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28ED4109"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05T16:46:00Z">
              <w:r w:rsidR="00D654CE">
                <w:t>B</w:t>
              </w:r>
            </w:ins>
            <w:proofErr w:type="spellEnd"/>
            <w:del w:id="1" w:author="Gary Sullivan" w:date="2021-08-05T16:46:00Z">
              <w:r w:rsidR="006E6AC3" w:rsidDel="00D654CE">
                <w:delText>A</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287D22A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proofErr w:type="gramStart"/>
      <w:r w:rsidR="00E20EAE" w:rsidRPr="00B03BAF">
        <w:t>software</w:t>
      </w:r>
      <w:proofErr w:type="gramEnd"/>
      <w:r w:rsidR="00E20EAE" w:rsidRPr="00B03BAF">
        <w:t xml:space="preserv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w:t>
      </w:r>
      <w:proofErr w:type="gramStart"/>
      <w:r w:rsidRPr="00B03BAF">
        <w:t>technology, and</w:t>
      </w:r>
      <w:proofErr w:type="gramEnd"/>
      <w:r w:rsidRPr="00B03BAF">
        <w:t xml:space="preserve">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0C4D9E3"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lastRenderedPageBreak/>
        <w:t>and Mon</w:t>
      </w:r>
      <w:r w:rsidR="006E60EB" w:rsidRPr="00B03BAF">
        <w:t xml:space="preserve">. </w:t>
      </w:r>
      <w:r w:rsidR="006E60EB">
        <w:t>11</w:t>
      </w:r>
      <w:r w:rsidR="006E60EB" w:rsidRPr="00B03BAF">
        <w:t xml:space="preserve"> – Fri. </w:t>
      </w:r>
      <w:r w:rsidR="006E60EB">
        <w:t>15</w:t>
      </w:r>
      <w:r w:rsidR="006E60EB" w:rsidRPr="00B03BAF">
        <w:t xml:space="preserve"> October</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2"/>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Heading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6" w:name="_Ref369460175"/>
      <w:r w:rsidRPr="00B03BAF">
        <w:t>Late and incomplete document considerations</w:t>
      </w:r>
      <w:bookmarkEnd w:id="6"/>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lastRenderedPageBreak/>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w:t>
      </w:r>
      <w:proofErr w:type="gramStart"/>
      <w:r w:rsidR="00A20058" w:rsidRPr="00B03BAF">
        <w:t xml:space="preserve">content, </w:t>
      </w:r>
      <w:r w:rsidR="0089739E" w:rsidRPr="00B03BAF">
        <w:t>or</w:t>
      </w:r>
      <w:proofErr w:type="gramEnd"/>
      <w:r w:rsidR="0089739E" w:rsidRPr="00B03BAF">
        <w:t xml:space="preserve">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7" w:name="_Ref525484014"/>
      <w:r w:rsidRPr="00B03BAF">
        <w:lastRenderedPageBreak/>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xml:space="preserve">. No </w:t>
      </w:r>
      <w:proofErr w:type="gramStart"/>
      <w:r w:rsidR="007C5CC7" w:rsidRPr="00B03BAF">
        <w:t>particular problems</w:t>
      </w:r>
      <w:proofErr w:type="gramEnd"/>
      <w:r w:rsidR="007C5CC7" w:rsidRPr="00B03BAF">
        <w:t xml:space="preserve">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41B587C0" w:rsidR="00E435C8" w:rsidRPr="00B03BAF" w:rsidRDefault="0033321B" w:rsidP="0033321B">
      <w:pPr>
        <w:pStyle w:val="ListBullet2"/>
        <w:keepNext/>
        <w:numPr>
          <w:ilvl w:val="0"/>
          <w:numId w:val="0"/>
        </w:numPr>
        <w:contextualSpacing w:val="0"/>
      </w:pPr>
      <w:r>
        <w:lastRenderedPageBreak/>
        <w:t xml:space="preserve">Other business as appropriate for </w:t>
      </w:r>
      <w:proofErr w:type="spellStart"/>
      <w:r>
        <w:t>consideration</w:t>
      </w:r>
      <w:r w:rsidR="00E435C8" w:rsidRPr="00B03BAF">
        <w:t>The</w:t>
      </w:r>
      <w:proofErr w:type="spellEnd"/>
      <w:r w:rsidR="00E435C8" w:rsidRPr="00B03BAF">
        <w:t xml:space="preserv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ListBullet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EC5D6B"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EC5D6B"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EC5D6B"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EC5D6B"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EC5D6B"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w:t>
      </w:r>
      <w:proofErr w:type="gramStart"/>
      <w:r w:rsidRPr="00B03BAF">
        <w:t>e.g.</w:t>
      </w:r>
      <w:proofErr w:type="gramEnd"/>
      <w:r w:rsidRPr="00B03BAF">
        <w:t xml:space="preserve">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lastRenderedPageBreak/>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8"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8"/>
      <w:r w:rsidR="005F31B5" w:rsidRPr="00B03BAF">
        <w:t>13</w:t>
      </w:r>
      <w:r w:rsidR="005F31B5">
        <w:t>18</w:t>
      </w:r>
      <w:r w:rsidR="00D25620" w:rsidRPr="00B03BAF">
        <w:t>.</w:t>
      </w:r>
      <w:r w:rsidR="00EA3DF3" w:rsidRPr="00B03BAF">
        <w:t xml:space="preserve"> </w:t>
      </w:r>
      <w:bookmarkStart w:id="9"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9"/>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lastRenderedPageBreak/>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77777777"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7B03F5">
      <w:pPr>
        <w:numPr>
          <w:ilvl w:val="0"/>
          <w:numId w:val="31"/>
        </w:numPr>
      </w:pPr>
      <w:proofErr w:type="spellStart"/>
      <w:r w:rsidRPr="00B03BAF">
        <w:rPr>
          <w:b/>
        </w:rPr>
        <w:t>BoG</w:t>
      </w:r>
      <w:proofErr w:type="spellEnd"/>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lastRenderedPageBreak/>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proofErr w:type="spellStart"/>
      <w:r w:rsidRPr="00B03BAF">
        <w:rPr>
          <w:b/>
        </w:rPr>
        <w:t>DoCR</w:t>
      </w:r>
      <w:proofErr w:type="spellEnd"/>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proofErr w:type="spellStart"/>
      <w:r w:rsidRPr="00B03BAF">
        <w:rPr>
          <w:b/>
        </w:rPr>
        <w:lastRenderedPageBreak/>
        <w:t>HyGT</w:t>
      </w:r>
      <w:proofErr w:type="spellEnd"/>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lastRenderedPageBreak/>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lastRenderedPageBreak/>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xml:space="preserve">: Slice data; alternatively, </w:t>
      </w:r>
      <w:proofErr w:type="gramStart"/>
      <w:r w:rsidRPr="00B03BAF">
        <w:t>standard-definition</w:t>
      </w:r>
      <w:proofErr w:type="gramEnd"/>
      <w:r w:rsidRPr="00B03BAF">
        <w:t>.</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lastRenderedPageBreak/>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lastRenderedPageBreak/>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10" w:name="_Ref43878169"/>
      <w:r w:rsidRPr="00B03BAF">
        <w:rPr>
          <w:lang w:val="en-CA"/>
        </w:rPr>
        <w:t>Opening remarks</w:t>
      </w:r>
      <w:bookmarkEnd w:id="10"/>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11" w:name="_Hlk72743799"/>
      <w:r w:rsidRPr="005622AD">
        <w:t>HSTP-VID-WPOM</w:t>
      </w:r>
      <w:r w:rsidR="004C2869">
        <w:t xml:space="preserve"> V1</w:t>
      </w:r>
      <w:bookmarkEnd w:id="11"/>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ListBullet2"/>
        <w:numPr>
          <w:ilvl w:val="2"/>
          <w:numId w:val="19"/>
        </w:numPr>
        <w:contextualSpacing w:val="0"/>
      </w:pPr>
      <w:r w:rsidRPr="006E03C2">
        <w:rPr>
          <w:highlight w:val="yellow"/>
        </w:rPr>
        <w:lastRenderedPageBreak/>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3A5AF28C" w:rsidR="00234A0A" w:rsidRDefault="00234A0A" w:rsidP="007B03F5">
      <w:pPr>
        <w:pStyle w:val="ListBullet2"/>
        <w:numPr>
          <w:ilvl w:val="2"/>
          <w:numId w:val="19"/>
        </w:numPr>
        <w:contextualSpacing w:val="0"/>
      </w:pPr>
      <w:r>
        <w:t>ISO/IEC 23008-2:2020 (Ed. 4) 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ListBullet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ListBullet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4247EA9C" w:rsidR="00CE0EF6" w:rsidRDefault="00CE0EF6" w:rsidP="007B03F5">
      <w:pPr>
        <w:pStyle w:val="ListBullet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EC5D6B"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0D18CA23"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EC5D6B"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52EAA0C8"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EC5D6B"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15C966DC" w:rsidR="00B4389B" w:rsidRPr="00B03BAF" w:rsidRDefault="00B4389B" w:rsidP="007B03F5">
      <w:pPr>
        <w:pStyle w:val="ListBullet2"/>
        <w:numPr>
          <w:ilvl w:val="1"/>
          <w:numId w:val="19"/>
        </w:numPr>
        <w:contextualSpacing w:val="0"/>
      </w:pPr>
      <w:r w:rsidRPr="00B03BAF">
        <w:lastRenderedPageBreak/>
        <w:t xml:space="preserve">The request for free availability in ISO/IEC </w:t>
      </w:r>
      <w:proofErr w:type="gramStart"/>
      <w:r w:rsidRPr="00B03BAF">
        <w:t>has to</w:t>
      </w:r>
      <w:proofErr w:type="gramEnd"/>
      <w:r w:rsidRPr="00B03BAF">
        <w:t xml:space="preserve">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done last meeting</w:t>
      </w:r>
    </w:p>
    <w:p w14:paraId="3A463FFA" w14:textId="1793C085"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9932CA">
        <w:t>to be done when finishing</w:t>
      </w:r>
    </w:p>
    <w:p w14:paraId="276B2A27" w14:textId="2C4D6112"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2F91C050" w:rsidR="001434EE" w:rsidRPr="00B03BAF" w:rsidRDefault="001434EE" w:rsidP="007B03F5">
      <w:pPr>
        <w:numPr>
          <w:ilvl w:val="0"/>
          <w:numId w:val="19"/>
        </w:numPr>
      </w:pPr>
      <w:r w:rsidRPr="00B03BAF">
        <w:lastRenderedPageBreak/>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proofErr w:type="gramStart"/>
      <w:r w:rsidR="00CE0EF6">
        <w:t>similar to</w:t>
      </w:r>
      <w:proofErr w:type="gramEnd"/>
      <w:r w:rsidR="00CE0EF6">
        <w:t xml:space="preserve">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ListBullet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rsidP="008400F5">
      <w:pPr>
        <w:pStyle w:val="ListBullet2"/>
        <w:ind w:left="648"/>
        <w:contextualSpacing w:val="0"/>
      </w:pPr>
      <w:r w:rsidRPr="00B03BAF">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proofErr w:type="gramStart"/>
      <w:r>
        <w:t>July</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ListBullet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ListBullet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ListBullet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proofErr w:type="gramStart"/>
      <w:r w:rsidR="005E38B0">
        <w:t>July</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rsidP="007B03F5">
      <w:pPr>
        <w:pStyle w:val="ListBullet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ListBullet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ListBullet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proofErr w:type="gramStart"/>
      <w:r>
        <w:t>July</w:t>
      </w:r>
      <w:r w:rsidRPr="00B03BAF">
        <w:t>,</w:t>
      </w:r>
      <w:proofErr w:type="gramEnd"/>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ListBullet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ListBullet2"/>
        <w:keepNext/>
        <w:numPr>
          <w:ilvl w:val="1"/>
          <w:numId w:val="9"/>
        </w:numPr>
        <w:contextualSpacing w:val="0"/>
      </w:pPr>
      <w:r>
        <w:t>Session 10:</w:t>
      </w:r>
    </w:p>
    <w:p w14:paraId="605B40CF" w14:textId="7068032C" w:rsidR="00720F26" w:rsidRDefault="00720F26" w:rsidP="00720F26">
      <w:pPr>
        <w:pStyle w:val="ListBullet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ListBullet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rsidP="00537748">
      <w:pPr>
        <w:pStyle w:val="ListBullet2"/>
        <w:keepNext/>
        <w:numPr>
          <w:ilvl w:val="2"/>
          <w:numId w:val="9"/>
        </w:numPr>
        <w:contextualSpacing w:val="0"/>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proofErr w:type="gramStart"/>
      <w:r>
        <w:t>July</w:t>
      </w:r>
      <w:r w:rsidRPr="00B03BAF">
        <w:t>,</w:t>
      </w:r>
      <w:proofErr w:type="gramEnd"/>
      <w:r w:rsidRPr="00B03BAF">
        <w:t xml:space="preserve"> </w:t>
      </w:r>
      <w:r>
        <w:t>4</w:t>
      </w:r>
      <w:r>
        <w:rPr>
          <w:vertAlign w:val="superscript"/>
        </w:rPr>
        <w:t>th</w:t>
      </w:r>
      <w:r w:rsidRPr="00B03BAF">
        <w:t xml:space="preserve"> day</w:t>
      </w:r>
    </w:p>
    <w:p w14:paraId="5FF221BB" w14:textId="5BA01F84" w:rsidR="007C336D" w:rsidRDefault="007C336D" w:rsidP="001A6DF9">
      <w:pPr>
        <w:pStyle w:val="ListBullet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4</w:t>
      </w:r>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ListBullet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79447E4C" w:rsidR="007C336D" w:rsidRDefault="007C336D" w:rsidP="007C336D">
      <w:pPr>
        <w:pStyle w:val="ListBullet2"/>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ListBullet2"/>
        <w:numPr>
          <w:ilvl w:val="2"/>
          <w:numId w:val="9"/>
        </w:numPr>
        <w:contextualSpacing w:val="0"/>
      </w:pPr>
      <w:proofErr w:type="spellStart"/>
      <w:r>
        <w:t>BoG</w:t>
      </w:r>
      <w:proofErr w:type="spellEnd"/>
      <w:r>
        <w:t xml:space="preserve"> on NN in parallel</w:t>
      </w:r>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53AE35A6" w:rsidR="007C336D" w:rsidRDefault="007C336D" w:rsidP="007C336D">
      <w:pPr>
        <w:pStyle w:val="ListBullet2"/>
        <w:keepNext/>
        <w:numPr>
          <w:ilvl w:val="2"/>
          <w:numId w:val="9"/>
        </w:numPr>
        <w:contextualSpacing w:val="0"/>
      </w:pPr>
      <w:r>
        <w:t>0500–070</w:t>
      </w:r>
      <w:r w:rsidRPr="00B03BAF">
        <w:t xml:space="preserve">0 </w:t>
      </w:r>
      <w:proofErr w:type="spellStart"/>
      <w:r w:rsidR="00A817D3">
        <w:t>BoG</w:t>
      </w:r>
      <w:proofErr w:type="spellEnd"/>
      <w:r w:rsidR="00A817D3">
        <w:t xml:space="preserve"> </w:t>
      </w:r>
      <w:r w:rsidR="00B6640D">
        <w:t xml:space="preserve">W0180/W0182 </w:t>
      </w:r>
      <w:r w:rsidR="00A817D3">
        <w:t>reporting</w:t>
      </w:r>
    </w:p>
    <w:p w14:paraId="4A5B9ADE" w14:textId="163F2139" w:rsidR="00D242CD" w:rsidRDefault="00D242CD" w:rsidP="00504DB5">
      <w:pPr>
        <w:pStyle w:val="ListBullet2"/>
        <w:keepNext/>
        <w:numPr>
          <w:ilvl w:val="1"/>
          <w:numId w:val="9"/>
        </w:numPr>
        <w:contextualSpacing w:val="0"/>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701A2BC7" w:rsidR="007C336D" w:rsidRDefault="003D056A" w:rsidP="007C336D">
      <w:pPr>
        <w:pStyle w:val="ListBullet2"/>
        <w:keepNext/>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7C336D">
      <w:pPr>
        <w:pStyle w:val="ListBullet2"/>
        <w:keepNext/>
        <w:numPr>
          <w:ilvl w:val="2"/>
          <w:numId w:val="9"/>
        </w:numPr>
        <w:contextualSpacing w:val="0"/>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33F0EBDD" w:rsidR="00B6640D" w:rsidRDefault="007C336D">
      <w:pPr>
        <w:pStyle w:val="ListBullet2"/>
        <w:keepNext/>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proofErr w:type="gramStart"/>
      <w:r>
        <w:t>July</w:t>
      </w:r>
      <w:r w:rsidRPr="00B03BAF">
        <w:t>,</w:t>
      </w:r>
      <w:proofErr w:type="gramEnd"/>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rsidP="00D242CD">
      <w:pPr>
        <w:pStyle w:val="ListBullet2"/>
        <w:keepNext/>
        <w:numPr>
          <w:ilvl w:val="1"/>
          <w:numId w:val="9"/>
        </w:numPr>
        <w:contextualSpacing w:val="0"/>
      </w:pPr>
      <w:r>
        <w:t>0630–0700 Joint meeting with WG3 on VDI and green metadata SEI messages</w:t>
      </w:r>
    </w:p>
    <w:p w14:paraId="4AC3B6B1" w14:textId="3B164BA7" w:rsidR="00D242CD" w:rsidRDefault="00D242CD" w:rsidP="00D242CD">
      <w:pPr>
        <w:pStyle w:val="ListBullet2"/>
        <w:keepNext/>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rsidP="00D242CD">
      <w:pPr>
        <w:pStyle w:val="ListBullet2"/>
        <w:keepNext/>
        <w:numPr>
          <w:ilvl w:val="2"/>
          <w:numId w:val="9"/>
        </w:numPr>
        <w:contextualSpacing w:val="0"/>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3A655D54" w:rsidR="00E45535" w:rsidRDefault="00E45535" w:rsidP="00E45535">
      <w:pPr>
        <w:pStyle w:val="ListBullet2"/>
        <w:keepNext/>
        <w:numPr>
          <w:ilvl w:val="2"/>
          <w:numId w:val="9"/>
        </w:numPr>
        <w:contextualSpacing w:val="0"/>
      </w:pPr>
      <w:r w:rsidRPr="00B03BAF">
        <w:t xml:space="preserve">2100–2300 </w:t>
      </w:r>
      <w:r w:rsidR="00B51C66">
        <w:t xml:space="preserve">Review remaining docs sections 4.x, 5.2  </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proofErr w:type="gramStart"/>
      <w:r>
        <w:t>July</w:t>
      </w:r>
      <w:r w:rsidRPr="00B03BAF">
        <w:t>,</w:t>
      </w:r>
      <w:proofErr w:type="gramEnd"/>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48ADB278" w:rsidR="00E45535" w:rsidRDefault="00E45535" w:rsidP="00E45535">
      <w:pPr>
        <w:pStyle w:val="ListBullet2"/>
        <w:keepNext/>
        <w:numPr>
          <w:ilvl w:val="2"/>
          <w:numId w:val="9"/>
        </w:numPr>
        <w:contextualSpacing w:val="0"/>
      </w:pPr>
      <w:r>
        <w:t>0500–070</w:t>
      </w:r>
      <w:r w:rsidRPr="00B03BAF">
        <w:t xml:space="preserve">0 </w:t>
      </w:r>
      <w:r w:rsidR="007C3B03">
        <w:t xml:space="preserve">Review </w:t>
      </w:r>
      <w:proofErr w:type="spellStart"/>
      <w:r w:rsidR="007C3B03">
        <w:t>DoCs</w:t>
      </w:r>
      <w:proofErr w:type="spellEnd"/>
      <w:r w:rsidR="007C3B03">
        <w:t xml:space="preserve">, </w:t>
      </w:r>
      <w:r w:rsidR="00B51C66">
        <w:t>Remaining docs</w:t>
      </w:r>
      <w:r w:rsidR="00643F6C">
        <w:t xml:space="preserve"> 5.3</w:t>
      </w:r>
      <w:r w:rsidR="00B51C66">
        <w:t xml:space="preserve"> </w:t>
      </w:r>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4AA478C4" w:rsidR="00E45535" w:rsidRDefault="00E45535" w:rsidP="00E45535">
      <w:pPr>
        <w:pStyle w:val="ListBullet2"/>
        <w:keepNext/>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proofErr w:type="gramStart"/>
      <w:r>
        <w:t>July</w:t>
      </w:r>
      <w:r w:rsidRPr="00B03BAF">
        <w:t>,</w:t>
      </w:r>
      <w:proofErr w:type="gramEnd"/>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rsidP="004D5CF6">
      <w:pPr>
        <w:pStyle w:val="ListBullet2"/>
        <w:keepNext/>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054F6F17" w:rsidR="00E45535" w:rsidRDefault="00E45535" w:rsidP="00E45535">
      <w:pPr>
        <w:pStyle w:val="ListBullet2"/>
        <w:keepNext/>
        <w:numPr>
          <w:ilvl w:val="2"/>
          <w:numId w:val="9"/>
        </w:numPr>
        <w:contextualSpacing w:val="0"/>
      </w:pPr>
      <w:r>
        <w:t>0720–</w:t>
      </w:r>
      <w:r w:rsidR="00F12165">
        <w:t xml:space="preserve">0935 </w:t>
      </w:r>
      <w:r>
        <w:t xml:space="preserve">approval of </w:t>
      </w:r>
      <w:r w:rsidR="00062E25">
        <w:t xml:space="preserve">output </w:t>
      </w:r>
      <w:r>
        <w:t>docs, AHGs, recommendations</w:t>
      </w:r>
    </w:p>
    <w:p w14:paraId="63835252" w14:textId="7DF95E3E" w:rsidR="00E45535" w:rsidRDefault="00E45535" w:rsidP="00E45535">
      <w:pPr>
        <w:pStyle w:val="ListBullet2"/>
        <w:keepNext/>
        <w:numPr>
          <w:ilvl w:val="1"/>
          <w:numId w:val="9"/>
        </w:numPr>
        <w:contextualSpacing w:val="0"/>
      </w:pPr>
      <w:r>
        <w:t>2100–</w:t>
      </w:r>
      <w:r w:rsidR="00051AB7">
        <w:t>2300</w:t>
      </w:r>
      <w:r w:rsidR="00051AB7" w:rsidRPr="00B03BAF">
        <w:t xml:space="preserve"> </w:t>
      </w:r>
      <w:r>
        <w:t>MPEG information sharing session</w:t>
      </w:r>
    </w:p>
    <w:p w14:paraId="7DF05AA7" w14:textId="35D99C4C" w:rsidR="00E45535" w:rsidRDefault="00051AB7">
      <w:pPr>
        <w:pStyle w:val="ListBullet2"/>
        <w:keepNext/>
        <w:numPr>
          <w:ilvl w:val="1"/>
          <w:numId w:val="9"/>
        </w:numPr>
        <w:contextualSpacing w:val="0"/>
      </w:pPr>
      <w:r>
        <w:t>0020</w:t>
      </w:r>
      <w:r w:rsidR="00E45535">
        <w:t>–</w:t>
      </w:r>
      <w:r>
        <w:t>0028</w:t>
      </w:r>
      <w:r w:rsidRPr="00B03BAF">
        <w:t xml:space="preserve"> </w:t>
      </w:r>
      <w:r w:rsidR="00E45535">
        <w:t>WG5 Closing plenary: Approval of recommendations</w:t>
      </w:r>
    </w:p>
    <w:p w14:paraId="3EA7FB95" w14:textId="3FB810FC" w:rsidR="00315531" w:rsidRPr="00B03BAF" w:rsidRDefault="00315531" w:rsidP="001A6DF9">
      <w:pPr>
        <w:pStyle w:val="ListBullet2"/>
        <w:keepNext/>
        <w:numPr>
          <w:ilvl w:val="0"/>
          <w:numId w:val="0"/>
        </w:numPr>
        <w:contextualSpacing w:val="0"/>
      </w:pPr>
    </w:p>
    <w:p w14:paraId="6C974BCC" w14:textId="287E66CD" w:rsidR="00BC2EF4" w:rsidRPr="00B03BAF" w:rsidRDefault="00BC2EF4" w:rsidP="009F5B0B">
      <w:pPr>
        <w:pStyle w:val="Heading2"/>
        <w:ind w:left="578" w:hanging="578"/>
        <w:rPr>
          <w:lang w:val="en-CA"/>
        </w:rPr>
      </w:pPr>
      <w:bookmarkStart w:id="12" w:name="_Ref298716123"/>
      <w:bookmarkStart w:id="13" w:name="_Ref502857719"/>
      <w:r w:rsidRPr="00B03BAF">
        <w:rPr>
          <w:lang w:val="en-CA"/>
        </w:rPr>
        <w:t>Contribution topic overview</w:t>
      </w:r>
      <w:bookmarkEnd w:id="12"/>
      <w:bookmarkEnd w:id="13"/>
    </w:p>
    <w:p w14:paraId="0343D177" w14:textId="7AFA93A4" w:rsidR="00556EEC" w:rsidRPr="00B03BAF" w:rsidRDefault="00BC2EF4" w:rsidP="00FD4DBD">
      <w:pPr>
        <w:keepNext/>
      </w:pPr>
      <w:bookmarkStart w:id="14"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4"/>
    <w:p w14:paraId="5BC77B8D" w14:textId="58AC8DD6" w:rsidR="00556EEC" w:rsidRPr="00B03BAF" w:rsidRDefault="00AE16B5" w:rsidP="007B03F5">
      <w:pPr>
        <w:pStyle w:val="ListBullet2"/>
        <w:keepNext/>
        <w:numPr>
          <w:ilvl w:val="0"/>
          <w:numId w:val="2"/>
        </w:numPr>
        <w:contextualSpacing w:val="0"/>
      </w:pPr>
      <w:r w:rsidRPr="00B03BAF">
        <w:lastRenderedPageBreak/>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ListBullet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43CCCB61"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r w:rsidR="00C53F70">
        <w:t xml:space="preserve"> (1 TBP)</w:t>
      </w:r>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002E95AE"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r w:rsidR="00255AC7">
        <w:t xml:space="preserve"> </w:t>
      </w:r>
    </w:p>
    <w:p w14:paraId="24B71D1A" w14:textId="47CE0D5C"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r w:rsidR="00DF3347">
        <w:t xml:space="preserve"> </w:t>
      </w:r>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ListBullet2"/>
        <w:numPr>
          <w:ilvl w:val="1"/>
          <w:numId w:val="9"/>
        </w:numPr>
        <w:contextualSpacing w:val="0"/>
      </w:pPr>
      <w:r w:rsidRPr="00B03BAF">
        <w:t>Encoder optimization (</w:t>
      </w:r>
      <w:r w:rsidR="00C82980">
        <w:t>4</w:t>
      </w:r>
      <w:r w:rsidRPr="00B03BAF">
        <w:t>)</w:t>
      </w:r>
      <w:r w:rsidR="00DF3347">
        <w:t xml:space="preserve"> </w:t>
      </w:r>
    </w:p>
    <w:p w14:paraId="702DBDBF" w14:textId="6D57A96E"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r w:rsidR="00DF3347">
        <w:t xml:space="preserve"> (</w:t>
      </w:r>
      <w:r w:rsidR="00603C95">
        <w:t>1</w:t>
      </w:r>
      <w:r w:rsidR="00684C74">
        <w:t xml:space="preserve"> </w:t>
      </w:r>
      <w:r w:rsidR="00DF3347">
        <w:t>TBP)</w:t>
      </w:r>
    </w:p>
    <w:p w14:paraId="01A66284" w14:textId="59E3647C" w:rsidR="00B73493" w:rsidRPr="00B03BAF" w:rsidRDefault="00B73493" w:rsidP="007B03F5">
      <w:pPr>
        <w:pStyle w:val="ListBullet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ListBullet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570BCB30"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r w:rsidR="00173E36">
        <w:t>2</w:t>
      </w:r>
      <w:r w:rsidR="00DF3347">
        <w:t xml:space="preserve"> TBP)</w:t>
      </w:r>
    </w:p>
    <w:p w14:paraId="2668CD0F" w14:textId="7A7EE7F2"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r w:rsidR="00684C74">
        <w:t xml:space="preserve">2 </w:t>
      </w:r>
      <w:r w:rsidR="00DF3347">
        <w:t>TBP)</w:t>
      </w:r>
    </w:p>
    <w:p w14:paraId="28F13F49" w14:textId="34CEF85A" w:rsidR="00556EEC" w:rsidRPr="00B03BAF" w:rsidRDefault="002311AE" w:rsidP="007B03F5">
      <w:pPr>
        <w:pStyle w:val="ListBullet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ListBullet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ListBullet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71952440"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684C74">
        <w:t>2</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15"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5"/>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EC5D6B"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6"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lastRenderedPageBreak/>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lastRenderedPageBreak/>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150212">
      <w:pPr>
        <w:pStyle w:val="ListBullet2"/>
        <w:numPr>
          <w:ilvl w:val="0"/>
          <w:numId w:val="38"/>
        </w:numPr>
        <w:tabs>
          <w:tab w:val="clear" w:pos="360"/>
        </w:tabs>
        <w:contextualSpacing w:val="0"/>
        <w:pPrChange w:id="17" w:author="Gary Sullivan" w:date="2021-08-06T21:03:00Z">
          <w:pPr>
            <w:pStyle w:val="ListBullet2"/>
            <w:numPr>
              <w:numId w:val="11"/>
            </w:numPr>
            <w:tabs>
              <w:tab w:val="clear" w:pos="643"/>
            </w:tabs>
            <w:ind w:left="720"/>
            <w:contextualSpacing w:val="0"/>
          </w:pPr>
        </w:pPrChange>
      </w:pPr>
      <w:r w:rsidRPr="00150212">
        <w:rPr>
          <w:lang w:eastAsia="de-DE"/>
          <w:rPrChange w:id="18" w:author="Gary Sullivan" w:date="2021-08-06T21:03:00Z">
            <w:rPr>
              <w:i/>
            </w:rPr>
          </w:rPrChange>
        </w:rPr>
        <w:t>High</w:t>
      </w:r>
      <w:r w:rsidRPr="00EB75CF">
        <w:rPr>
          <w:i/>
        </w:rPr>
        <w:t xml:space="preserve">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150212">
      <w:pPr>
        <w:pStyle w:val="ListBullet2"/>
        <w:numPr>
          <w:ilvl w:val="0"/>
          <w:numId w:val="38"/>
        </w:numPr>
        <w:tabs>
          <w:tab w:val="clear" w:pos="360"/>
        </w:tabs>
        <w:contextualSpacing w:val="0"/>
        <w:pPrChange w:id="19" w:author="Gary Sullivan" w:date="2021-08-06T21:04:00Z">
          <w:pPr>
            <w:pStyle w:val="ListBullet2"/>
            <w:numPr>
              <w:numId w:val="11"/>
            </w:numPr>
            <w:tabs>
              <w:tab w:val="clear" w:pos="643"/>
            </w:tabs>
            <w:ind w:left="720"/>
            <w:contextualSpacing w:val="0"/>
          </w:pPr>
        </w:pPrChange>
      </w:pPr>
      <w:r w:rsidRPr="00EB75CF">
        <w:rPr>
          <w:lang w:eastAsia="de-DE"/>
        </w:rPr>
        <w:t>Specification</w:t>
      </w:r>
      <w:r w:rsidRPr="00EB75CF">
        <w:t xml:space="preserve"> of </w:t>
      </w:r>
      <w:r w:rsidRPr="00EB75CF">
        <w:rPr>
          <w:i/>
        </w:rPr>
        <w:t>Coding-independent Code Points (Video)</w:t>
      </w:r>
      <w:r w:rsidRPr="00EB75CF">
        <w:t xml:space="preserve"> (CICP), and associated technical report(s),</w:t>
      </w:r>
    </w:p>
    <w:p w14:paraId="2F8463C1" w14:textId="77777777" w:rsidR="000B15F8" w:rsidRPr="00EB75CF" w:rsidRDefault="000B15F8" w:rsidP="00150212">
      <w:pPr>
        <w:pStyle w:val="ListBullet2"/>
        <w:numPr>
          <w:ilvl w:val="0"/>
          <w:numId w:val="38"/>
        </w:numPr>
        <w:tabs>
          <w:tab w:val="clear" w:pos="360"/>
        </w:tabs>
        <w:contextualSpacing w:val="0"/>
        <w:pPrChange w:id="20" w:author="Gary Sullivan" w:date="2021-08-06T21:04:00Z">
          <w:pPr>
            <w:pStyle w:val="ListBullet2"/>
            <w:numPr>
              <w:numId w:val="11"/>
            </w:numPr>
            <w:tabs>
              <w:tab w:val="clear" w:pos="643"/>
            </w:tabs>
            <w:ind w:left="720"/>
            <w:contextualSpacing w:val="0"/>
          </w:pPr>
        </w:pPrChange>
      </w:pPr>
      <w:r w:rsidRPr="00EB75CF">
        <w:rPr>
          <w:lang w:eastAsia="de-DE"/>
        </w:rPr>
        <w:t>Maintenance</w:t>
      </w:r>
      <w:r w:rsidRPr="00EB75CF">
        <w:t xml:space="preserv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6"/>
    </w:p>
    <w:p w14:paraId="150CACAC" w14:textId="77777777" w:rsidR="00E75CED" w:rsidRPr="00E75CED" w:rsidRDefault="00E75CED" w:rsidP="00E75CED"/>
    <w:p w14:paraId="5BBFBAE3" w14:textId="22490E3D" w:rsidR="00E75CED" w:rsidRDefault="00EC5D6B"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047EFE86" w:rsidR="000B15F8" w:rsidRPr="00150212" w:rsidRDefault="000B15F8" w:rsidP="009A7546">
      <w:pPr>
        <w:keepNext/>
        <w:rPr>
          <w:i/>
          <w:iCs/>
          <w:rPrChange w:id="21" w:author="Gary Sullivan" w:date="2021-08-06T21:01:00Z">
            <w:rPr/>
          </w:rPrChange>
        </w:rPr>
        <w:pPrChange w:id="22" w:author="Gary Sullivan" w:date="2021-08-06T21:14:00Z">
          <w:pPr/>
        </w:pPrChange>
      </w:pPr>
      <w:del w:id="23" w:author="Gary Sullivan" w:date="2021-08-06T21:01:00Z">
        <w:r w:rsidDel="00150212">
          <w:delText>2.1</w:delText>
        </w:r>
        <w:r w:rsidDel="00150212">
          <w:tab/>
        </w:r>
      </w:del>
      <w:r w:rsidRPr="00150212">
        <w:rPr>
          <w:i/>
          <w:iCs/>
          <w:rPrChange w:id="24" w:author="Gary Sullivan" w:date="2021-08-06T21:01:00Z">
            <w:rPr/>
          </w:rPrChange>
        </w:rPr>
        <w:t>Output documents produced</w:t>
      </w:r>
    </w:p>
    <w:p w14:paraId="05654AAB" w14:textId="64B9519A" w:rsidR="000B15F8" w:rsidRDefault="000B15F8" w:rsidP="009A7546">
      <w:pPr>
        <w:pStyle w:val="ListBullet2"/>
        <w:keepNext/>
        <w:numPr>
          <w:ilvl w:val="0"/>
          <w:numId w:val="38"/>
        </w:numPr>
        <w:tabs>
          <w:tab w:val="clear" w:pos="360"/>
        </w:tabs>
        <w:contextualSpacing w:val="0"/>
        <w:pPrChange w:id="25" w:author="Gary Sullivan" w:date="2021-08-06T21:14:00Z">
          <w:pPr/>
        </w:pPrChange>
      </w:pPr>
      <w:del w:id="26" w:author="Gary Sullivan" w:date="2021-08-06T21:01:00Z">
        <w:r w:rsidDel="00150212">
          <w:rPr>
            <w:lang w:eastAsia="de-DE"/>
          </w:rPr>
          <w:delText>2.1.1</w:delText>
        </w:r>
        <w:r w:rsidDel="00150212">
          <w:rPr>
            <w:lang w:eastAsia="de-DE"/>
          </w:rPr>
          <w:tab/>
        </w:r>
      </w:del>
      <w:r>
        <w:rPr>
          <w:lang w:eastAsia="de-DE"/>
        </w:rPr>
        <w:t>JVET</w:t>
      </w:r>
      <w:r>
        <w:t>-V2005 VVC operation range extensions (Draft 3)</w:t>
      </w:r>
    </w:p>
    <w:p w14:paraId="19EE2351" w14:textId="77777777" w:rsidR="000B15F8" w:rsidRDefault="000B15F8" w:rsidP="00150212">
      <w:pPr>
        <w:pStyle w:val="ListBullet2"/>
        <w:numPr>
          <w:ilvl w:val="0"/>
          <w:numId w:val="0"/>
        </w:numPr>
        <w:ind w:left="360"/>
        <w:contextualSpacing w:val="0"/>
        <w:pPrChange w:id="27" w:author="Gary Sullivan" w:date="2021-08-06T21:04:00Z">
          <w:pPr/>
        </w:pPrChange>
      </w:pPr>
      <w:r>
        <w:rPr>
          <w:lang w:eastAsia="de-DE"/>
        </w:rPr>
        <w:t>This document contains the draft text for changes to the Versatile Video Coding (VVC) standard</w:t>
      </w:r>
      <w:r>
        <w:t xml:space="preserve">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150212">
      <w:pPr>
        <w:pStyle w:val="ListBullet2"/>
        <w:numPr>
          <w:ilvl w:val="0"/>
          <w:numId w:val="0"/>
        </w:numPr>
        <w:ind w:left="360"/>
        <w:contextualSpacing w:val="0"/>
        <w:pPrChange w:id="28" w:author="Gary Sullivan" w:date="2021-08-06T21:04:00Z">
          <w:pPr/>
        </w:pPrChange>
      </w:pPr>
      <w:r>
        <w:t>Draft 3 incorporated items:</w:t>
      </w:r>
    </w:p>
    <w:p w14:paraId="6E78A9AE" w14:textId="614237B1" w:rsidR="000B15F8" w:rsidRDefault="000B15F8" w:rsidP="00150212">
      <w:pPr>
        <w:pStyle w:val="ListBullet2"/>
        <w:numPr>
          <w:ilvl w:val="1"/>
          <w:numId w:val="11"/>
        </w:numPr>
        <w:contextualSpacing w:val="0"/>
        <w:pPrChange w:id="29" w:author="Gary Sullivan" w:date="2021-08-06T21:04:00Z">
          <w:pPr/>
        </w:pPrChange>
      </w:pPr>
      <w:del w:id="30" w:author="Gary Sullivan" w:date="2021-08-06T21:02:00Z">
        <w:r w:rsidDel="00150212">
          <w:delText>•</w:delText>
        </w:r>
        <w:r w:rsidDel="00150212">
          <w:tab/>
        </w:r>
      </w:del>
      <w:r>
        <w:t>Method of entropy coding for high bit depth in TSRC(JVET-V0054)</w:t>
      </w:r>
    </w:p>
    <w:p w14:paraId="26125E1E" w14:textId="46B05F39" w:rsidR="000B15F8" w:rsidRDefault="000B15F8" w:rsidP="00150212">
      <w:pPr>
        <w:pStyle w:val="ListBullet2"/>
        <w:numPr>
          <w:ilvl w:val="1"/>
          <w:numId w:val="11"/>
        </w:numPr>
        <w:contextualSpacing w:val="0"/>
        <w:pPrChange w:id="31" w:author="Gary Sullivan" w:date="2021-08-06T21:04:00Z">
          <w:pPr/>
        </w:pPrChange>
      </w:pPr>
      <w:del w:id="32" w:author="Gary Sullivan" w:date="2021-08-06T21:02:00Z">
        <w:r w:rsidDel="00150212">
          <w:delText>•</w:delText>
        </w:r>
        <w:r w:rsidDel="00150212">
          <w:tab/>
        </w:r>
      </w:del>
      <w:r>
        <w:t>Method of entropy coding for high bit depth in RRC (JVET-V0106)</w:t>
      </w:r>
    </w:p>
    <w:p w14:paraId="29B15993" w14:textId="7741EC1D" w:rsidR="000B15F8" w:rsidRDefault="000B15F8" w:rsidP="00150212">
      <w:pPr>
        <w:pStyle w:val="ListBullet2"/>
        <w:numPr>
          <w:ilvl w:val="1"/>
          <w:numId w:val="11"/>
        </w:numPr>
        <w:contextualSpacing w:val="0"/>
        <w:pPrChange w:id="33" w:author="Gary Sullivan" w:date="2021-08-06T21:04:00Z">
          <w:pPr/>
        </w:pPrChange>
      </w:pPr>
      <w:del w:id="34" w:author="Gary Sullivan" w:date="2021-08-06T21:02:00Z">
        <w:r w:rsidDel="00150212">
          <w:delText>•</w:delText>
        </w:r>
        <w:r w:rsidDel="00150212">
          <w:tab/>
        </w:r>
      </w:del>
      <w:r>
        <w:t>Method for high precision computation of transform scaling (JVET-V0047)</w:t>
      </w:r>
    </w:p>
    <w:p w14:paraId="13C62A7B" w14:textId="370C0FA5" w:rsidR="000B15F8" w:rsidRDefault="000B15F8" w:rsidP="00150212">
      <w:pPr>
        <w:pStyle w:val="ListBullet2"/>
        <w:numPr>
          <w:ilvl w:val="1"/>
          <w:numId w:val="11"/>
        </w:numPr>
        <w:contextualSpacing w:val="0"/>
        <w:pPrChange w:id="35" w:author="Gary Sullivan" w:date="2021-08-06T21:04:00Z">
          <w:pPr/>
        </w:pPrChange>
      </w:pPr>
      <w:del w:id="36" w:author="Gary Sullivan" w:date="2021-08-06T21:02:00Z">
        <w:r w:rsidDel="00150212">
          <w:delText>•</w:delText>
        </w:r>
        <w:r w:rsidDel="00150212">
          <w:tab/>
        </w:r>
      </w:del>
      <w:r>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64C0F133" w:rsidR="000B15F8" w:rsidRDefault="000B15F8" w:rsidP="00150212">
      <w:pPr>
        <w:pStyle w:val="ListBullet2"/>
        <w:numPr>
          <w:ilvl w:val="1"/>
          <w:numId w:val="11"/>
        </w:numPr>
        <w:contextualSpacing w:val="0"/>
        <w:pPrChange w:id="37" w:author="Gary Sullivan" w:date="2021-08-06T21:04:00Z">
          <w:pPr/>
        </w:pPrChange>
      </w:pPr>
      <w:del w:id="38" w:author="Gary Sullivan" w:date="2021-08-06T21:02:00Z">
        <w:r w:rsidDel="00150212">
          <w:delText>•</w:delText>
        </w:r>
        <w:r w:rsidDel="00150212">
          <w:tab/>
        </w:r>
      </w:del>
      <w:r>
        <w:t xml:space="preserve">Addition of the </w:t>
      </w:r>
      <w:proofErr w:type="spellStart"/>
      <w:r>
        <w:t>paylaodType</w:t>
      </w:r>
      <w:proofErr w:type="spellEnd"/>
      <w:r>
        <w:t xml:space="preserve"> values etc. for the display orientation SEI message and the colour transform information SEI message (JVET-V0061, JVET-V0108)</w:t>
      </w:r>
    </w:p>
    <w:p w14:paraId="3F93F8B8" w14:textId="58F21D93" w:rsidR="000B15F8" w:rsidRDefault="000B15F8" w:rsidP="00150212">
      <w:pPr>
        <w:pStyle w:val="ListBullet2"/>
        <w:numPr>
          <w:ilvl w:val="1"/>
          <w:numId w:val="11"/>
        </w:numPr>
        <w:contextualSpacing w:val="0"/>
        <w:pPrChange w:id="39" w:author="Gary Sullivan" w:date="2021-08-06T21:04:00Z">
          <w:pPr/>
        </w:pPrChange>
      </w:pPr>
      <w:del w:id="40" w:author="Gary Sullivan" w:date="2021-08-06T21:02:00Z">
        <w:r w:rsidDel="00150212">
          <w:delText>•</w:delText>
        </w:r>
        <w:r w:rsidDel="00150212">
          <w:tab/>
        </w:r>
      </w:del>
      <w:r>
        <w:t>Fix for ticket #1479.</w:t>
      </w:r>
    </w:p>
    <w:p w14:paraId="2AB98AFA" w14:textId="77777777" w:rsidR="000B15F8" w:rsidRDefault="000B15F8" w:rsidP="009A7546">
      <w:pPr>
        <w:pStyle w:val="ListBullet2"/>
        <w:keepNext/>
        <w:numPr>
          <w:ilvl w:val="0"/>
          <w:numId w:val="38"/>
        </w:numPr>
        <w:tabs>
          <w:tab w:val="clear" w:pos="360"/>
        </w:tabs>
        <w:contextualSpacing w:val="0"/>
        <w:pPrChange w:id="41" w:author="Gary Sullivan" w:date="2021-08-06T21:14:00Z">
          <w:pPr/>
        </w:pPrChange>
      </w:pPr>
      <w:del w:id="42" w:author="Gary Sullivan" w:date="2021-08-06T21:03:00Z">
        <w:r w:rsidDel="00150212">
          <w:delText>2.1</w:delText>
        </w:r>
      </w:del>
      <w:del w:id="43" w:author="Gary Sullivan" w:date="2021-08-06T21:02:00Z">
        <w:r w:rsidDel="00150212">
          <w:delText>.2</w:delText>
        </w:r>
        <w:r w:rsidDel="00150212">
          <w:tab/>
        </w:r>
      </w:del>
      <w:r>
        <w:t>JVET-V2006 Additional SEI messages for VSEI (Draft 3)</w:t>
      </w:r>
    </w:p>
    <w:p w14:paraId="2B157462" w14:textId="77777777" w:rsidR="000B15F8" w:rsidRDefault="000B15F8" w:rsidP="00150212">
      <w:pPr>
        <w:pStyle w:val="ListBullet2"/>
        <w:numPr>
          <w:ilvl w:val="0"/>
          <w:numId w:val="0"/>
        </w:numPr>
        <w:ind w:left="360"/>
        <w:contextualSpacing w:val="0"/>
        <w:pPrChange w:id="44" w:author="Gary Sullivan" w:date="2021-08-06T21:05:00Z">
          <w:pPr/>
        </w:pPrChange>
      </w:pPr>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w:t>
      </w:r>
      <w:r>
        <w:lastRenderedPageBreak/>
        <w:t>colour transform information SEI message. The draft text also includes text changes for some technical corrections and editorial improvements.</w:t>
      </w:r>
    </w:p>
    <w:p w14:paraId="711EAC17" w14:textId="77777777" w:rsidR="000B15F8" w:rsidRDefault="000B15F8" w:rsidP="009A7546">
      <w:pPr>
        <w:pStyle w:val="ListBullet2"/>
        <w:keepNext/>
        <w:numPr>
          <w:ilvl w:val="0"/>
          <w:numId w:val="0"/>
        </w:numPr>
        <w:ind w:left="360"/>
        <w:contextualSpacing w:val="0"/>
        <w:pPrChange w:id="45" w:author="Gary Sullivan" w:date="2021-08-06T21:14:00Z">
          <w:pPr/>
        </w:pPrChange>
      </w:pPr>
      <w:r>
        <w:t>Draft 3 incorporated items:</w:t>
      </w:r>
    </w:p>
    <w:p w14:paraId="40BCDC0D" w14:textId="5D964CB7" w:rsidR="000B15F8" w:rsidRDefault="000B15F8" w:rsidP="00150212">
      <w:pPr>
        <w:pStyle w:val="ListBullet2"/>
        <w:numPr>
          <w:ilvl w:val="1"/>
          <w:numId w:val="11"/>
        </w:numPr>
        <w:contextualSpacing w:val="0"/>
        <w:pPrChange w:id="46" w:author="Gary Sullivan" w:date="2021-08-06T21:03:00Z">
          <w:pPr/>
        </w:pPrChange>
      </w:pPr>
      <w:del w:id="47" w:author="Gary Sullivan" w:date="2021-08-06T21:03:00Z">
        <w:r w:rsidDel="00150212">
          <w:delText>•</w:delText>
        </w:r>
        <w:r w:rsidDel="00150212">
          <w:tab/>
        </w:r>
      </w:del>
      <w:r>
        <w:t>Addition of the display orientation SEI message (JVET-V0061)</w:t>
      </w:r>
    </w:p>
    <w:p w14:paraId="2852B591" w14:textId="7C1A2BD4" w:rsidR="000B15F8" w:rsidRDefault="000B15F8" w:rsidP="00150212">
      <w:pPr>
        <w:pStyle w:val="ListBullet2"/>
        <w:numPr>
          <w:ilvl w:val="1"/>
          <w:numId w:val="11"/>
        </w:numPr>
        <w:contextualSpacing w:val="0"/>
        <w:pPrChange w:id="48" w:author="Gary Sullivan" w:date="2021-08-06T21:03:00Z">
          <w:pPr/>
        </w:pPrChange>
      </w:pPr>
      <w:del w:id="49" w:author="Gary Sullivan" w:date="2021-08-06T21:03:00Z">
        <w:r w:rsidDel="00150212">
          <w:delText>•</w:delText>
        </w:r>
        <w:r w:rsidDel="00150212">
          <w:tab/>
        </w:r>
      </w:del>
      <w:r>
        <w:t>Addition of the colour transform information SEI message (JVET-V0108)</w:t>
      </w:r>
    </w:p>
    <w:p w14:paraId="080C4329" w14:textId="6450F881" w:rsidR="000B15F8" w:rsidRDefault="000B15F8" w:rsidP="00150212">
      <w:pPr>
        <w:pStyle w:val="ListBullet2"/>
        <w:numPr>
          <w:ilvl w:val="1"/>
          <w:numId w:val="11"/>
        </w:numPr>
        <w:contextualSpacing w:val="0"/>
        <w:pPrChange w:id="50" w:author="Gary Sullivan" w:date="2021-08-06T21:03:00Z">
          <w:pPr/>
        </w:pPrChange>
      </w:pPr>
      <w:del w:id="51" w:author="Gary Sullivan" w:date="2021-08-06T21:03:00Z">
        <w:r w:rsidDel="00150212">
          <w:delText>•</w:delText>
        </w:r>
        <w:r w:rsidDel="00150212">
          <w:tab/>
        </w:r>
      </w:del>
      <w:r>
        <w:t>Changes on the scalability dimension information SEI message (JVET-V0063)</w:t>
      </w:r>
    </w:p>
    <w:p w14:paraId="59793A4F" w14:textId="168CF944" w:rsidR="000B15F8" w:rsidRDefault="000B15F8" w:rsidP="00150212">
      <w:pPr>
        <w:pStyle w:val="ListBullet2"/>
        <w:numPr>
          <w:ilvl w:val="1"/>
          <w:numId w:val="11"/>
        </w:numPr>
        <w:contextualSpacing w:val="0"/>
        <w:pPrChange w:id="52" w:author="Gary Sullivan" w:date="2021-08-06T21:03:00Z">
          <w:pPr/>
        </w:pPrChange>
      </w:pPr>
      <w:del w:id="53" w:author="Gary Sullivan" w:date="2021-08-06T21:03:00Z">
        <w:r w:rsidDel="00150212">
          <w:delText>•</w:delText>
        </w:r>
        <w:r w:rsidDel="00150212">
          <w:tab/>
        </w:r>
      </w:del>
      <w:r>
        <w:t>Changes on the MAI, DRI, and ACI SEI messages and their interactions with the SDI SEI message (JVET-V0064)</w:t>
      </w:r>
    </w:p>
    <w:p w14:paraId="1ABECE4E" w14:textId="25718481" w:rsidR="000B15F8" w:rsidRDefault="000B15F8" w:rsidP="00150212">
      <w:pPr>
        <w:pStyle w:val="ListBullet2"/>
        <w:numPr>
          <w:ilvl w:val="1"/>
          <w:numId w:val="11"/>
        </w:numPr>
        <w:contextualSpacing w:val="0"/>
        <w:pPrChange w:id="54" w:author="Gary Sullivan" w:date="2021-08-06T21:03:00Z">
          <w:pPr/>
        </w:pPrChange>
      </w:pPr>
      <w:del w:id="55" w:author="Gary Sullivan" w:date="2021-08-06T21:03:00Z">
        <w:r w:rsidDel="00150212">
          <w:delText>•</w:delText>
        </w:r>
        <w:r w:rsidDel="00150212">
          <w:tab/>
        </w:r>
      </w:del>
      <w:r>
        <w:t>Changes on the DRAP and EDRAP indication SEI messages (JVET-V0065)</w:t>
      </w:r>
    </w:p>
    <w:p w14:paraId="24FD4581" w14:textId="77777777" w:rsidR="000B15F8" w:rsidRDefault="000B15F8" w:rsidP="009A7546">
      <w:pPr>
        <w:pStyle w:val="ListBullet2"/>
        <w:keepNext/>
        <w:numPr>
          <w:ilvl w:val="0"/>
          <w:numId w:val="38"/>
        </w:numPr>
        <w:tabs>
          <w:tab w:val="clear" w:pos="360"/>
        </w:tabs>
        <w:contextualSpacing w:val="0"/>
        <w:pPrChange w:id="56" w:author="Gary Sullivan" w:date="2021-08-06T21:15:00Z">
          <w:pPr/>
        </w:pPrChange>
      </w:pPr>
      <w:del w:id="57" w:author="Gary Sullivan" w:date="2021-08-06T21:03:00Z">
        <w:r w:rsidDel="00150212">
          <w:delText>2.1.3</w:delText>
        </w:r>
        <w:r w:rsidDel="00150212">
          <w:tab/>
        </w:r>
      </w:del>
      <w:r>
        <w:t>JVET-V1004 Errata report items for VVC, HEVC, AVC, Video CICP, and CP usage TR</w:t>
      </w:r>
    </w:p>
    <w:p w14:paraId="23601E10" w14:textId="77777777" w:rsidR="000B15F8" w:rsidRDefault="000B15F8" w:rsidP="00150212">
      <w:pPr>
        <w:pStyle w:val="ListBullet2"/>
        <w:numPr>
          <w:ilvl w:val="0"/>
          <w:numId w:val="0"/>
        </w:numPr>
        <w:ind w:left="360"/>
        <w:contextualSpacing w:val="0"/>
        <w:pPrChange w:id="58" w:author="Gary Sullivan" w:date="2021-08-06T21:05:00Z">
          <w:pPr/>
        </w:pPrChange>
      </w:pPr>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9A7546">
      <w:pPr>
        <w:pStyle w:val="ListBullet2"/>
        <w:keepNext/>
        <w:numPr>
          <w:ilvl w:val="0"/>
          <w:numId w:val="0"/>
        </w:numPr>
        <w:ind w:left="360"/>
        <w:contextualSpacing w:val="0"/>
        <w:pPrChange w:id="59" w:author="Gary Sullivan" w:date="2021-08-06T21:15:00Z">
          <w:pPr/>
        </w:pPrChange>
      </w:pPr>
      <w:r>
        <w:t>Incorporated items at the JVET-V meeting:</w:t>
      </w:r>
    </w:p>
    <w:p w14:paraId="4D3ABC4B" w14:textId="77777777" w:rsidR="000B15F8" w:rsidRDefault="000B15F8" w:rsidP="009A7546">
      <w:pPr>
        <w:pStyle w:val="ListBullet2"/>
        <w:keepNext/>
        <w:numPr>
          <w:ilvl w:val="1"/>
          <w:numId w:val="11"/>
        </w:numPr>
        <w:contextualSpacing w:val="0"/>
        <w:pPrChange w:id="60" w:author="Gary Sullivan" w:date="2021-08-06T21:15:00Z">
          <w:pPr/>
        </w:pPrChange>
      </w:pPr>
      <w:del w:id="61" w:author="Gary Sullivan" w:date="2021-08-06T21:06:00Z">
        <w:r w:rsidDel="00150212">
          <w:delText>•</w:delText>
        </w:r>
        <w:r w:rsidDel="00150212">
          <w:tab/>
        </w:r>
      </w:del>
      <w:r>
        <w:t>For VVC (the changes are included in an attachment to this document):</w:t>
      </w:r>
    </w:p>
    <w:p w14:paraId="61566F12" w14:textId="42E557D1" w:rsidR="000B15F8" w:rsidRDefault="000B15F8" w:rsidP="00150212">
      <w:pPr>
        <w:pStyle w:val="ListBullet2"/>
        <w:numPr>
          <w:ilvl w:val="2"/>
          <w:numId w:val="11"/>
        </w:numPr>
        <w:contextualSpacing w:val="0"/>
        <w:pPrChange w:id="62" w:author="Gary Sullivan" w:date="2021-08-06T21:06:00Z">
          <w:pPr/>
        </w:pPrChange>
      </w:pPr>
      <w:del w:id="63" w:author="Gary Sullivan" w:date="2021-08-06T21:06:00Z">
        <w:r w:rsidDel="00150212">
          <w:delText>o</w:delText>
        </w:r>
        <w:r w:rsidDel="00150212">
          <w:tab/>
        </w:r>
      </w:del>
      <w:r>
        <w:t>Fix for ticket #1486</w:t>
      </w:r>
    </w:p>
    <w:p w14:paraId="4BEFFFF9" w14:textId="77777777" w:rsidR="000B15F8" w:rsidRDefault="000B15F8" w:rsidP="00150212">
      <w:pPr>
        <w:pStyle w:val="ListBullet2"/>
        <w:numPr>
          <w:ilvl w:val="1"/>
          <w:numId w:val="11"/>
        </w:numPr>
        <w:contextualSpacing w:val="0"/>
        <w:pPrChange w:id="64" w:author="Gary Sullivan" w:date="2021-08-06T21:06:00Z">
          <w:pPr/>
        </w:pPrChange>
      </w:pPr>
      <w:del w:id="65" w:author="Gary Sullivan" w:date="2021-08-06T21:06:00Z">
        <w:r w:rsidDel="00150212">
          <w:delText>•</w:delText>
        </w:r>
        <w:r w:rsidDel="00150212">
          <w:tab/>
        </w:r>
      </w:del>
      <w:r>
        <w:t>For HEVC</w:t>
      </w:r>
    </w:p>
    <w:p w14:paraId="513BC5A7" w14:textId="77777777" w:rsidR="000B15F8" w:rsidRDefault="000B15F8" w:rsidP="00150212">
      <w:pPr>
        <w:pStyle w:val="ListBullet2"/>
        <w:numPr>
          <w:ilvl w:val="2"/>
          <w:numId w:val="11"/>
        </w:numPr>
        <w:contextualSpacing w:val="0"/>
        <w:pPrChange w:id="66" w:author="Gary Sullivan" w:date="2021-08-06T21:07:00Z">
          <w:pPr/>
        </w:pPrChange>
      </w:pPr>
      <w:del w:id="67" w:author="Gary Sullivan" w:date="2021-08-06T21:07:00Z">
        <w:r w:rsidDel="00150212">
          <w:delText>o</w:delText>
        </w:r>
        <w:r w:rsidDel="00150212">
          <w:tab/>
        </w:r>
      </w:del>
      <w:r>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9A7546">
      <w:pPr>
        <w:pStyle w:val="ListBullet2"/>
        <w:keepNext/>
        <w:numPr>
          <w:ilvl w:val="0"/>
          <w:numId w:val="38"/>
        </w:numPr>
        <w:tabs>
          <w:tab w:val="clear" w:pos="360"/>
        </w:tabs>
        <w:contextualSpacing w:val="0"/>
        <w:pPrChange w:id="68" w:author="Gary Sullivan" w:date="2021-08-06T21:15:00Z">
          <w:pPr/>
        </w:pPrChange>
      </w:pPr>
      <w:del w:id="69" w:author="Gary Sullivan" w:date="2021-08-06T21:07:00Z">
        <w:r w:rsidDel="00150212">
          <w:delText>2.1.4</w:delText>
        </w:r>
        <w:r w:rsidDel="00150212">
          <w:tab/>
        </w:r>
      </w:del>
      <w:r>
        <w:t>JVET-V1002 High Efficiency Video Coding (HEVC) Test Model 16 (HM 16) Encoder Description Update 15</w:t>
      </w:r>
    </w:p>
    <w:p w14:paraId="7BFFA8B2" w14:textId="77777777" w:rsidR="000B15F8" w:rsidRDefault="000B15F8" w:rsidP="009A7546">
      <w:pPr>
        <w:pStyle w:val="ListBullet2"/>
        <w:numPr>
          <w:ilvl w:val="0"/>
          <w:numId w:val="0"/>
        </w:numPr>
        <w:ind w:left="360"/>
        <w:contextualSpacing w:val="0"/>
        <w:pPrChange w:id="70" w:author="Gary Sullivan" w:date="2021-08-06T21:13:00Z">
          <w:pPr/>
        </w:pPrChange>
      </w:pPr>
      <w:r>
        <w:t>This document was prepared, incorporating:</w:t>
      </w:r>
    </w:p>
    <w:p w14:paraId="19F7A97B" w14:textId="1D94F896" w:rsidR="000B15F8" w:rsidRDefault="000B15F8" w:rsidP="009A7546">
      <w:pPr>
        <w:pStyle w:val="ListBullet2"/>
        <w:numPr>
          <w:ilvl w:val="1"/>
          <w:numId w:val="11"/>
        </w:numPr>
        <w:contextualSpacing w:val="0"/>
        <w:pPrChange w:id="71" w:author="Gary Sullivan" w:date="2021-08-06T21:13:00Z">
          <w:pPr/>
        </w:pPrChange>
      </w:pPr>
      <w:del w:id="72" w:author="Gary Sullivan" w:date="2021-08-06T21:13:00Z">
        <w:r w:rsidDel="009A7546">
          <w:delText>•</w:delText>
        </w:r>
        <w:r w:rsidDel="009A7546">
          <w:tab/>
        </w:r>
      </w:del>
      <w:r>
        <w:t>Addition of [AHG10] GOP-based temporal filter improvements (JVET-V0056)</w:t>
      </w:r>
    </w:p>
    <w:p w14:paraId="4D2D8E0D" w14:textId="7C1370DB" w:rsidR="000B15F8" w:rsidRDefault="000B15F8" w:rsidP="009A7546">
      <w:pPr>
        <w:pStyle w:val="ListBullet2"/>
        <w:numPr>
          <w:ilvl w:val="1"/>
          <w:numId w:val="11"/>
        </w:numPr>
        <w:contextualSpacing w:val="0"/>
        <w:pPrChange w:id="73" w:author="Gary Sullivan" w:date="2021-08-06T21:13:00Z">
          <w:pPr/>
        </w:pPrChange>
      </w:pPr>
      <w:del w:id="74" w:author="Gary Sullivan" w:date="2021-08-06T21:13:00Z">
        <w:r w:rsidDel="009A7546">
          <w:delText>•</w:delText>
        </w:r>
        <w:r w:rsidDel="009A7546">
          <w:tab/>
        </w:r>
      </w:del>
      <w:r>
        <w:t>Addition of AHG 10: QP control for very smooth blocks (JVET-V0078)</w:t>
      </w:r>
    </w:p>
    <w:p w14:paraId="67AF75AB" w14:textId="77777777" w:rsidR="000B15F8" w:rsidRDefault="000B15F8" w:rsidP="009A7546">
      <w:pPr>
        <w:pStyle w:val="ListBullet2"/>
        <w:numPr>
          <w:ilvl w:val="0"/>
          <w:numId w:val="38"/>
        </w:numPr>
        <w:tabs>
          <w:tab w:val="clear" w:pos="360"/>
        </w:tabs>
        <w:contextualSpacing w:val="0"/>
        <w:pPrChange w:id="75" w:author="Gary Sullivan" w:date="2021-08-06T21:14:00Z">
          <w:pPr/>
        </w:pPrChange>
      </w:pPr>
      <w:del w:id="76" w:author="Gary Sullivan" w:date="2021-08-06T21:13:00Z">
        <w:r w:rsidDel="009A7546">
          <w:delText>2.1.5</w:delText>
        </w:r>
        <w:r w:rsidDel="009A7546">
          <w:tab/>
        </w:r>
      </w:del>
      <w:r>
        <w:t>JVET-V2002 Algorithm description for Versatile Video Coding and Test Model 13 (VTM 13)</w:t>
      </w:r>
    </w:p>
    <w:p w14:paraId="5141FF01" w14:textId="77777777" w:rsidR="000B15F8" w:rsidRDefault="000B15F8" w:rsidP="009A7546">
      <w:pPr>
        <w:pStyle w:val="ListBullet2"/>
        <w:numPr>
          <w:ilvl w:val="0"/>
          <w:numId w:val="0"/>
        </w:numPr>
        <w:ind w:left="360"/>
        <w:contextualSpacing w:val="0"/>
        <w:pPrChange w:id="77" w:author="Gary Sullivan" w:date="2021-08-06T21:15:00Z">
          <w:pPr/>
        </w:pPrChange>
      </w:pPr>
      <w:r>
        <w:t>The VVC Test Model 13 (VTM13) algorithm description and encoding method document was prepared, incorporating:</w:t>
      </w:r>
    </w:p>
    <w:p w14:paraId="6BE0BA0E" w14:textId="37B97820" w:rsidR="000B15F8" w:rsidRDefault="000B15F8" w:rsidP="009A7546">
      <w:pPr>
        <w:pStyle w:val="ListBullet2"/>
        <w:numPr>
          <w:ilvl w:val="1"/>
          <w:numId w:val="11"/>
        </w:numPr>
        <w:contextualSpacing w:val="0"/>
        <w:pPrChange w:id="78" w:author="Gary Sullivan" w:date="2021-08-06T21:15:00Z">
          <w:pPr/>
        </w:pPrChange>
      </w:pPr>
      <w:del w:id="79" w:author="Gary Sullivan" w:date="2021-08-06T21:15:00Z">
        <w:r w:rsidDel="009A7546">
          <w:delText>•</w:delText>
        </w:r>
        <w:r w:rsidDel="009A7546">
          <w:tab/>
        </w:r>
      </w:del>
      <w:r>
        <w:t>Updated the description of motion compensated temporal pre-filtering (MCTF)</w:t>
      </w:r>
    </w:p>
    <w:p w14:paraId="274E8C1F" w14:textId="77777777" w:rsidR="000B15F8" w:rsidRDefault="000B15F8" w:rsidP="009A7546">
      <w:pPr>
        <w:pStyle w:val="ListBullet2"/>
        <w:numPr>
          <w:ilvl w:val="1"/>
          <w:numId w:val="11"/>
        </w:numPr>
        <w:contextualSpacing w:val="0"/>
        <w:pPrChange w:id="80" w:author="Gary Sullivan" w:date="2021-08-06T21:16:00Z">
          <w:pPr/>
        </w:pPrChange>
      </w:pPr>
      <w:del w:id="81" w:author="Gary Sullivan" w:date="2021-08-06T21:16:00Z">
        <w:r w:rsidDel="009A7546">
          <w:delText>•</w:delText>
        </w:r>
        <w:r w:rsidDel="009A7546">
          <w:tab/>
        </w:r>
      </w:del>
      <w:r>
        <w:t>Typo Fixes</w:t>
      </w:r>
    </w:p>
    <w:p w14:paraId="0B623D6F" w14:textId="043D194C" w:rsidR="000B15F8" w:rsidRPr="009A7546" w:rsidDel="009A7546" w:rsidRDefault="000B15F8" w:rsidP="000B15F8">
      <w:pPr>
        <w:rPr>
          <w:del w:id="82" w:author="Gary Sullivan" w:date="2021-08-06T21:16:00Z"/>
          <w:i/>
          <w:iCs/>
          <w:rPrChange w:id="83" w:author="Gary Sullivan" w:date="2021-08-06T21:16:00Z">
            <w:rPr>
              <w:del w:id="84" w:author="Gary Sullivan" w:date="2021-08-06T21:16:00Z"/>
            </w:rPr>
          </w:rPrChange>
        </w:rPr>
      </w:pPr>
      <w:del w:id="85" w:author="Gary Sullivan" w:date="2021-08-06T21:16:00Z">
        <w:r w:rsidRPr="009A7546" w:rsidDel="009A7546">
          <w:rPr>
            <w:i/>
            <w:iCs/>
            <w:rPrChange w:id="86" w:author="Gary Sullivan" w:date="2021-08-06T21:16:00Z">
              <w:rPr/>
            </w:rPrChange>
          </w:rPr>
          <w:delText>3</w:delText>
        </w:r>
        <w:r w:rsidRPr="009A7546" w:rsidDel="009A7546">
          <w:rPr>
            <w:i/>
            <w:iCs/>
            <w:rPrChange w:id="87" w:author="Gary Sullivan" w:date="2021-08-06T21:16:00Z">
              <w:rPr/>
            </w:rPrChange>
          </w:rPr>
          <w:tab/>
          <w:delText>Related input contributions</w:delText>
        </w:r>
      </w:del>
    </w:p>
    <w:p w14:paraId="52DB7954" w14:textId="1A0C14FF" w:rsidR="000B15F8" w:rsidDel="009A7546" w:rsidRDefault="000B15F8" w:rsidP="000B15F8">
      <w:pPr>
        <w:rPr>
          <w:del w:id="88" w:author="Gary Sullivan" w:date="2021-08-06T21:16:00Z"/>
        </w:rPr>
      </w:pPr>
      <w:del w:id="89" w:author="Gary Sullivan" w:date="2021-08-06T21:16:00Z">
        <w:r w:rsidDel="009A7546">
          <w:delText>The following</w:delText>
        </w:r>
      </w:del>
      <w:ins w:id="90" w:author="Gary Sullivan" w:date="2021-08-06T21:16:00Z">
        <w:r w:rsidR="009A7546">
          <w:t>No</w:t>
        </w:r>
      </w:ins>
      <w:r>
        <w:t xml:space="preserve"> input contributions were noted as relevant to the work of this ad hoc group</w:t>
      </w:r>
      <w:ins w:id="91" w:author="Gary Sullivan" w:date="2021-08-06T21:16:00Z">
        <w:r w:rsidR="009A7546">
          <w:t xml:space="preserve">, as of </w:t>
        </w:r>
      </w:ins>
      <w:del w:id="92" w:author="Gary Sullivan" w:date="2021-08-06T21:16:00Z">
        <w:r w:rsidDel="009A7546">
          <w:delText>:</w:delText>
        </w:r>
      </w:del>
    </w:p>
    <w:p w14:paraId="48CA7996" w14:textId="527DA12C" w:rsidR="000B15F8" w:rsidRDefault="000B15F8" w:rsidP="000B15F8">
      <w:del w:id="93" w:author="Gary Sullivan" w:date="2021-08-06T21:16:00Z">
        <w:r w:rsidDel="009A7546">
          <w:delText>•</w:delText>
        </w:r>
        <w:r w:rsidDel="009A7546">
          <w:tab/>
          <w:delText xml:space="preserve">None at </w:delText>
        </w:r>
      </w:del>
      <w:r>
        <w:t>the time of preparing this AHG report.</w:t>
      </w:r>
    </w:p>
    <w:p w14:paraId="1AA742D1" w14:textId="0AE2EB00" w:rsidR="000B15F8" w:rsidDel="009A7546" w:rsidRDefault="000B15F8" w:rsidP="000B15F8">
      <w:pPr>
        <w:rPr>
          <w:del w:id="94" w:author="Gary Sullivan" w:date="2021-08-06T21:42:00Z"/>
        </w:rPr>
      </w:pPr>
      <w:del w:id="95" w:author="Gary Sullivan" w:date="2021-08-06T21:42:00Z">
        <w:r w:rsidDel="009A7546">
          <w:delText>4</w:delText>
        </w:r>
        <w:r w:rsidDel="009A7546">
          <w:tab/>
          <w:delText>Recommendations</w:delText>
        </w:r>
      </w:del>
    </w:p>
    <w:p w14:paraId="1DBAFECE" w14:textId="1A8D0A87" w:rsidR="000B15F8" w:rsidRDefault="000B15F8" w:rsidP="000B15F8">
      <w:r>
        <w:t>The AHG recommend</w:t>
      </w:r>
      <w:ins w:id="96" w:author="Gary Sullivan" w:date="2021-08-06T21:42:00Z">
        <w:r w:rsidR="009A7546">
          <w:t>ed</w:t>
        </w:r>
      </w:ins>
      <w:del w:id="97" w:author="Gary Sullivan" w:date="2021-08-06T21:42:00Z">
        <w:r w:rsidDel="009A7546">
          <w:delText>s</w:delText>
        </w:r>
      </w:del>
      <w:r>
        <w:t xml:space="preserve"> to:</w:t>
      </w:r>
    </w:p>
    <w:p w14:paraId="29CDE520" w14:textId="7C6D828A" w:rsidR="000B15F8" w:rsidRDefault="000B15F8" w:rsidP="009A7546">
      <w:pPr>
        <w:pStyle w:val="ListBullet2"/>
        <w:numPr>
          <w:ilvl w:val="0"/>
          <w:numId w:val="38"/>
        </w:numPr>
        <w:tabs>
          <w:tab w:val="clear" w:pos="360"/>
        </w:tabs>
        <w:contextualSpacing w:val="0"/>
        <w:pPrChange w:id="98" w:author="Gary Sullivan" w:date="2021-08-06T21:42:00Z">
          <w:pPr/>
        </w:pPrChange>
      </w:pPr>
      <w:del w:id="99" w:author="Gary Sullivan" w:date="2021-08-06T21:43:00Z">
        <w:r w:rsidDel="009A7546">
          <w:delText>•</w:delText>
        </w:r>
        <w:r w:rsidDel="009A7546">
          <w:tab/>
        </w:r>
      </w:del>
      <w:r>
        <w:t>Approve JVET-V1002, JVET-V1004, JVET-V2002, JVET-V2005, and JVET-V2006 documents as JVET outputs,</w:t>
      </w:r>
    </w:p>
    <w:p w14:paraId="5ADBD09E" w14:textId="7316870A" w:rsidR="000B15F8" w:rsidRDefault="000B15F8" w:rsidP="009A7546">
      <w:pPr>
        <w:pStyle w:val="ListBullet2"/>
        <w:numPr>
          <w:ilvl w:val="0"/>
          <w:numId w:val="38"/>
        </w:numPr>
        <w:tabs>
          <w:tab w:val="clear" w:pos="360"/>
        </w:tabs>
        <w:contextualSpacing w:val="0"/>
        <w:pPrChange w:id="100" w:author="Gary Sullivan" w:date="2021-08-06T21:42:00Z">
          <w:pPr/>
        </w:pPrChange>
      </w:pPr>
      <w:del w:id="101" w:author="Gary Sullivan" w:date="2021-08-06T21:43:00Z">
        <w:r w:rsidDel="009A7546">
          <w:delText>•</w:delText>
        </w:r>
        <w:r w:rsidDel="009A7546">
          <w:tab/>
        </w:r>
      </w:del>
      <w:r>
        <w:t>Compare the VVC documents with the VVC software and resolve any discrepancies that may exist, in collaboration with the software AHG,</w:t>
      </w:r>
    </w:p>
    <w:p w14:paraId="3DDF2EFD" w14:textId="7F7B4B8A" w:rsidR="000B15F8" w:rsidRDefault="000B15F8" w:rsidP="009A7546">
      <w:pPr>
        <w:pStyle w:val="ListBullet2"/>
        <w:numPr>
          <w:ilvl w:val="0"/>
          <w:numId w:val="38"/>
        </w:numPr>
        <w:tabs>
          <w:tab w:val="clear" w:pos="360"/>
        </w:tabs>
        <w:contextualSpacing w:val="0"/>
        <w:pPrChange w:id="102" w:author="Gary Sullivan" w:date="2021-08-06T21:42:00Z">
          <w:pPr/>
        </w:pPrChange>
      </w:pPr>
      <w:del w:id="103" w:author="Gary Sullivan" w:date="2021-08-06T21:43:00Z">
        <w:r w:rsidDel="009A7546">
          <w:delText>•</w:delText>
        </w:r>
        <w:r w:rsidDel="009A7546">
          <w:tab/>
        </w:r>
      </w:del>
      <w:r>
        <w:t>Encourage the use of the issue tracker to report issues with the text of both the VVC specification text and the algorithm and encoder description,</w:t>
      </w:r>
    </w:p>
    <w:p w14:paraId="361A87D6" w14:textId="377F9CC4" w:rsidR="000B15F8" w:rsidRDefault="000B15F8" w:rsidP="009A7546">
      <w:pPr>
        <w:pStyle w:val="ListBullet2"/>
        <w:numPr>
          <w:ilvl w:val="0"/>
          <w:numId w:val="38"/>
        </w:numPr>
        <w:tabs>
          <w:tab w:val="clear" w:pos="360"/>
        </w:tabs>
        <w:contextualSpacing w:val="0"/>
        <w:pPrChange w:id="104" w:author="Gary Sullivan" w:date="2021-08-06T21:42:00Z">
          <w:pPr/>
        </w:pPrChange>
      </w:pPr>
      <w:del w:id="105" w:author="Gary Sullivan" w:date="2021-08-06T21:43:00Z">
        <w:r w:rsidDel="009A7546">
          <w:lastRenderedPageBreak/>
          <w:delText>•</w:delText>
        </w:r>
        <w:r w:rsidDel="009A7546">
          <w:tab/>
        </w:r>
      </w:del>
      <w:r>
        <w:t>Continue to improve the editorial consistency of VVC text specification and Test Model documents,</w:t>
      </w:r>
    </w:p>
    <w:p w14:paraId="32D9F41C" w14:textId="26117D05" w:rsidR="000B15F8" w:rsidRDefault="000B15F8" w:rsidP="009A7546">
      <w:pPr>
        <w:pStyle w:val="ListBullet2"/>
        <w:numPr>
          <w:ilvl w:val="0"/>
          <w:numId w:val="38"/>
        </w:numPr>
        <w:tabs>
          <w:tab w:val="clear" w:pos="360"/>
        </w:tabs>
        <w:contextualSpacing w:val="0"/>
        <w:pPrChange w:id="106" w:author="Gary Sullivan" w:date="2021-08-06T21:43:00Z">
          <w:pPr/>
        </w:pPrChange>
      </w:pPr>
      <w:del w:id="107" w:author="Gary Sullivan" w:date="2021-08-06T21:43:00Z">
        <w:r w:rsidDel="009A7546">
          <w:delText>•</w:delText>
        </w:r>
        <w:r w:rsidDel="009A7546">
          <w:tab/>
        </w:r>
      </w:del>
      <w:r>
        <w:t>Ensure that, when considering changes to VVC, properly drafted text for addition to the VVC Test Model and/or the VVC specification text is made available in a timely manner,</w:t>
      </w:r>
    </w:p>
    <w:p w14:paraId="67B40623" w14:textId="34D97193" w:rsidR="00E75CED" w:rsidRDefault="000B15F8" w:rsidP="009A7546">
      <w:pPr>
        <w:pStyle w:val="ListBullet2"/>
        <w:numPr>
          <w:ilvl w:val="0"/>
          <w:numId w:val="38"/>
        </w:numPr>
        <w:tabs>
          <w:tab w:val="clear" w:pos="360"/>
        </w:tabs>
        <w:contextualSpacing w:val="0"/>
        <w:pPrChange w:id="108" w:author="Gary Sullivan" w:date="2021-08-06T21:43:00Z">
          <w:pPr/>
        </w:pPrChange>
      </w:pPr>
      <w:del w:id="109" w:author="Gary Sullivan" w:date="2021-08-06T21:43:00Z">
        <w:r w:rsidDel="009A7546">
          <w:delText>•</w:delText>
        </w:r>
        <w:r w:rsidDel="009A7546">
          <w:tab/>
        </w:r>
      </w:del>
      <w:r>
        <w:t>Review AHG2 related contributions (if any) and act on them if found to be necessary.</w:t>
      </w:r>
    </w:p>
    <w:p w14:paraId="3EE43C69" w14:textId="77777777" w:rsidR="000B0962" w:rsidRPr="00E75CED" w:rsidRDefault="000B0962" w:rsidP="00E75CED"/>
    <w:p w14:paraId="65718B6D" w14:textId="005C4D9A" w:rsidR="00E75CED" w:rsidRDefault="00EC5D6B"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345B6396" w:rsidR="000B15F8" w:rsidRDefault="000B15F8" w:rsidP="00F338CE">
      <w:pPr>
        <w:numPr>
          <w:ilvl w:val="0"/>
          <w:numId w:val="2"/>
        </w:numPr>
        <w:pPrChange w:id="110" w:author="Gary Sullivan" w:date="2021-08-06T15:27:00Z">
          <w:pPr/>
        </w:pPrChange>
      </w:pPr>
      <w:del w:id="111" w:author="Gary Sullivan" w:date="2021-08-06T15:27:00Z">
        <w:r w:rsidDel="00F338CE">
          <w:delText>•</w:delText>
        </w:r>
        <w:r w:rsidDel="00F338CE">
          <w:tab/>
        </w:r>
      </w:del>
      <w:r>
        <w:t>VTM 13.0 (May 2021)</w:t>
      </w:r>
    </w:p>
    <w:p w14:paraId="08C6633A" w14:textId="310843FD" w:rsidR="000B15F8" w:rsidRDefault="000B15F8" w:rsidP="00F338CE">
      <w:pPr>
        <w:numPr>
          <w:ilvl w:val="0"/>
          <w:numId w:val="2"/>
        </w:numPr>
        <w:pPrChange w:id="112" w:author="Gary Sullivan" w:date="2021-08-06T15:27:00Z">
          <w:pPr/>
        </w:pPrChange>
      </w:pPr>
      <w:del w:id="113" w:author="Gary Sullivan" w:date="2021-08-06T15:27:00Z">
        <w:r w:rsidDel="00F338CE">
          <w:delText>•</w:delText>
        </w:r>
        <w:r w:rsidDel="00F338CE">
          <w:tab/>
        </w:r>
      </w:del>
      <w:r>
        <w:t>HM-16.23 (Mar. 2021)</w:t>
      </w:r>
    </w:p>
    <w:p w14:paraId="3DD95C39" w14:textId="25251A3A" w:rsidR="000B15F8" w:rsidRDefault="000B15F8" w:rsidP="00F338CE">
      <w:pPr>
        <w:numPr>
          <w:ilvl w:val="0"/>
          <w:numId w:val="2"/>
        </w:numPr>
        <w:pPrChange w:id="114" w:author="Gary Sullivan" w:date="2021-08-06T15:27:00Z">
          <w:pPr/>
        </w:pPrChange>
      </w:pPr>
      <w:del w:id="115" w:author="Gary Sullivan" w:date="2021-08-06T15:27:00Z">
        <w:r w:rsidDel="00F338CE">
          <w:delText>•</w:delText>
        </w:r>
        <w:r w:rsidDel="00F338CE">
          <w:tab/>
        </w:r>
      </w:del>
      <w:r>
        <w:t>HM-16.21+SCM-8.8 (Mar. 2020)</w:t>
      </w:r>
    </w:p>
    <w:p w14:paraId="56B3BA5E" w14:textId="1B6BEA54" w:rsidR="000B15F8" w:rsidRDefault="000B15F8" w:rsidP="00F338CE">
      <w:pPr>
        <w:numPr>
          <w:ilvl w:val="0"/>
          <w:numId w:val="2"/>
        </w:numPr>
        <w:pPrChange w:id="116" w:author="Gary Sullivan" w:date="2021-08-06T15:27:00Z">
          <w:pPr/>
        </w:pPrChange>
      </w:pPr>
      <w:del w:id="117" w:author="Gary Sullivan" w:date="2021-08-06T15:27:00Z">
        <w:r w:rsidDel="00F338CE">
          <w:delText>•</w:delText>
        </w:r>
        <w:r w:rsidDel="00F338CE">
          <w:tab/>
        </w:r>
      </w:del>
      <w:r>
        <w:t>SHM 12.4 (Jan. 2018)</w:t>
      </w:r>
    </w:p>
    <w:p w14:paraId="480182D0" w14:textId="16096864" w:rsidR="000B15F8" w:rsidRDefault="000B15F8" w:rsidP="00F338CE">
      <w:pPr>
        <w:numPr>
          <w:ilvl w:val="0"/>
          <w:numId w:val="2"/>
        </w:numPr>
        <w:pPrChange w:id="118" w:author="Gary Sullivan" w:date="2021-08-06T15:27:00Z">
          <w:pPr/>
        </w:pPrChange>
      </w:pPr>
      <w:del w:id="119" w:author="Gary Sullivan" w:date="2021-08-06T15:27:00Z">
        <w:r w:rsidDel="00F338CE">
          <w:delText>•</w:delText>
        </w:r>
        <w:r w:rsidDel="00F338CE">
          <w:tab/>
        </w:r>
      </w:del>
      <w:r>
        <w:t>HTM 16.3 (Jul. 2018)</w:t>
      </w:r>
    </w:p>
    <w:p w14:paraId="7D043728" w14:textId="01F68FEF" w:rsidR="000B15F8" w:rsidRDefault="000B15F8" w:rsidP="00F338CE">
      <w:pPr>
        <w:numPr>
          <w:ilvl w:val="0"/>
          <w:numId w:val="2"/>
        </w:numPr>
        <w:pPrChange w:id="120" w:author="Gary Sullivan" w:date="2021-08-06T15:27:00Z">
          <w:pPr/>
        </w:pPrChange>
      </w:pPr>
      <w:del w:id="121" w:author="Gary Sullivan" w:date="2021-08-06T15:27:00Z">
        <w:r w:rsidDel="00F338CE">
          <w:delText>•</w:delText>
        </w:r>
        <w:r w:rsidDel="00F338CE">
          <w:tab/>
        </w:r>
      </w:del>
      <w:r>
        <w:t>JM 19.0</w:t>
      </w:r>
    </w:p>
    <w:p w14:paraId="25C4F251" w14:textId="6AFC81DD" w:rsidR="000B15F8" w:rsidRDefault="000B15F8" w:rsidP="00F338CE">
      <w:pPr>
        <w:numPr>
          <w:ilvl w:val="0"/>
          <w:numId w:val="2"/>
        </w:numPr>
        <w:pPrChange w:id="122" w:author="Gary Sullivan" w:date="2021-08-06T15:27:00Z">
          <w:pPr/>
        </w:pPrChange>
      </w:pPr>
      <w:del w:id="123" w:author="Gary Sullivan" w:date="2021-08-06T15:27:00Z">
        <w:r w:rsidDel="00F338CE">
          <w:delText>•</w:delText>
        </w:r>
        <w:r w:rsidDel="00F338CE">
          <w:tab/>
        </w:r>
      </w:del>
      <w:r>
        <w:t>JSVM 9.19.15</w:t>
      </w:r>
    </w:p>
    <w:p w14:paraId="0F90DFC6" w14:textId="740EE469" w:rsidR="000B15F8" w:rsidRDefault="000B15F8" w:rsidP="00F338CE">
      <w:pPr>
        <w:numPr>
          <w:ilvl w:val="0"/>
          <w:numId w:val="2"/>
        </w:numPr>
        <w:pPrChange w:id="124" w:author="Gary Sullivan" w:date="2021-08-06T15:27:00Z">
          <w:pPr/>
        </w:pPrChange>
      </w:pPr>
      <w:del w:id="125" w:author="Gary Sullivan" w:date="2021-08-06T15:27:00Z">
        <w:r w:rsidDel="00F338CE">
          <w:delText>•</w:delText>
        </w:r>
        <w:r w:rsidDel="00F338CE">
          <w:tab/>
        </w:r>
      </w:del>
      <w:r>
        <w:t>JMVC 8.5</w:t>
      </w:r>
    </w:p>
    <w:p w14:paraId="43E57A4F" w14:textId="7A5D7AEA" w:rsidR="000B15F8" w:rsidRDefault="000B15F8" w:rsidP="00F338CE">
      <w:pPr>
        <w:numPr>
          <w:ilvl w:val="0"/>
          <w:numId w:val="2"/>
        </w:numPr>
        <w:pPrChange w:id="126" w:author="Gary Sullivan" w:date="2021-08-06T15:27:00Z">
          <w:pPr/>
        </w:pPrChange>
      </w:pPr>
      <w:del w:id="127" w:author="Gary Sullivan" w:date="2021-08-06T15:27:00Z">
        <w:r w:rsidDel="00F338CE">
          <w:delText>•</w:delText>
        </w:r>
        <w:r w:rsidDel="00F338CE">
          <w:tab/>
        </w:r>
      </w:del>
      <w:r>
        <w:t>3DV ATM 15.0 (no version history)</w:t>
      </w:r>
    </w:p>
    <w:p w14:paraId="5591F832" w14:textId="6F415D10" w:rsidR="000B15F8" w:rsidRDefault="000B15F8" w:rsidP="00F338CE">
      <w:pPr>
        <w:numPr>
          <w:ilvl w:val="0"/>
          <w:numId w:val="2"/>
        </w:numPr>
        <w:pPrChange w:id="128" w:author="Gary Sullivan" w:date="2021-08-06T15:27:00Z">
          <w:pPr/>
        </w:pPrChange>
      </w:pPr>
      <w:del w:id="129" w:author="Gary Sullivan" w:date="2021-08-06T15:27:00Z">
        <w:r w:rsidDel="00F338CE">
          <w:delText>•</w:delText>
        </w:r>
        <w:r w:rsidDel="00F338CE">
          <w:tab/>
        </w:r>
      </w:del>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Pr="00F338CE" w:rsidRDefault="000B15F8" w:rsidP="000B15F8">
      <w:pPr>
        <w:rPr>
          <w:i/>
          <w:iCs/>
          <w:rPrChange w:id="130" w:author="Gary Sullivan" w:date="2021-08-06T15:27:00Z">
            <w:rPr/>
          </w:rPrChange>
        </w:rPr>
      </w:pPr>
      <w:del w:id="131" w:author="Gary Sullivan" w:date="2021-08-06T15:27:00Z">
        <w:r w:rsidRPr="00F338CE" w:rsidDel="00F338CE">
          <w:rPr>
            <w:i/>
            <w:iCs/>
            <w:rPrChange w:id="132" w:author="Gary Sullivan" w:date="2021-08-06T15:27:00Z">
              <w:rPr/>
            </w:rPrChange>
          </w:rPr>
          <w:delText>2</w:delText>
        </w:r>
        <w:r w:rsidRPr="00F338CE" w:rsidDel="00F338CE">
          <w:rPr>
            <w:i/>
            <w:iCs/>
            <w:rPrChange w:id="133" w:author="Gary Sullivan" w:date="2021-08-06T15:27:00Z">
              <w:rPr/>
            </w:rPrChange>
          </w:rPr>
          <w:tab/>
        </w:r>
      </w:del>
      <w:r w:rsidRPr="00F338CE">
        <w:rPr>
          <w:i/>
          <w:iCs/>
          <w:rPrChange w:id="134" w:author="Gary Sullivan" w:date="2021-08-06T15:27:00Z">
            <w:rPr/>
          </w:rPrChange>
        </w:rPr>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0738E150" w:rsidR="000B15F8" w:rsidRPr="00F338CE" w:rsidRDefault="000B15F8" w:rsidP="000B15F8">
      <w:pPr>
        <w:rPr>
          <w:i/>
          <w:iCs/>
          <w:rPrChange w:id="135" w:author="Gary Sullivan" w:date="2021-08-06T15:27:00Z">
            <w:rPr/>
          </w:rPrChange>
        </w:rPr>
      </w:pPr>
      <w:del w:id="136" w:author="Gary Sullivan" w:date="2021-08-06T15:27:00Z">
        <w:r w:rsidDel="00F338CE">
          <w:delText>3</w:delText>
        </w:r>
        <w:r w:rsidDel="00F338CE">
          <w:tab/>
        </w:r>
      </w:del>
      <w:r w:rsidRPr="00F338CE">
        <w:rPr>
          <w:i/>
          <w:iCs/>
          <w:rPrChange w:id="137" w:author="Gary Sullivan" w:date="2021-08-06T15:27:00Z">
            <w:rPr/>
          </w:rPrChange>
        </w:rPr>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t xml:space="preserve">The software development </w:t>
      </w:r>
      <w:proofErr w:type="gramStart"/>
      <w:r>
        <w:t>continued on</w:t>
      </w:r>
      <w:proofErr w:type="gramEnd"/>
      <w:r>
        <w:t xml:space="preserve">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220707FC" w:rsidR="000B15F8" w:rsidRDefault="000B15F8" w:rsidP="00F338CE">
      <w:pPr>
        <w:numPr>
          <w:ilvl w:val="0"/>
          <w:numId w:val="2"/>
        </w:numPr>
        <w:pPrChange w:id="138" w:author="Gary Sullivan" w:date="2021-08-06T15:27:00Z">
          <w:pPr/>
        </w:pPrChange>
      </w:pPr>
      <w:del w:id="139" w:author="Gary Sullivan" w:date="2021-08-06T15:27:00Z">
        <w:r w:rsidDel="00F338CE">
          <w:delText>•</w:delText>
        </w:r>
        <w:r w:rsidDel="00F338CE">
          <w:tab/>
        </w:r>
      </w:del>
      <w:r>
        <w:t>JVET-U0097: GDR Software</w:t>
      </w:r>
    </w:p>
    <w:p w14:paraId="51EBC70B" w14:textId="02CA1EF3" w:rsidR="000B15F8" w:rsidRDefault="000B15F8" w:rsidP="00F338CE">
      <w:pPr>
        <w:numPr>
          <w:ilvl w:val="0"/>
          <w:numId w:val="2"/>
        </w:numPr>
        <w:pPrChange w:id="140" w:author="Gary Sullivan" w:date="2021-08-06T15:27:00Z">
          <w:pPr/>
        </w:pPrChange>
      </w:pPr>
      <w:del w:id="141" w:author="Gary Sullivan" w:date="2021-08-06T15:27:00Z">
        <w:r w:rsidDel="00F338CE">
          <w:delText>•</w:delText>
        </w:r>
        <w:r w:rsidDel="00F338CE">
          <w:tab/>
        </w:r>
      </w:del>
      <w:r>
        <w:t>Fix #1444: fix picture output order in multilayer streams</w:t>
      </w:r>
    </w:p>
    <w:p w14:paraId="5D3FD686" w14:textId="1F11FFEF" w:rsidR="000B15F8" w:rsidRDefault="000B15F8" w:rsidP="00F338CE">
      <w:pPr>
        <w:numPr>
          <w:ilvl w:val="0"/>
          <w:numId w:val="2"/>
        </w:numPr>
        <w:pPrChange w:id="142" w:author="Gary Sullivan" w:date="2021-08-06T15:27:00Z">
          <w:pPr/>
        </w:pPrChange>
      </w:pPr>
      <w:del w:id="143" w:author="Gary Sullivan" w:date="2021-08-06T15:27:00Z">
        <w:r w:rsidDel="00F338CE">
          <w:lastRenderedPageBreak/>
          <w:delText>•</w:delText>
        </w:r>
        <w:r w:rsidDel="00F338CE">
          <w:tab/>
        </w:r>
      </w:del>
      <w:r>
        <w:t>Fix #1449: output only layers in active OLS</w:t>
      </w:r>
    </w:p>
    <w:p w14:paraId="7515B13C" w14:textId="10943B63" w:rsidR="000B15F8" w:rsidRDefault="000B15F8" w:rsidP="00F338CE">
      <w:pPr>
        <w:numPr>
          <w:ilvl w:val="0"/>
          <w:numId w:val="2"/>
        </w:numPr>
        <w:pPrChange w:id="144" w:author="Gary Sullivan" w:date="2021-08-06T15:27:00Z">
          <w:pPr/>
        </w:pPrChange>
      </w:pPr>
      <w:del w:id="145" w:author="Gary Sullivan" w:date="2021-08-06T15:27:00Z">
        <w:r w:rsidDel="00F338CE">
          <w:delText>•</w:delText>
        </w:r>
        <w:r w:rsidDel="00F338CE">
          <w:tab/>
        </w:r>
      </w:del>
      <w:r>
        <w:t xml:space="preserve">Fix #1474: remove erroneous skipped pictures detection in </w:t>
      </w:r>
      <w:proofErr w:type="spellStart"/>
      <w:r>
        <w:t>checkRPL</w:t>
      </w:r>
      <w:proofErr w:type="spellEnd"/>
    </w:p>
    <w:p w14:paraId="5C3D53D7" w14:textId="21B6FAFE" w:rsidR="000B15F8" w:rsidRDefault="000B15F8" w:rsidP="00F338CE">
      <w:pPr>
        <w:numPr>
          <w:ilvl w:val="0"/>
          <w:numId w:val="2"/>
        </w:numPr>
        <w:pPrChange w:id="146" w:author="Gary Sullivan" w:date="2021-08-06T15:27:00Z">
          <w:pPr/>
        </w:pPrChange>
      </w:pPr>
      <w:del w:id="147" w:author="Gary Sullivan" w:date="2021-08-06T15:27:00Z">
        <w:r w:rsidDel="00F338CE">
          <w:delText>•</w:delText>
        </w:r>
        <w:r w:rsidDel="00F338CE">
          <w:tab/>
        </w:r>
      </w:del>
      <w:r>
        <w:t>Fix #1476: fix picture output before GDR</w:t>
      </w:r>
    </w:p>
    <w:p w14:paraId="37C6417D" w14:textId="03C79454" w:rsidR="000B15F8" w:rsidRDefault="000B15F8" w:rsidP="00F338CE">
      <w:pPr>
        <w:numPr>
          <w:ilvl w:val="0"/>
          <w:numId w:val="2"/>
        </w:numPr>
        <w:pPrChange w:id="148" w:author="Gary Sullivan" w:date="2021-08-06T15:27:00Z">
          <w:pPr/>
        </w:pPrChange>
      </w:pPr>
      <w:del w:id="149" w:author="Gary Sullivan" w:date="2021-08-06T15:27:00Z">
        <w:r w:rsidDel="00F338CE">
          <w:delText>•</w:delText>
        </w:r>
        <w:r w:rsidDel="00F338CE">
          <w:tab/>
        </w:r>
      </w:del>
      <w:r>
        <w:t xml:space="preserve">Fix #1478: correctly set </w:t>
      </w:r>
      <w:proofErr w:type="spellStart"/>
      <w:r>
        <w:t>sps_field_seq_flag</w:t>
      </w:r>
      <w:proofErr w:type="spellEnd"/>
    </w:p>
    <w:p w14:paraId="4BCB1ED8" w14:textId="1A921AE2" w:rsidR="000B15F8" w:rsidRDefault="000B15F8" w:rsidP="00F338CE">
      <w:pPr>
        <w:numPr>
          <w:ilvl w:val="0"/>
          <w:numId w:val="2"/>
        </w:numPr>
        <w:pPrChange w:id="150" w:author="Gary Sullivan" w:date="2021-08-06T15:27:00Z">
          <w:pPr/>
        </w:pPrChange>
      </w:pPr>
      <w:del w:id="151" w:author="Gary Sullivan" w:date="2021-08-06T15:27:00Z">
        <w:r w:rsidDel="00F338CE">
          <w:delText>•</w:delText>
        </w:r>
        <w:r w:rsidDel="00F338CE">
          <w:tab/>
        </w:r>
      </w:del>
      <w:r>
        <w:t xml:space="preserve">Fix #1480: indexing of </w:t>
      </w:r>
      <w:proofErr w:type="spellStart"/>
      <w:r>
        <w:t>initial_cpb_removal_delay</w:t>
      </w:r>
      <w:proofErr w:type="spellEnd"/>
      <w:r>
        <w:t xml:space="preserve"> arrays</w:t>
      </w:r>
    </w:p>
    <w:p w14:paraId="4A6B146B" w14:textId="721E04B3" w:rsidR="000B15F8" w:rsidRDefault="000B15F8" w:rsidP="00F338CE">
      <w:pPr>
        <w:numPr>
          <w:ilvl w:val="0"/>
          <w:numId w:val="2"/>
        </w:numPr>
        <w:pPrChange w:id="152" w:author="Gary Sullivan" w:date="2021-08-06T15:27:00Z">
          <w:pPr/>
        </w:pPrChange>
      </w:pPr>
      <w:del w:id="153" w:author="Gary Sullivan" w:date="2021-08-06T15:27:00Z">
        <w:r w:rsidDel="00F338CE">
          <w:delText>•</w:delText>
        </w:r>
        <w:r w:rsidDel="00F338CE">
          <w:tab/>
        </w:r>
      </w:del>
      <w:r>
        <w:t>Fix #1481: LMCS updating issue</w:t>
      </w:r>
    </w:p>
    <w:p w14:paraId="08FB1F72" w14:textId="04A73480" w:rsidR="000B15F8" w:rsidRDefault="000B15F8" w:rsidP="00F338CE">
      <w:pPr>
        <w:numPr>
          <w:ilvl w:val="0"/>
          <w:numId w:val="2"/>
        </w:numPr>
        <w:pPrChange w:id="154" w:author="Gary Sullivan" w:date="2021-08-06T15:27:00Z">
          <w:pPr/>
        </w:pPrChange>
      </w:pPr>
      <w:del w:id="155" w:author="Gary Sullivan" w:date="2021-08-06T15:27:00Z">
        <w:r w:rsidDel="00F338CE">
          <w:delText>•</w:delText>
        </w:r>
        <w:r w:rsidDel="00F338CE">
          <w:tab/>
        </w:r>
      </w:del>
      <w:r>
        <w:t>Disable GDR_LEAK_TEST</w:t>
      </w:r>
    </w:p>
    <w:p w14:paraId="24F21256" w14:textId="77777777" w:rsidR="000B15F8" w:rsidRDefault="000B15F8" w:rsidP="000B15F8">
      <w:r>
        <w:t>VTM 12.3 was tagged on Apr. 30, 2021. Changes include:</w:t>
      </w:r>
    </w:p>
    <w:p w14:paraId="75B63060" w14:textId="60A3BD3D" w:rsidR="000B15F8" w:rsidRDefault="000B15F8" w:rsidP="00F338CE">
      <w:pPr>
        <w:numPr>
          <w:ilvl w:val="0"/>
          <w:numId w:val="2"/>
        </w:numPr>
        <w:pPrChange w:id="156" w:author="Gary Sullivan" w:date="2021-08-06T15:27:00Z">
          <w:pPr/>
        </w:pPrChange>
      </w:pPr>
      <w:del w:id="157" w:author="Gary Sullivan" w:date="2021-08-06T15:27:00Z">
        <w:r w:rsidDel="00F338CE">
          <w:delText>•</w:delText>
        </w:r>
        <w:r w:rsidDel="00F338CE">
          <w:tab/>
        </w:r>
      </w:del>
      <w:r>
        <w:t>Remove macros from previous cycle</w:t>
      </w:r>
    </w:p>
    <w:p w14:paraId="696AC97C" w14:textId="77777777" w:rsidR="000B15F8" w:rsidRDefault="000B15F8" w:rsidP="000B15F8">
      <w:r>
        <w:t>VTM 13.0 was tagged May 26, 2021. Changes include:</w:t>
      </w:r>
    </w:p>
    <w:p w14:paraId="40C08891" w14:textId="5334177F" w:rsidR="000B15F8" w:rsidRDefault="000B15F8" w:rsidP="00F338CE">
      <w:pPr>
        <w:numPr>
          <w:ilvl w:val="0"/>
          <w:numId w:val="2"/>
        </w:numPr>
        <w:pPrChange w:id="158" w:author="Gary Sullivan" w:date="2021-08-06T15:28:00Z">
          <w:pPr/>
        </w:pPrChange>
      </w:pPr>
      <w:del w:id="159" w:author="Gary Sullivan" w:date="2021-08-06T15:27:00Z">
        <w:r w:rsidDel="00F338CE">
          <w:delText>•</w:delText>
        </w:r>
        <w:r w:rsidDel="00F338CE">
          <w:tab/>
        </w:r>
      </w:del>
      <w:r>
        <w:t>JVET-V0056: Changes to MCTF</w:t>
      </w:r>
    </w:p>
    <w:p w14:paraId="3543F972" w14:textId="10764033" w:rsidR="000B15F8" w:rsidRDefault="000B15F8" w:rsidP="00F338CE">
      <w:pPr>
        <w:numPr>
          <w:ilvl w:val="0"/>
          <w:numId w:val="2"/>
        </w:numPr>
        <w:pPrChange w:id="160" w:author="Gary Sullivan" w:date="2021-08-06T15:28:00Z">
          <w:pPr/>
        </w:pPrChange>
      </w:pPr>
      <w:del w:id="161" w:author="Gary Sullivan" w:date="2021-08-06T15:27:00Z">
        <w:r w:rsidDel="00F338CE">
          <w:delText>•</w:delText>
        </w:r>
        <w:r w:rsidDel="00F338CE">
          <w:tab/>
        </w:r>
      </w:del>
      <w:r>
        <w:t>JVET-V0066: Encoder improvements to palette coding for high bit depth</w:t>
      </w:r>
    </w:p>
    <w:p w14:paraId="0BC54AEE" w14:textId="2389AEEF" w:rsidR="000B15F8" w:rsidRDefault="000B15F8" w:rsidP="00F338CE">
      <w:pPr>
        <w:numPr>
          <w:ilvl w:val="0"/>
          <w:numId w:val="2"/>
        </w:numPr>
        <w:pPrChange w:id="162" w:author="Gary Sullivan" w:date="2021-08-06T15:28:00Z">
          <w:pPr/>
        </w:pPrChange>
      </w:pPr>
      <w:del w:id="163" w:author="Gary Sullivan" w:date="2021-08-06T15:27:00Z">
        <w:r w:rsidDel="00F338CE">
          <w:delText>•</w:delText>
        </w:r>
        <w:r w:rsidDel="00F338CE">
          <w:tab/>
        </w:r>
      </w:del>
      <w:r>
        <w:t>JVET-V0095: Using true original samples for SAO and ALF optimization when MCTF is applied</w:t>
      </w:r>
    </w:p>
    <w:p w14:paraId="2AD84F00" w14:textId="7408C875" w:rsidR="000B15F8" w:rsidRDefault="000B15F8" w:rsidP="00F338CE">
      <w:pPr>
        <w:numPr>
          <w:ilvl w:val="0"/>
          <w:numId w:val="2"/>
        </w:numPr>
        <w:pPrChange w:id="164" w:author="Gary Sullivan" w:date="2021-08-06T15:28:00Z">
          <w:pPr/>
        </w:pPrChange>
      </w:pPr>
      <w:del w:id="165" w:author="Gary Sullivan" w:date="2021-08-06T15:27:00Z">
        <w:r w:rsidDel="00F338CE">
          <w:delText>•</w:delText>
        </w:r>
        <w:r w:rsidDel="00F338CE">
          <w:tab/>
        </w:r>
      </w:del>
      <w:r>
        <w:t>JVET-V0078: QP control for very smooth blocks</w:t>
      </w:r>
    </w:p>
    <w:p w14:paraId="475B71DD" w14:textId="0FFF3535" w:rsidR="000B15F8" w:rsidRDefault="000B15F8" w:rsidP="00F338CE">
      <w:pPr>
        <w:numPr>
          <w:ilvl w:val="0"/>
          <w:numId w:val="2"/>
        </w:numPr>
        <w:pPrChange w:id="166" w:author="Gary Sullivan" w:date="2021-08-06T15:28:00Z">
          <w:pPr/>
        </w:pPrChange>
      </w:pPr>
      <w:del w:id="167" w:author="Gary Sullivan" w:date="2021-08-06T15:27:00Z">
        <w:r w:rsidDel="00F338CE">
          <w:delText>•</w:delText>
        </w:r>
        <w:r w:rsidDel="00F338CE">
          <w:tab/>
        </w:r>
      </w:del>
      <w:r>
        <w:t>JVET-V0047: CE3.1 method for the high precision computation of transform scaling</w:t>
      </w:r>
    </w:p>
    <w:p w14:paraId="1A2C1456" w14:textId="4CA8D9BE" w:rsidR="000B15F8" w:rsidRDefault="000B15F8" w:rsidP="00F338CE">
      <w:pPr>
        <w:numPr>
          <w:ilvl w:val="0"/>
          <w:numId w:val="2"/>
        </w:numPr>
        <w:pPrChange w:id="168" w:author="Gary Sullivan" w:date="2021-08-06T15:28:00Z">
          <w:pPr/>
        </w:pPrChange>
      </w:pPr>
      <w:del w:id="169" w:author="Gary Sullivan" w:date="2021-08-06T15:27:00Z">
        <w:r w:rsidDel="00F338CE">
          <w:delText>•</w:delText>
        </w:r>
        <w:r w:rsidDel="00F338CE">
          <w:tab/>
        </w:r>
      </w:del>
      <w:r>
        <w:t>JVET-V0131: Fixing the forward transform matrices for high bit depth coding</w:t>
      </w:r>
    </w:p>
    <w:p w14:paraId="2814F40C" w14:textId="04B61D4D" w:rsidR="000B15F8" w:rsidRDefault="000B15F8" w:rsidP="00F338CE">
      <w:pPr>
        <w:numPr>
          <w:ilvl w:val="0"/>
          <w:numId w:val="2"/>
        </w:numPr>
        <w:pPrChange w:id="170" w:author="Gary Sullivan" w:date="2021-08-06T15:28:00Z">
          <w:pPr/>
        </w:pPrChange>
      </w:pPr>
      <w:del w:id="171" w:author="Gary Sullivan" w:date="2021-08-06T15:27:00Z">
        <w:r w:rsidDel="00F338CE">
          <w:delText>•</w:delText>
        </w:r>
        <w:r w:rsidDel="00F338CE">
          <w:tab/>
        </w:r>
      </w:del>
      <w:r>
        <w:t>JVET-V0106: RRC Rice extension</w:t>
      </w:r>
    </w:p>
    <w:p w14:paraId="46E32ACE" w14:textId="598ECD31" w:rsidR="000B15F8" w:rsidRDefault="000B15F8" w:rsidP="00F338CE">
      <w:pPr>
        <w:numPr>
          <w:ilvl w:val="0"/>
          <w:numId w:val="2"/>
        </w:numPr>
        <w:pPrChange w:id="172" w:author="Gary Sullivan" w:date="2021-08-06T15:28:00Z">
          <w:pPr/>
        </w:pPrChange>
      </w:pPr>
      <w:del w:id="173" w:author="Gary Sullivan" w:date="2021-08-06T15:27:00Z">
        <w:r w:rsidDel="00F338CE">
          <w:delText>•</w:delText>
        </w:r>
        <w:r w:rsidDel="00F338CE">
          <w:tab/>
        </w:r>
      </w:del>
      <w:r>
        <w:t>JVET-V0054: Slice based Rice parameter selection for transform skip residual coding</w:t>
      </w:r>
    </w:p>
    <w:p w14:paraId="13EDEE64" w14:textId="5662AFCF" w:rsidR="000B15F8" w:rsidRDefault="000B15F8" w:rsidP="00F338CE">
      <w:pPr>
        <w:numPr>
          <w:ilvl w:val="0"/>
          <w:numId w:val="2"/>
        </w:numPr>
        <w:pPrChange w:id="174" w:author="Gary Sullivan" w:date="2021-08-06T15:28:00Z">
          <w:pPr/>
        </w:pPrChange>
      </w:pPr>
      <w:del w:id="175" w:author="Gary Sullivan" w:date="2021-08-06T15:27:00Z">
        <w:r w:rsidDel="00F338CE">
          <w:delText>•</w:delText>
        </w:r>
        <w:r w:rsidDel="00F338CE">
          <w:tab/>
        </w:r>
      </w:del>
      <w:r>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22FF7E54" w:rsidR="000B15F8" w:rsidRDefault="000B15F8" w:rsidP="00F338CE">
      <w:pPr>
        <w:numPr>
          <w:ilvl w:val="0"/>
          <w:numId w:val="2"/>
        </w:numPr>
        <w:pPrChange w:id="176" w:author="Gary Sullivan" w:date="2021-08-06T15:28:00Z">
          <w:pPr/>
        </w:pPrChange>
      </w:pPr>
      <w:del w:id="177" w:author="Gary Sullivan" w:date="2021-08-06T15:27:00Z">
        <w:r w:rsidDel="00F338CE">
          <w:delText>•</w:delText>
        </w:r>
        <w:r w:rsidDel="00F338CE">
          <w:tab/>
        </w:r>
      </w:del>
      <w:r>
        <w:t>fix #1485: add conformance check for LMCS</w:t>
      </w:r>
    </w:p>
    <w:p w14:paraId="70B741A2" w14:textId="3E9E2618" w:rsidR="000B15F8" w:rsidRDefault="000B15F8" w:rsidP="00F338CE">
      <w:pPr>
        <w:numPr>
          <w:ilvl w:val="0"/>
          <w:numId w:val="2"/>
        </w:numPr>
        <w:pPrChange w:id="178" w:author="Gary Sullivan" w:date="2021-08-06T15:28:00Z">
          <w:pPr/>
        </w:pPrChange>
      </w:pPr>
      <w:del w:id="179" w:author="Gary Sullivan" w:date="2021-08-06T15:27:00Z">
        <w:r w:rsidDel="00F338CE">
          <w:delText>•</w:delText>
        </w:r>
        <w:r w:rsidDel="00F338CE">
          <w:tab/>
        </w:r>
      </w:del>
      <w:r>
        <w:t xml:space="preserve">Conformance window code </w:t>
      </w:r>
      <w:proofErr w:type="spellStart"/>
      <w:r>
        <w:t>cleaunp</w:t>
      </w:r>
      <w:proofErr w:type="spellEnd"/>
    </w:p>
    <w:p w14:paraId="415DE7BA" w14:textId="54284ECB" w:rsidR="000B15F8" w:rsidRDefault="000B15F8" w:rsidP="00F338CE">
      <w:pPr>
        <w:numPr>
          <w:ilvl w:val="0"/>
          <w:numId w:val="2"/>
        </w:numPr>
        <w:pPrChange w:id="180" w:author="Gary Sullivan" w:date="2021-08-06T15:28:00Z">
          <w:pPr/>
        </w:pPrChange>
      </w:pPr>
      <w:del w:id="181" w:author="Gary Sullivan" w:date="2021-08-06T15:27:00Z">
        <w:r w:rsidDel="00F338CE">
          <w:delText>•</w:delText>
        </w:r>
        <w:r w:rsidDel="00F338CE">
          <w:tab/>
        </w:r>
      </w:del>
      <w:r>
        <w:t xml:space="preserve">Change default for </w:t>
      </w:r>
      <w:proofErr w:type="spellStart"/>
      <w:r>
        <w:t>ConformanceWindowMode</w:t>
      </w:r>
      <w:proofErr w:type="spellEnd"/>
      <w:r>
        <w:t xml:space="preserve"> to "1" (automatic padding)</w:t>
      </w:r>
    </w:p>
    <w:p w14:paraId="4A8F986C" w14:textId="2963A70D" w:rsidR="000B15F8" w:rsidRDefault="000B15F8" w:rsidP="00F338CE">
      <w:pPr>
        <w:numPr>
          <w:ilvl w:val="0"/>
          <w:numId w:val="2"/>
        </w:numPr>
        <w:pPrChange w:id="182" w:author="Gary Sullivan" w:date="2021-08-06T15:28:00Z">
          <w:pPr/>
        </w:pPrChange>
      </w:pPr>
      <w:del w:id="183" w:author="Gary Sullivan" w:date="2021-08-06T15:27:00Z">
        <w:r w:rsidDel="00F338CE">
          <w:delText>•</w:delText>
        </w:r>
        <w:r w:rsidDel="00F338CE">
          <w:tab/>
        </w:r>
      </w:del>
      <w:r>
        <w:t>Rename loop filter appropriately to deblocking filter</w:t>
      </w:r>
    </w:p>
    <w:p w14:paraId="01D73683" w14:textId="6F0C6760" w:rsidR="000B15F8" w:rsidRDefault="000B15F8" w:rsidP="00F338CE">
      <w:pPr>
        <w:numPr>
          <w:ilvl w:val="0"/>
          <w:numId w:val="2"/>
        </w:numPr>
        <w:pPrChange w:id="184" w:author="Gary Sullivan" w:date="2021-08-06T15:28:00Z">
          <w:pPr/>
        </w:pPrChange>
      </w:pPr>
      <w:del w:id="185" w:author="Gary Sullivan" w:date="2021-08-06T15:27:00Z">
        <w:r w:rsidDel="00F338CE">
          <w:delText>•</w:delText>
        </w:r>
        <w:r w:rsidDel="00F338CE">
          <w:tab/>
        </w:r>
      </w:del>
      <w:r>
        <w:t>Fix build error with GCC 11.1</w:t>
      </w:r>
    </w:p>
    <w:p w14:paraId="3852F9CF" w14:textId="67A22131" w:rsidR="000B15F8" w:rsidRDefault="000B15F8" w:rsidP="000B15F8">
      <w:r>
        <w:t xml:space="preserve">VTM 13.1 </w:t>
      </w:r>
      <w:ins w:id="186" w:author="Gary Sullivan" w:date="2021-08-06T15:28:00Z">
        <w:r w:rsidR="00F338CE">
          <w:t>wa</w:t>
        </w:r>
      </w:ins>
      <w:del w:id="187" w:author="Gary Sullivan" w:date="2021-08-06T15:28:00Z">
        <w:r w:rsidDel="00F338CE">
          <w:delText>i</w:delText>
        </w:r>
      </w:del>
      <w:r>
        <w:t>s expected to be tagged during the 23rd JVET meeting. Changes include:</w:t>
      </w:r>
    </w:p>
    <w:p w14:paraId="62465935" w14:textId="6FA4D79C" w:rsidR="000B15F8" w:rsidRDefault="000B15F8" w:rsidP="00F338CE">
      <w:pPr>
        <w:numPr>
          <w:ilvl w:val="0"/>
          <w:numId w:val="2"/>
        </w:numPr>
        <w:pPrChange w:id="188" w:author="Gary Sullivan" w:date="2021-08-06T15:28:00Z">
          <w:pPr/>
        </w:pPrChange>
      </w:pPr>
      <w:del w:id="189" w:author="Gary Sullivan" w:date="2021-08-06T15:28:00Z">
        <w:r w:rsidDel="00F338CE">
          <w:delText>•</w:delText>
        </w:r>
        <w:r w:rsidDel="00F338CE">
          <w:tab/>
        </w:r>
      </w:del>
      <w:r>
        <w:t>JVET-V0108: Colour transform information SEI</w:t>
      </w:r>
    </w:p>
    <w:p w14:paraId="3FD94362" w14:textId="21F07283" w:rsidR="000B15F8" w:rsidRDefault="000B15F8" w:rsidP="00F338CE">
      <w:pPr>
        <w:numPr>
          <w:ilvl w:val="0"/>
          <w:numId w:val="2"/>
        </w:numPr>
        <w:pPrChange w:id="190" w:author="Gary Sullivan" w:date="2021-08-06T15:28:00Z">
          <w:pPr/>
        </w:pPrChange>
      </w:pPr>
      <w:del w:id="191" w:author="Gary Sullivan" w:date="2021-08-06T15:28:00Z">
        <w:r w:rsidDel="00F338CE">
          <w:delText>•</w:delText>
        </w:r>
        <w:r w:rsidDel="00F338CE">
          <w:tab/>
        </w:r>
      </w:del>
      <w:r>
        <w:t>JVET-U0082: SDI SEI and three other SEIs: MAI, ACI, and DRI</w:t>
      </w:r>
    </w:p>
    <w:p w14:paraId="0CFAED7B" w14:textId="2065C25D" w:rsidR="000B15F8" w:rsidRDefault="000B15F8" w:rsidP="00F338CE">
      <w:pPr>
        <w:numPr>
          <w:ilvl w:val="0"/>
          <w:numId w:val="2"/>
        </w:numPr>
        <w:pPrChange w:id="192" w:author="Gary Sullivan" w:date="2021-08-06T15:28:00Z">
          <w:pPr/>
        </w:pPrChange>
      </w:pPr>
      <w:del w:id="193" w:author="Gary Sullivan" w:date="2021-08-06T15:28:00Z">
        <w:r w:rsidDel="00F338CE">
          <w:delText>•</w:delText>
        </w:r>
        <w:r w:rsidDel="00F338CE">
          <w:tab/>
        </w:r>
      </w:del>
      <w:r>
        <w:t>JVET-U0084: EDRAP SEI message</w:t>
      </w:r>
    </w:p>
    <w:p w14:paraId="11754A39" w14:textId="7ADE3B27" w:rsidR="000B15F8" w:rsidRDefault="000B15F8" w:rsidP="00F338CE">
      <w:pPr>
        <w:numPr>
          <w:ilvl w:val="0"/>
          <w:numId w:val="2"/>
        </w:numPr>
        <w:pPrChange w:id="194" w:author="Gary Sullivan" w:date="2021-08-06T15:28:00Z">
          <w:pPr/>
        </w:pPrChange>
      </w:pPr>
      <w:del w:id="195" w:author="Gary Sullivan" w:date="2021-08-06T15:28:00Z">
        <w:r w:rsidDel="00F338CE">
          <w:delText>•</w:delText>
        </w:r>
        <w:r w:rsidDel="00F338CE">
          <w:tab/>
        </w:r>
      </w:del>
      <w:r>
        <w:t>JVET-V0061 display orientation SEI message</w:t>
      </w:r>
    </w:p>
    <w:p w14:paraId="5BAD2B92" w14:textId="3A905169" w:rsidR="000B15F8" w:rsidRDefault="000B15F8" w:rsidP="00F338CE">
      <w:pPr>
        <w:numPr>
          <w:ilvl w:val="0"/>
          <w:numId w:val="2"/>
        </w:numPr>
        <w:pPrChange w:id="196" w:author="Gary Sullivan" w:date="2021-08-06T15:28:00Z">
          <w:pPr/>
        </w:pPrChange>
      </w:pPr>
      <w:del w:id="197" w:author="Gary Sullivan" w:date="2021-08-06T15:28:00Z">
        <w:r w:rsidDel="00F338CE">
          <w:delText>•</w:delText>
        </w:r>
        <w:r w:rsidDel="00F338CE">
          <w:tab/>
        </w:r>
      </w:del>
      <w:r>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77777777" w:rsidR="00E75CED" w:rsidRPr="00F338CE" w:rsidRDefault="000B15F8" w:rsidP="00F338CE">
      <w:pPr>
        <w:keepNext/>
        <w:rPr>
          <w:i/>
          <w:iCs/>
          <w:rPrChange w:id="198" w:author="Gary Sullivan" w:date="2021-08-06T15:28:00Z">
            <w:rPr/>
          </w:rPrChange>
        </w:rPr>
        <w:pPrChange w:id="199" w:author="Gary Sullivan" w:date="2021-08-06T15:28:00Z">
          <w:pPr/>
        </w:pPrChange>
      </w:pPr>
      <w:del w:id="200" w:author="Gary Sullivan" w:date="2021-08-06T15:28:00Z">
        <w:r w:rsidRPr="00F338CE" w:rsidDel="00F338CE">
          <w:rPr>
            <w:i/>
            <w:iCs/>
            <w:rPrChange w:id="201" w:author="Gary Sullivan" w:date="2021-08-06T15:28:00Z">
              <w:rPr/>
            </w:rPrChange>
          </w:rPr>
          <w:lastRenderedPageBreak/>
          <w:delText>3.1</w:delText>
        </w:r>
        <w:r w:rsidRPr="00F338CE" w:rsidDel="00F338CE">
          <w:rPr>
            <w:i/>
            <w:iCs/>
            <w:rPrChange w:id="202" w:author="Gary Sullivan" w:date="2021-08-06T15:28:00Z">
              <w:rPr/>
            </w:rPrChange>
          </w:rPr>
          <w:tab/>
        </w:r>
      </w:del>
      <w:r w:rsidRPr="00F338CE">
        <w:rPr>
          <w:i/>
          <w:iCs/>
          <w:rPrChange w:id="203" w:author="Gary Sullivan" w:date="2021-08-06T15:28:00Z">
            <w:rPr/>
          </w:rPrChange>
        </w:rPr>
        <w:t>CTC Performance</w:t>
      </w:r>
    </w:p>
    <w:p w14:paraId="2DEF29A3" w14:textId="77777777" w:rsidR="000B15F8" w:rsidRPr="000B15F8" w:rsidRDefault="000B15F8" w:rsidP="00D654CE">
      <w:pPr>
        <w:keepNext/>
      </w:pPr>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77FC8827"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D654CE">
            <w:pPr>
              <w:keepNext/>
              <w:spacing w:before="0"/>
              <w:jc w:val="center"/>
              <w:rPr>
                <w:lang w:val="en-US"/>
              </w:rPr>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D654CE">
            <w:pPr>
              <w:keepNext/>
              <w:spacing w:before="0"/>
              <w:jc w:val="center"/>
              <w:rPr>
                <w:b/>
                <w:bCs/>
                <w:lang w:val="en-US"/>
              </w:rPr>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9D8B9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19570F2B" w14:textId="2E003F8C"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
          <w:p w14:paraId="3BEDB46C" w14:textId="5A92AF9B"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
          <w:p w14:paraId="292F57DF" w14:textId="4867ADAB"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D654CE">
            <w:pPr>
              <w:keepNext/>
              <w:spacing w:before="0"/>
              <w:jc w:val="cente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D654CE">
            <w:pPr>
              <w:keepNext/>
              <w:spacing w:before="0"/>
              <w:jc w:val="center"/>
              <w:rPr>
                <w:lang w:val="en-US"/>
              </w:rPr>
            </w:pPr>
            <w:r w:rsidRPr="000B15F8">
              <w:rPr>
                <w:lang w:val="en-US"/>
              </w:rPr>
              <w:t>170%</w:t>
            </w:r>
          </w:p>
        </w:tc>
      </w:tr>
      <w:tr w:rsidR="00BF0314" w:rsidRPr="000B15F8" w14:paraId="2B5536E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3F3BED12" w14:textId="4C7E433A"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29%</w:t>
            </w:r>
          </w:p>
        </w:tc>
        <w:tc>
          <w:tcPr>
            <w:tcW w:w="1440" w:type="dxa"/>
            <w:tcBorders>
              <w:top w:val="nil"/>
              <w:left w:val="nil"/>
              <w:bottom w:val="nil"/>
              <w:right w:val="nil"/>
            </w:tcBorders>
            <w:shd w:val="clear" w:color="000000" w:fill="CCFFCC"/>
            <w:noWrap/>
            <w:vAlign w:val="center"/>
            <w:hideMark/>
          </w:tcPr>
          <w:p w14:paraId="7902B376" w14:textId="22E5D433" w:rsidR="000B15F8" w:rsidRPr="000B15F8" w:rsidRDefault="000B15F8" w:rsidP="00D654CE">
            <w:pPr>
              <w:keepNext/>
              <w:spacing w:before="0"/>
              <w:jc w:val="center"/>
              <w:rPr>
                <w:lang w:val="en-US"/>
              </w:rPr>
            </w:pPr>
            <w:r w:rsidRPr="000B15F8">
              <w:rPr>
                <w:lang w:val="en-US"/>
              </w:rPr>
              <w:t>-23</w:t>
            </w:r>
            <w:r w:rsidR="002A7D55">
              <w:rPr>
                <w:lang w:val="en-US"/>
              </w:rPr>
              <w:t>.</w:t>
            </w:r>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
          <w:p w14:paraId="77ABB398" w14:textId="660A70FB"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D654CE">
            <w:pPr>
              <w:keepNext/>
              <w:spacing w:before="0"/>
              <w:jc w:val="cente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D654CE">
            <w:pPr>
              <w:keepNext/>
              <w:spacing w:before="0"/>
              <w:jc w:val="center"/>
              <w:rPr>
                <w:lang w:val="en-US"/>
              </w:rPr>
            </w:pPr>
            <w:r w:rsidRPr="000B15F8">
              <w:rPr>
                <w:lang w:val="en-US"/>
              </w:rPr>
              <w:t>182%</w:t>
            </w:r>
          </w:p>
        </w:tc>
      </w:tr>
      <w:tr w:rsidR="00BF0314" w:rsidRPr="000B15F8" w14:paraId="3B0A13C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EA41AB2" w14:textId="399D3FD3"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08A10818" w14:textId="60A6580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
          <w:p w14:paraId="24C023A3" w14:textId="688C8864"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D654CE">
            <w:pPr>
              <w:keepNext/>
              <w:spacing w:before="0"/>
              <w:jc w:val="cente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D654CE">
            <w:pPr>
              <w:keepNext/>
              <w:spacing w:before="0"/>
              <w:jc w:val="center"/>
              <w:rPr>
                <w:lang w:val="en-US"/>
              </w:rPr>
            </w:pPr>
            <w:r w:rsidRPr="000B15F8">
              <w:rPr>
                <w:lang w:val="en-US"/>
              </w:rPr>
              <w:t>187%</w:t>
            </w:r>
          </w:p>
        </w:tc>
      </w:tr>
      <w:tr w:rsidR="00BF0314" w:rsidRPr="000B15F8" w14:paraId="456612B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35553CF9" w14:textId="725961D5"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54%</w:t>
            </w:r>
          </w:p>
        </w:tc>
        <w:tc>
          <w:tcPr>
            <w:tcW w:w="1440" w:type="dxa"/>
            <w:tcBorders>
              <w:top w:val="nil"/>
              <w:left w:val="nil"/>
              <w:bottom w:val="nil"/>
              <w:right w:val="nil"/>
            </w:tcBorders>
            <w:shd w:val="clear" w:color="000000" w:fill="CCFFCC"/>
            <w:noWrap/>
            <w:vAlign w:val="center"/>
            <w:hideMark/>
          </w:tcPr>
          <w:p w14:paraId="2210DEFF" w14:textId="6A0B0BBB"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
          <w:p w14:paraId="7C479B80" w14:textId="44CDFFBE"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D654CE">
            <w:pPr>
              <w:keepNext/>
              <w:spacing w:before="0"/>
              <w:jc w:val="cente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D654CE">
            <w:pPr>
              <w:keepNext/>
              <w:spacing w:before="0"/>
              <w:jc w:val="center"/>
              <w:rPr>
                <w:lang w:val="en-US"/>
              </w:rPr>
            </w:pPr>
            <w:r w:rsidRPr="000B15F8">
              <w:rPr>
                <w:lang w:val="en-US"/>
              </w:rPr>
              <w:t>195%</w:t>
            </w:r>
          </w:p>
        </w:tc>
      </w:tr>
      <w:tr w:rsidR="00BF0314" w:rsidRPr="000B15F8" w14:paraId="073A72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4D780609" w14:textId="2DD8EAB3"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75%</w:t>
            </w:r>
          </w:p>
        </w:tc>
        <w:tc>
          <w:tcPr>
            <w:tcW w:w="1440" w:type="dxa"/>
            <w:tcBorders>
              <w:top w:val="nil"/>
              <w:left w:val="nil"/>
              <w:bottom w:val="nil"/>
              <w:right w:val="nil"/>
            </w:tcBorders>
            <w:shd w:val="clear" w:color="000000" w:fill="CCFFCC"/>
            <w:noWrap/>
            <w:vAlign w:val="center"/>
            <w:hideMark/>
          </w:tcPr>
          <w:p w14:paraId="108C714C" w14:textId="75B0A439"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
          <w:p w14:paraId="76E324E8" w14:textId="14991EB0" w:rsidR="000B15F8" w:rsidRPr="000B15F8" w:rsidRDefault="000B15F8" w:rsidP="00D654CE">
            <w:pPr>
              <w:keepNext/>
              <w:spacing w:before="0"/>
              <w:jc w:val="center"/>
              <w:rPr>
                <w:lang w:val="en-US"/>
              </w:rPr>
            </w:pPr>
            <w:r w:rsidRPr="000B15F8">
              <w:rPr>
                <w:lang w:val="en-US"/>
              </w:rPr>
              <w:t>-24</w:t>
            </w:r>
            <w:r w:rsidR="002A7D55">
              <w:rPr>
                <w:lang w:val="en-US"/>
              </w:rPr>
              <w:t>.</w:t>
            </w:r>
            <w:r w:rsidRPr="000B15F8">
              <w:rPr>
                <w:lang w:val="en-US"/>
              </w:rPr>
              <w:t>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D654CE">
            <w:pPr>
              <w:keepNext/>
              <w:spacing w:before="0"/>
              <w:jc w:val="cente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D654CE">
            <w:pPr>
              <w:keepNext/>
              <w:spacing w:before="0"/>
              <w:jc w:val="center"/>
              <w:rPr>
                <w:lang w:val="en-US"/>
              </w:rPr>
            </w:pPr>
            <w:r w:rsidRPr="000B15F8">
              <w:rPr>
                <w:lang w:val="en-US"/>
              </w:rPr>
              <w:t>179%</w:t>
            </w:r>
          </w:p>
        </w:tc>
      </w:tr>
      <w:tr w:rsidR="00BF0314" w:rsidRPr="000B15F8" w14:paraId="41F3328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D654CE">
            <w:pPr>
              <w:keepNext/>
              <w:spacing w:before="0"/>
              <w:rPr>
                <w:b/>
                <w:bCs/>
                <w:lang w:val="en-US"/>
              </w:rPr>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7C3F0DB6" w14:textId="513B02B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
          <w:p w14:paraId="19FDEDCA" w14:textId="5FE3992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
          <w:p w14:paraId="3D981CCC" w14:textId="3976ED8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D654CE">
            <w:pPr>
              <w:keepNext/>
              <w:spacing w:before="0"/>
              <w:jc w:val="cente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D654CE">
            <w:pPr>
              <w:keepNext/>
              <w:spacing w:before="0"/>
              <w:jc w:val="center"/>
              <w:rPr>
                <w:lang w:val="en-US"/>
              </w:rPr>
            </w:pPr>
            <w:r w:rsidRPr="000B15F8">
              <w:rPr>
                <w:lang w:val="en-US"/>
              </w:rPr>
              <w:t>184%</w:t>
            </w:r>
          </w:p>
        </w:tc>
      </w:tr>
      <w:tr w:rsidR="00BF0314" w:rsidRPr="000B15F8" w14:paraId="2908B547"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A21F5C2" w14:textId="2283C3D1"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63DDF10F" w14:textId="33FBE5FE"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
          <w:p w14:paraId="5475C7A1" w14:textId="61B31C89"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D654CE">
            <w:pPr>
              <w:keepNext/>
              <w:spacing w:before="0"/>
              <w:jc w:val="cente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D654CE">
            <w:pPr>
              <w:keepNext/>
              <w:spacing w:before="0"/>
              <w:jc w:val="center"/>
              <w:rPr>
                <w:lang w:val="en-US"/>
              </w:rPr>
            </w:pPr>
            <w:r w:rsidRPr="000B15F8">
              <w:rPr>
                <w:lang w:val="en-US"/>
              </w:rPr>
              <w:t>166%</w:t>
            </w:r>
          </w:p>
        </w:tc>
      </w:tr>
      <w:tr w:rsidR="00BF0314" w:rsidRPr="000B15F8" w14:paraId="73EE74F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E738CE2" w14:textId="2F5A96C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
          <w:p w14:paraId="51F06A34" w14:textId="41561B91"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
          <w:p w14:paraId="0F273E43" w14:textId="1F6C5F05" w:rsidR="000B15F8" w:rsidRPr="000B15F8" w:rsidRDefault="000B15F8" w:rsidP="00D654CE">
            <w:pPr>
              <w:spacing w:before="0"/>
              <w:jc w:val="center"/>
              <w:rPr>
                <w:lang w:val="en-US"/>
              </w:rPr>
            </w:pPr>
            <w:r w:rsidRPr="000B15F8">
              <w:rPr>
                <w:lang w:val="en-US"/>
              </w:rPr>
              <w:t>-42</w:t>
            </w:r>
            <w:r w:rsidR="002A7D55">
              <w:rPr>
                <w:lang w:val="en-US"/>
              </w:rPr>
              <w:t>.</w:t>
            </w:r>
            <w:r w:rsidRPr="000B15F8">
              <w:rPr>
                <w:lang w:val="en-US"/>
              </w:rPr>
              <w:t>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D654CE">
            <w:pPr>
              <w:spacing w:before="0"/>
              <w:jc w:val="cente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D654CE">
            <w:pPr>
              <w:spacing w:before="0"/>
              <w:jc w:val="center"/>
              <w:rPr>
                <w:lang w:val="en-US"/>
              </w:rPr>
            </w:pPr>
            <w:r w:rsidRPr="000B15F8">
              <w:rPr>
                <w:lang w:val="en-US"/>
              </w:rPr>
              <w:t>178%</w:t>
            </w:r>
          </w:p>
        </w:tc>
      </w:tr>
      <w:tr w:rsidR="00BF0314" w:rsidRPr="000B15F8" w14:paraId="1075A6BD" w14:textId="77777777" w:rsidTr="00D654CE">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center"/>
            <w:hideMark/>
          </w:tcPr>
          <w:p w14:paraId="2EDD7E96"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center"/>
            <w:hideMark/>
          </w:tcPr>
          <w:p w14:paraId="024E0AFA"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0707BB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D654CE">
            <w:pPr>
              <w:spacing w:before="0"/>
              <w:jc w:val="center"/>
              <w:rPr>
                <w:lang w:val="en-US"/>
              </w:rPr>
            </w:pPr>
          </w:p>
        </w:tc>
      </w:tr>
      <w:tr w:rsidR="00BF0314" w:rsidRPr="000B15F8" w14:paraId="320B191D" w14:textId="77777777" w:rsidTr="00D654CE">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24B8CDD0"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830F51" w14:textId="60BC684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1EF7AAE" w14:textId="1B861863"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31DAD100"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3290BFCC" w:rsidR="000B15F8" w:rsidRPr="000B15F8" w:rsidRDefault="000B15F8" w:rsidP="00D654CE">
            <w:pPr>
              <w:keepNext/>
              <w:spacing w:before="0"/>
              <w:jc w:val="center"/>
              <w:rPr>
                <w:lang w:val="en-US"/>
              </w:rPr>
            </w:pPr>
          </w:p>
        </w:tc>
      </w:tr>
      <w:tr w:rsidR="00BF0314" w:rsidRPr="000B15F8" w14:paraId="434DEDD2" w14:textId="77777777" w:rsidTr="00D654CE">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203727F5" w14:textId="761AC3EE"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F04946D" w14:textId="7BDB84F5"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DBF232A"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2F88A2D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3040DC3D" w14:textId="27DAF07D" w:rsidR="000B15F8" w:rsidRPr="000B15F8" w:rsidRDefault="000B15F8" w:rsidP="00D654CE">
            <w:pPr>
              <w:keepNext/>
              <w:spacing w:before="0"/>
              <w:jc w:val="center"/>
              <w:rPr>
                <w:b/>
                <w:bCs/>
                <w:lang w:val="en-US"/>
              </w:rPr>
            </w:pPr>
          </w:p>
        </w:tc>
      </w:tr>
      <w:tr w:rsidR="00BF0314" w:rsidRPr="000B15F8" w14:paraId="5EACB25A" w14:textId="77777777" w:rsidTr="00D654CE">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05A67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42FA321" w14:textId="0262521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
          <w:p w14:paraId="3291D785" w14:textId="10F3810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
          <w:p w14:paraId="2005DB71" w14:textId="68A92F53" w:rsidR="000B15F8" w:rsidRPr="000B15F8" w:rsidRDefault="000B15F8" w:rsidP="00D654CE">
            <w:pPr>
              <w:keepNext/>
              <w:spacing w:before="0"/>
              <w:jc w:val="center"/>
              <w:rPr>
                <w:lang w:val="en-US"/>
              </w:rPr>
            </w:pPr>
            <w:r w:rsidRPr="000B15F8">
              <w:rPr>
                <w:lang w:val="en-US"/>
              </w:rPr>
              <w:t>-46</w:t>
            </w:r>
            <w:r w:rsidR="002A7D55">
              <w:rPr>
                <w:lang w:val="en-US"/>
              </w:rPr>
              <w:t>.</w:t>
            </w:r>
            <w:r w:rsidRPr="000B15F8">
              <w:rPr>
                <w:lang w:val="en-US"/>
              </w:rPr>
              <w:t>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D654CE">
            <w:pPr>
              <w:keepNext/>
              <w:spacing w:before="0"/>
              <w:jc w:val="cente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D654CE">
            <w:pPr>
              <w:keepNext/>
              <w:spacing w:before="0"/>
              <w:jc w:val="center"/>
              <w:rPr>
                <w:lang w:val="en-US"/>
              </w:rPr>
            </w:pPr>
            <w:r w:rsidRPr="000B15F8">
              <w:rPr>
                <w:lang w:val="en-US"/>
              </w:rPr>
              <w:t>165%</w:t>
            </w:r>
          </w:p>
        </w:tc>
      </w:tr>
      <w:tr w:rsidR="00BF0314" w:rsidRPr="000B15F8" w14:paraId="360A088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41ABB5AC" w14:textId="3D896ED3" w:rsidR="000B15F8" w:rsidRPr="000B15F8" w:rsidRDefault="000B15F8" w:rsidP="00D654CE">
            <w:pPr>
              <w:keepNext/>
              <w:spacing w:before="0"/>
              <w:jc w:val="center"/>
              <w:rPr>
                <w:lang w:val="en-US"/>
              </w:rPr>
            </w:pPr>
            <w:r w:rsidRPr="000B15F8">
              <w:rPr>
                <w:lang w:val="en-US"/>
              </w:rPr>
              <w:t>-43</w:t>
            </w:r>
            <w:r w:rsidR="002A7D55">
              <w:rPr>
                <w:lang w:val="en-US"/>
              </w:rPr>
              <w:t>.</w:t>
            </w:r>
            <w:r w:rsidRPr="000B15F8">
              <w:rPr>
                <w:lang w:val="en-US"/>
              </w:rPr>
              <w:t>15%</w:t>
            </w:r>
          </w:p>
        </w:tc>
        <w:tc>
          <w:tcPr>
            <w:tcW w:w="1440" w:type="dxa"/>
            <w:tcBorders>
              <w:top w:val="nil"/>
              <w:left w:val="nil"/>
              <w:bottom w:val="nil"/>
              <w:right w:val="nil"/>
            </w:tcBorders>
            <w:shd w:val="clear" w:color="000000" w:fill="CCFFCC"/>
            <w:noWrap/>
            <w:vAlign w:val="center"/>
            <w:hideMark/>
          </w:tcPr>
          <w:p w14:paraId="7365673D" w14:textId="5C6D6F2A" w:rsidR="000B15F8" w:rsidRPr="000B15F8" w:rsidRDefault="000B15F8" w:rsidP="00D654CE">
            <w:pPr>
              <w:keepNext/>
              <w:spacing w:before="0"/>
              <w:jc w:val="center"/>
              <w:rPr>
                <w:lang w:val="en-US"/>
              </w:rPr>
            </w:pPr>
            <w:r w:rsidRPr="000B15F8">
              <w:rPr>
                <w:lang w:val="en-US"/>
              </w:rPr>
              <w:t>-40</w:t>
            </w:r>
            <w:r w:rsidR="002A7D55">
              <w:rPr>
                <w:lang w:val="en-US"/>
              </w:rPr>
              <w:t>.</w:t>
            </w:r>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
          <w:p w14:paraId="1436949C" w14:textId="6D4E8847"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D654CE">
            <w:pPr>
              <w:keepNext/>
              <w:spacing w:before="0"/>
              <w:jc w:val="cente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D654CE">
            <w:pPr>
              <w:keepNext/>
              <w:spacing w:before="0"/>
              <w:jc w:val="center"/>
              <w:rPr>
                <w:lang w:val="en-US"/>
              </w:rPr>
            </w:pPr>
            <w:r w:rsidRPr="000B15F8">
              <w:rPr>
                <w:lang w:val="en-US"/>
              </w:rPr>
              <w:t>184%</w:t>
            </w:r>
          </w:p>
        </w:tc>
      </w:tr>
      <w:tr w:rsidR="00BF0314" w:rsidRPr="000B15F8" w14:paraId="624F21E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5F6FCCC" w14:textId="78CF0CD1"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20%</w:t>
            </w:r>
          </w:p>
        </w:tc>
        <w:tc>
          <w:tcPr>
            <w:tcW w:w="1440" w:type="dxa"/>
            <w:tcBorders>
              <w:top w:val="nil"/>
              <w:left w:val="nil"/>
              <w:bottom w:val="nil"/>
              <w:right w:val="nil"/>
            </w:tcBorders>
            <w:shd w:val="clear" w:color="000000" w:fill="CCFFCC"/>
            <w:noWrap/>
            <w:vAlign w:val="center"/>
            <w:hideMark/>
          </w:tcPr>
          <w:p w14:paraId="6F4CCFEF" w14:textId="3A2BA609" w:rsidR="000B15F8" w:rsidRPr="000B15F8" w:rsidRDefault="000B15F8" w:rsidP="00D654CE">
            <w:pPr>
              <w:keepNext/>
              <w:spacing w:before="0"/>
              <w:jc w:val="center"/>
              <w:rPr>
                <w:lang w:val="en-US"/>
              </w:rPr>
            </w:pPr>
            <w:r w:rsidRPr="000B15F8">
              <w:rPr>
                <w:lang w:val="en-US"/>
              </w:rPr>
              <w:t>-48</w:t>
            </w:r>
            <w:r w:rsidR="002A7D55">
              <w:rPr>
                <w:lang w:val="en-US"/>
              </w:rPr>
              <w:t>.</w:t>
            </w:r>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
          <w:p w14:paraId="70D1FC02" w14:textId="378D87B4" w:rsidR="000B15F8" w:rsidRPr="000B15F8" w:rsidRDefault="000B15F8" w:rsidP="00D654CE">
            <w:pPr>
              <w:keepNext/>
              <w:spacing w:before="0"/>
              <w:jc w:val="center"/>
              <w:rPr>
                <w:lang w:val="en-US"/>
              </w:rPr>
            </w:pPr>
            <w:r w:rsidRPr="000B15F8">
              <w:rPr>
                <w:lang w:val="en-US"/>
              </w:rPr>
              <w:t>-47</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D654CE">
            <w:pPr>
              <w:keepNext/>
              <w:spacing w:before="0"/>
              <w:jc w:val="cente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D654CE">
            <w:pPr>
              <w:keepNext/>
              <w:spacing w:before="0"/>
              <w:jc w:val="center"/>
              <w:rPr>
                <w:lang w:val="en-US"/>
              </w:rPr>
            </w:pPr>
            <w:r w:rsidRPr="000B15F8">
              <w:rPr>
                <w:lang w:val="en-US"/>
              </w:rPr>
              <w:t>169%</w:t>
            </w:r>
          </w:p>
        </w:tc>
      </w:tr>
      <w:tr w:rsidR="00BF0314" w:rsidRPr="000B15F8" w14:paraId="17AB28B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4F0F2CB3" w14:textId="4B9BD576"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85%</w:t>
            </w:r>
          </w:p>
        </w:tc>
        <w:tc>
          <w:tcPr>
            <w:tcW w:w="1440" w:type="dxa"/>
            <w:tcBorders>
              <w:top w:val="nil"/>
              <w:left w:val="nil"/>
              <w:bottom w:val="nil"/>
              <w:right w:val="nil"/>
            </w:tcBorders>
            <w:shd w:val="clear" w:color="000000" w:fill="CCFFCC"/>
            <w:noWrap/>
            <w:vAlign w:val="center"/>
            <w:hideMark/>
          </w:tcPr>
          <w:p w14:paraId="1432A3C6" w14:textId="3458FE3D"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
          <w:p w14:paraId="75C1A71D" w14:textId="551E32FD"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D654CE">
            <w:pPr>
              <w:keepNext/>
              <w:spacing w:before="0"/>
              <w:jc w:val="cente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D654CE">
            <w:pPr>
              <w:keepNext/>
              <w:spacing w:before="0"/>
              <w:jc w:val="center"/>
              <w:rPr>
                <w:lang w:val="en-US"/>
              </w:rPr>
            </w:pPr>
            <w:r w:rsidRPr="000B15F8">
              <w:rPr>
                <w:lang w:val="en-US"/>
              </w:rPr>
              <w:t>183%</w:t>
            </w:r>
          </w:p>
        </w:tc>
      </w:tr>
      <w:tr w:rsidR="00BF0314" w:rsidRPr="000B15F8" w14:paraId="4EA621A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nil"/>
              <w:bottom w:val="nil"/>
              <w:right w:val="nil"/>
            </w:tcBorders>
            <w:shd w:val="clear" w:color="auto" w:fill="auto"/>
            <w:noWrap/>
            <w:vAlign w:val="center"/>
            <w:hideMark/>
          </w:tcPr>
          <w:p w14:paraId="43192BA0" w14:textId="1548A69B"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7AB7237"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74980B2" w14:textId="1F2C4ED2"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69DB08E6" w14:textId="01D87ED9"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2F15066" w14:textId="6986F2EB" w:rsidR="000B15F8" w:rsidRPr="000B15F8" w:rsidRDefault="000B15F8" w:rsidP="00D654CE">
            <w:pPr>
              <w:keepNext/>
              <w:spacing w:before="0"/>
              <w:jc w:val="center"/>
              <w:rPr>
                <w:lang w:val="en-US"/>
              </w:rPr>
            </w:pPr>
          </w:p>
        </w:tc>
      </w:tr>
      <w:tr w:rsidR="00BF0314" w:rsidRPr="000B15F8" w14:paraId="34F812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87D70D3" w14:textId="02970308"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
          <w:p w14:paraId="6F5E136F" w14:textId="765C0BB1" w:rsidR="000B15F8" w:rsidRPr="000B15F8" w:rsidRDefault="000B15F8" w:rsidP="00D654CE">
            <w:pPr>
              <w:keepNext/>
              <w:spacing w:before="0"/>
              <w:jc w:val="center"/>
              <w:rPr>
                <w:lang w:val="en-US"/>
              </w:rPr>
            </w:pPr>
            <w:r w:rsidRPr="000B15F8">
              <w:rPr>
                <w:lang w:val="en-US"/>
              </w:rPr>
              <w:t>-41</w:t>
            </w:r>
            <w:r w:rsidR="002A7D55">
              <w:rPr>
                <w:lang w:val="en-US"/>
              </w:rPr>
              <w:t>.</w:t>
            </w:r>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
          <w:p w14:paraId="071C7FCA" w14:textId="44397193" w:rsidR="000B15F8" w:rsidRPr="000B15F8" w:rsidRDefault="000B15F8" w:rsidP="00D654CE">
            <w:pPr>
              <w:keepNext/>
              <w:spacing w:before="0"/>
              <w:jc w:val="center"/>
              <w:rPr>
                <w:lang w:val="en-US"/>
              </w:rPr>
            </w:pPr>
            <w:r w:rsidRPr="000B15F8">
              <w:rPr>
                <w:lang w:val="en-US"/>
              </w:rPr>
              <w:t>-42</w:t>
            </w:r>
            <w:r w:rsidR="002A7D55">
              <w:rPr>
                <w:lang w:val="en-US"/>
              </w:rPr>
              <w:t>.</w:t>
            </w:r>
            <w:r w:rsidRPr="000B15F8">
              <w:rPr>
                <w:lang w:val="en-US"/>
              </w:rPr>
              <w:t>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D654CE">
            <w:pPr>
              <w:keepNext/>
              <w:spacing w:before="0"/>
              <w:jc w:val="cente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D654CE">
            <w:pPr>
              <w:keepNext/>
              <w:spacing w:before="0"/>
              <w:jc w:val="center"/>
              <w:rPr>
                <w:lang w:val="en-US"/>
              </w:rPr>
            </w:pPr>
            <w:r w:rsidRPr="000B15F8">
              <w:rPr>
                <w:lang w:val="en-US"/>
              </w:rPr>
              <w:t>175%</w:t>
            </w:r>
          </w:p>
        </w:tc>
      </w:tr>
      <w:tr w:rsidR="00BF0314" w:rsidRPr="000B15F8" w14:paraId="42D931A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B3B4884" w14:textId="6AC6F0F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
          <w:p w14:paraId="5C59D541" w14:textId="6D160D8A"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
          <w:p w14:paraId="7D570EA1" w14:textId="021245C5"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D654CE">
            <w:pPr>
              <w:keepNext/>
              <w:spacing w:before="0"/>
              <w:jc w:val="cente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D654CE">
            <w:pPr>
              <w:keepNext/>
              <w:spacing w:before="0"/>
              <w:jc w:val="center"/>
              <w:rPr>
                <w:lang w:val="en-US"/>
              </w:rPr>
            </w:pPr>
            <w:r w:rsidRPr="000B15F8">
              <w:rPr>
                <w:lang w:val="en-US"/>
              </w:rPr>
              <w:t>173%</w:t>
            </w:r>
          </w:p>
        </w:tc>
      </w:tr>
      <w:tr w:rsidR="00BF0314" w:rsidRPr="000B15F8" w14:paraId="24AAD79D"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503251B" w14:textId="120B59EE" w:rsidR="000B15F8" w:rsidRPr="000B15F8" w:rsidRDefault="000B15F8" w:rsidP="00D654CE">
            <w:pPr>
              <w:spacing w:before="0"/>
              <w:jc w:val="center"/>
              <w:rPr>
                <w:lang w:val="en-US"/>
              </w:rPr>
            </w:pPr>
            <w:r w:rsidRPr="000B15F8">
              <w:rPr>
                <w:lang w:val="en-US"/>
              </w:rPr>
              <w:t>-45</w:t>
            </w:r>
            <w:r w:rsidR="002A7D55">
              <w:rPr>
                <w:lang w:val="en-US"/>
              </w:rPr>
              <w:t>.</w:t>
            </w:r>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
          <w:p w14:paraId="74B36807" w14:textId="5885BE41" w:rsidR="000B15F8" w:rsidRPr="000B15F8" w:rsidRDefault="000B15F8" w:rsidP="00D654CE">
            <w:pPr>
              <w:spacing w:before="0"/>
              <w:jc w:val="center"/>
              <w:rPr>
                <w:lang w:val="en-US"/>
              </w:rPr>
            </w:pPr>
            <w:r w:rsidRPr="000B15F8">
              <w:rPr>
                <w:lang w:val="en-US"/>
              </w:rPr>
              <w:t>-49</w:t>
            </w:r>
            <w:r w:rsidR="002A7D55">
              <w:rPr>
                <w:lang w:val="en-US"/>
              </w:rPr>
              <w:t>.</w:t>
            </w:r>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
          <w:p w14:paraId="21AAD1FA" w14:textId="1DE09656" w:rsidR="000B15F8" w:rsidRPr="000B15F8" w:rsidRDefault="000B15F8" w:rsidP="00D654CE">
            <w:pPr>
              <w:spacing w:before="0"/>
              <w:jc w:val="center"/>
              <w:rPr>
                <w:lang w:val="en-US"/>
              </w:rPr>
            </w:pPr>
            <w:r w:rsidRPr="000B15F8">
              <w:rPr>
                <w:lang w:val="en-US"/>
              </w:rPr>
              <w:t>-50</w:t>
            </w:r>
            <w:r w:rsidR="002A7D55">
              <w:rPr>
                <w:lang w:val="en-US"/>
              </w:rPr>
              <w:t>.</w:t>
            </w:r>
            <w:r w:rsidRPr="000B15F8">
              <w:rPr>
                <w:lang w:val="en-US"/>
              </w:rPr>
              <w:t>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D654CE">
            <w:pPr>
              <w:spacing w:before="0"/>
              <w:jc w:val="cente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D654CE">
            <w:pPr>
              <w:spacing w:before="0"/>
              <w:jc w:val="center"/>
              <w:rPr>
                <w:lang w:val="en-US"/>
              </w:rPr>
            </w:pPr>
            <w:r w:rsidRPr="000B15F8">
              <w:rPr>
                <w:lang w:val="en-US"/>
              </w:rPr>
              <w:t>159%</w:t>
            </w:r>
          </w:p>
        </w:tc>
      </w:tr>
      <w:tr w:rsidR="00BF0314" w:rsidRPr="000B15F8" w14:paraId="4B5995E6" w14:textId="77777777" w:rsidTr="00D654CE">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2C0B3108"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464BEFF"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6800143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D654CE">
            <w:pPr>
              <w:spacing w:before="0"/>
              <w:jc w:val="center"/>
              <w:rPr>
                <w:lang w:val="en-US"/>
              </w:rPr>
            </w:pPr>
          </w:p>
        </w:tc>
      </w:tr>
      <w:tr w:rsidR="00BF0314" w:rsidRPr="000B15F8" w14:paraId="13BA32E6" w14:textId="77777777" w:rsidTr="00D654CE">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9220207"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0BD586" w14:textId="28B4C386"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40B67CB" w14:textId="4BF42919"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402CD28A"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1295DC9D" w:rsidR="000B15F8" w:rsidRPr="000B15F8" w:rsidRDefault="000B15F8" w:rsidP="00D654CE">
            <w:pPr>
              <w:keepNext/>
              <w:spacing w:before="0"/>
              <w:jc w:val="center"/>
              <w:rPr>
                <w:lang w:val="en-US"/>
              </w:rPr>
            </w:pPr>
          </w:p>
        </w:tc>
      </w:tr>
      <w:tr w:rsidR="00BF0314" w:rsidRPr="000B15F8" w14:paraId="08B6CD88" w14:textId="77777777" w:rsidTr="00D654CE">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3D0CECD2" w14:textId="1A3D3CC4"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33E60E47" w14:textId="3A50FADA"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1BBE9967"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4FB45A4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4C80EAA6" w14:textId="54F76061" w:rsidR="000B15F8" w:rsidRPr="000B15F8" w:rsidRDefault="000B15F8" w:rsidP="00D654CE">
            <w:pPr>
              <w:keepNext/>
              <w:spacing w:before="0"/>
              <w:jc w:val="center"/>
              <w:rPr>
                <w:b/>
                <w:bCs/>
                <w:lang w:val="en-US"/>
              </w:rPr>
            </w:pPr>
          </w:p>
        </w:tc>
      </w:tr>
      <w:tr w:rsidR="00BF0314" w:rsidRPr="000B15F8" w14:paraId="7AB1BD99" w14:textId="77777777" w:rsidTr="00D654CE">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4C7486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5C96791C" w14:textId="3139513D"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13B11E50" w14:textId="7EEE6F7E"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CE48F33" w14:textId="1C3828E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7564A7B" w14:textId="31866177"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47417F2" w14:textId="0B55DE83" w:rsidR="000B15F8" w:rsidRPr="000B15F8" w:rsidRDefault="000B15F8" w:rsidP="00D654CE">
            <w:pPr>
              <w:keepNext/>
              <w:spacing w:before="0"/>
              <w:jc w:val="center"/>
              <w:rPr>
                <w:lang w:val="en-US"/>
              </w:rPr>
            </w:pPr>
          </w:p>
        </w:tc>
      </w:tr>
      <w:tr w:rsidR="00BF0314" w:rsidRPr="000B15F8" w14:paraId="6FF837BD"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502F0E01" w14:textId="7845F79E"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8392C7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46B5428" w14:textId="2F3952CC"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488393B" w14:textId="452A3340"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90856D7" w14:textId="7EFD019A" w:rsidR="000B15F8" w:rsidRPr="000B15F8" w:rsidRDefault="000B15F8" w:rsidP="00D654CE">
            <w:pPr>
              <w:keepNext/>
              <w:spacing w:before="0"/>
              <w:jc w:val="center"/>
              <w:rPr>
                <w:lang w:val="en-US"/>
              </w:rPr>
            </w:pPr>
          </w:p>
        </w:tc>
      </w:tr>
      <w:tr w:rsidR="00BF0314" w:rsidRPr="000B15F8" w14:paraId="78997F0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F876146" w14:textId="70D98556"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24%</w:t>
            </w:r>
          </w:p>
        </w:tc>
        <w:tc>
          <w:tcPr>
            <w:tcW w:w="1440" w:type="dxa"/>
            <w:tcBorders>
              <w:top w:val="nil"/>
              <w:left w:val="nil"/>
              <w:bottom w:val="nil"/>
              <w:right w:val="nil"/>
            </w:tcBorders>
            <w:shd w:val="clear" w:color="000000" w:fill="CCFFCC"/>
            <w:noWrap/>
            <w:vAlign w:val="center"/>
            <w:hideMark/>
          </w:tcPr>
          <w:p w14:paraId="17AB89B5" w14:textId="63DD2B9A"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
          <w:p w14:paraId="2ACE9EFA" w14:textId="36DE9A6C"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D654CE">
            <w:pPr>
              <w:keepNext/>
              <w:spacing w:before="0"/>
              <w:jc w:val="cente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D654CE">
            <w:pPr>
              <w:keepNext/>
              <w:spacing w:before="0"/>
              <w:jc w:val="center"/>
              <w:rPr>
                <w:lang w:val="en-US"/>
              </w:rPr>
            </w:pPr>
            <w:r w:rsidRPr="000B15F8">
              <w:rPr>
                <w:lang w:val="en-US"/>
              </w:rPr>
              <w:t>162%</w:t>
            </w:r>
          </w:p>
        </w:tc>
      </w:tr>
      <w:tr w:rsidR="00BF0314" w:rsidRPr="000B15F8" w14:paraId="0ACB33B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1D7D7D06" w14:textId="14D6F528"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89%</w:t>
            </w:r>
          </w:p>
        </w:tc>
        <w:tc>
          <w:tcPr>
            <w:tcW w:w="1440" w:type="dxa"/>
            <w:tcBorders>
              <w:top w:val="nil"/>
              <w:left w:val="nil"/>
              <w:bottom w:val="nil"/>
              <w:right w:val="nil"/>
            </w:tcBorders>
            <w:shd w:val="clear" w:color="000000" w:fill="CCFFCC"/>
            <w:noWrap/>
            <w:vAlign w:val="center"/>
            <w:hideMark/>
          </w:tcPr>
          <w:p w14:paraId="7232178F" w14:textId="1587C3CB"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
          <w:p w14:paraId="06BEB4A0" w14:textId="146F086F"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D654CE">
            <w:pPr>
              <w:keepNext/>
              <w:spacing w:before="0"/>
              <w:jc w:val="cente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D654CE">
            <w:pPr>
              <w:keepNext/>
              <w:spacing w:before="0"/>
              <w:jc w:val="center"/>
              <w:rPr>
                <w:lang w:val="en-US"/>
              </w:rPr>
            </w:pPr>
            <w:r w:rsidRPr="000B15F8">
              <w:rPr>
                <w:lang w:val="en-US"/>
              </w:rPr>
              <w:t>173%</w:t>
            </w:r>
          </w:p>
        </w:tc>
      </w:tr>
      <w:tr w:rsidR="00BF0314" w:rsidRPr="000B15F8" w14:paraId="2728C38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60640D1D" w14:textId="02A33AF5"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7957F5A3" w14:textId="4B19780F"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
          <w:p w14:paraId="3E7761D4" w14:textId="2B1FB3FD"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D654CE">
            <w:pPr>
              <w:keepNext/>
              <w:spacing w:before="0"/>
              <w:jc w:val="center"/>
              <w:rPr>
                <w:lang w:val="en-US"/>
              </w:rPr>
            </w:pPr>
            <w:r w:rsidRPr="000B15F8">
              <w:rPr>
                <w:lang w:val="en-US"/>
              </w:rPr>
              <w:t>147%</w:t>
            </w:r>
          </w:p>
        </w:tc>
      </w:tr>
      <w:tr w:rsidR="00BF0314" w:rsidRPr="000B15F8" w14:paraId="3E66F30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242B127" w14:textId="7A48C7E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
          <w:p w14:paraId="7392E9A6" w14:textId="5529BE5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
          <w:p w14:paraId="661A8641" w14:textId="3D77C5C7"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D654CE">
            <w:pPr>
              <w:keepNext/>
              <w:spacing w:before="0"/>
              <w:jc w:val="cente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D654CE">
            <w:pPr>
              <w:keepNext/>
              <w:spacing w:before="0"/>
              <w:jc w:val="center"/>
              <w:rPr>
                <w:lang w:val="en-US"/>
              </w:rPr>
            </w:pPr>
            <w:r w:rsidRPr="000B15F8">
              <w:rPr>
                <w:lang w:val="en-US"/>
              </w:rPr>
              <w:t>161%</w:t>
            </w:r>
          </w:p>
        </w:tc>
      </w:tr>
      <w:tr w:rsidR="00BF0314" w:rsidRPr="000B15F8" w14:paraId="494BB9C5"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78F07AC9" w14:textId="36EB49A5"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
          <w:p w14:paraId="3CA37664" w14:textId="7B751D6C" w:rsidR="000B15F8" w:rsidRPr="000B15F8" w:rsidRDefault="000B15F8" w:rsidP="00D654CE">
            <w:pPr>
              <w:keepNext/>
              <w:spacing w:before="0"/>
              <w:jc w:val="center"/>
              <w:rPr>
                <w:lang w:val="en-US"/>
              </w:rPr>
            </w:pPr>
            <w:r w:rsidRPr="000B15F8">
              <w:rPr>
                <w:lang w:val="en-US"/>
              </w:rPr>
              <w:t>-12</w:t>
            </w:r>
            <w:r w:rsidR="002A7D55">
              <w:rPr>
                <w:lang w:val="en-US"/>
              </w:rPr>
              <w:t>.</w:t>
            </w:r>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
          <w:p w14:paraId="6601C074" w14:textId="56F6BA4F"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D654CE">
            <w:pPr>
              <w:keepNext/>
              <w:spacing w:before="0"/>
              <w:jc w:val="cente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D654CE">
            <w:pPr>
              <w:keepNext/>
              <w:spacing w:before="0"/>
              <w:jc w:val="center"/>
              <w:rPr>
                <w:lang w:val="en-US"/>
              </w:rPr>
            </w:pPr>
            <w:r w:rsidRPr="000B15F8">
              <w:rPr>
                <w:lang w:val="en-US"/>
              </w:rPr>
              <w:t>182%</w:t>
            </w:r>
          </w:p>
        </w:tc>
      </w:tr>
      <w:tr w:rsidR="00BF0314" w:rsidRPr="000B15F8" w14:paraId="76788AC5"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3D429B5C" w14:textId="52564F20" w:rsidR="000B15F8" w:rsidRPr="000B15F8" w:rsidRDefault="000B15F8" w:rsidP="00D654CE">
            <w:pPr>
              <w:spacing w:before="0"/>
              <w:jc w:val="center"/>
              <w:rPr>
                <w:lang w:val="en-US"/>
              </w:rPr>
            </w:pPr>
            <w:r w:rsidRPr="000B15F8">
              <w:rPr>
                <w:lang w:val="en-US"/>
              </w:rPr>
              <w:t>-40</w:t>
            </w:r>
            <w:r w:rsidR="002A7D55">
              <w:rPr>
                <w:lang w:val="en-US"/>
              </w:rPr>
              <w:t>.</w:t>
            </w:r>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
          <w:p w14:paraId="3F4EFA0E" w14:textId="54266414"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
          <w:p w14:paraId="53DBB890" w14:textId="5FDA2ADB"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D654CE">
            <w:pPr>
              <w:spacing w:before="0"/>
              <w:jc w:val="cente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D654CE">
            <w:pPr>
              <w:spacing w:before="0"/>
              <w:jc w:val="center"/>
              <w:rPr>
                <w:lang w:val="en-US"/>
              </w:rPr>
            </w:pPr>
            <w:r w:rsidRPr="000B15F8">
              <w:rPr>
                <w:lang w:val="en-US"/>
              </w:rPr>
              <w:t>143%</w:t>
            </w:r>
          </w:p>
        </w:tc>
      </w:tr>
      <w:tr w:rsidR="00BF0314" w:rsidRPr="000B15F8" w14:paraId="02202ED9" w14:textId="77777777" w:rsidTr="00D654CE">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409C3101"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310B9A5"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3AED75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D654CE">
            <w:pPr>
              <w:spacing w:before="0"/>
              <w:jc w:val="center"/>
              <w:rPr>
                <w:lang w:val="en-US"/>
              </w:rPr>
            </w:pPr>
          </w:p>
        </w:tc>
      </w:tr>
      <w:tr w:rsidR="00BF0314" w:rsidRPr="000B15F8" w14:paraId="049EB6BB" w14:textId="77777777" w:rsidTr="00D654CE">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4B336B9A"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4D35AC86" w14:textId="0EB3DA20"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1F288199" w14:textId="4FAAFA5C"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031D5C3B"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1868079F" w:rsidR="000B15F8" w:rsidRPr="000B15F8" w:rsidRDefault="000B15F8" w:rsidP="00D654CE">
            <w:pPr>
              <w:keepNext/>
              <w:spacing w:before="0"/>
              <w:jc w:val="center"/>
              <w:rPr>
                <w:lang w:val="en-US"/>
              </w:rPr>
            </w:pPr>
          </w:p>
        </w:tc>
      </w:tr>
      <w:tr w:rsidR="00BF0314" w:rsidRPr="000B15F8" w14:paraId="36686718" w14:textId="77777777" w:rsidTr="00D654CE">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18B52736" w14:textId="69F91D7A"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8ADFF02" w14:textId="14ECC370"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461CD900"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5A126BAA"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819F212" w14:textId="0FB939A5" w:rsidR="000B15F8" w:rsidRPr="000B15F8" w:rsidRDefault="000B15F8" w:rsidP="00D654CE">
            <w:pPr>
              <w:keepNext/>
              <w:spacing w:before="0"/>
              <w:jc w:val="center"/>
              <w:rPr>
                <w:b/>
                <w:bCs/>
                <w:lang w:val="en-US"/>
              </w:rPr>
            </w:pPr>
          </w:p>
        </w:tc>
      </w:tr>
      <w:tr w:rsidR="00BF0314" w:rsidRPr="000B15F8" w14:paraId="64526FF0" w14:textId="77777777" w:rsidTr="00D654CE">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2BB54B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30CEA06D" w14:textId="4FE51D19"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01ED4148" w14:textId="239A1DB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5EE05CE" w14:textId="6A7333A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7616E7B" w14:textId="6091414B"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FD82976" w14:textId="3F82B9DB" w:rsidR="000B15F8" w:rsidRPr="000B15F8" w:rsidRDefault="000B15F8" w:rsidP="00D654CE">
            <w:pPr>
              <w:keepNext/>
              <w:spacing w:before="0"/>
              <w:jc w:val="center"/>
              <w:rPr>
                <w:lang w:val="en-US"/>
              </w:rPr>
            </w:pPr>
          </w:p>
        </w:tc>
      </w:tr>
      <w:tr w:rsidR="00BF0314" w:rsidRPr="000B15F8" w14:paraId="5558A6C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054C5E91" w14:textId="1520D7B5"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5DD49C51"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07DBFBE" w14:textId="280009B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31C094" w14:textId="24820FA5"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6B5BE77" w14:textId="2C9EF613" w:rsidR="000B15F8" w:rsidRPr="000B15F8" w:rsidRDefault="000B15F8" w:rsidP="00D654CE">
            <w:pPr>
              <w:keepNext/>
              <w:spacing w:before="0"/>
              <w:jc w:val="center"/>
              <w:rPr>
                <w:lang w:val="en-US"/>
              </w:rPr>
            </w:pPr>
          </w:p>
        </w:tc>
      </w:tr>
      <w:tr w:rsidR="00BF0314" w:rsidRPr="000B15F8" w14:paraId="511CF7E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20E00E5" w14:textId="6D537D5A"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97%</w:t>
            </w:r>
          </w:p>
        </w:tc>
        <w:tc>
          <w:tcPr>
            <w:tcW w:w="1440" w:type="dxa"/>
            <w:tcBorders>
              <w:top w:val="nil"/>
              <w:left w:val="nil"/>
              <w:bottom w:val="nil"/>
              <w:right w:val="nil"/>
            </w:tcBorders>
            <w:shd w:val="clear" w:color="000000" w:fill="CCFFCC"/>
            <w:noWrap/>
            <w:vAlign w:val="center"/>
            <w:hideMark/>
          </w:tcPr>
          <w:p w14:paraId="6E44FE39" w14:textId="36FCCF0C"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
          <w:p w14:paraId="67D9B0EA" w14:textId="1B9FC1D3"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D654CE">
            <w:pPr>
              <w:keepNext/>
              <w:spacing w:before="0"/>
              <w:jc w:val="cente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D654CE">
            <w:pPr>
              <w:keepNext/>
              <w:spacing w:before="0"/>
              <w:jc w:val="center"/>
              <w:rPr>
                <w:lang w:val="en-US"/>
              </w:rPr>
            </w:pPr>
            <w:r w:rsidRPr="000B15F8">
              <w:rPr>
                <w:lang w:val="en-US"/>
              </w:rPr>
              <w:t>171%</w:t>
            </w:r>
          </w:p>
        </w:tc>
      </w:tr>
      <w:tr w:rsidR="00BF0314" w:rsidRPr="000B15F8" w14:paraId="116BB236"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55BCFD50" w14:textId="5ADB738C" w:rsidR="000B15F8" w:rsidRPr="000B15F8" w:rsidRDefault="000B15F8" w:rsidP="00D654CE">
            <w:pPr>
              <w:keepNext/>
              <w:spacing w:before="0"/>
              <w:jc w:val="center"/>
              <w:rPr>
                <w:lang w:val="en-US"/>
              </w:rPr>
            </w:pPr>
            <w:r w:rsidRPr="000B15F8">
              <w:rPr>
                <w:lang w:val="en-US"/>
              </w:rPr>
              <w:t>-27</w:t>
            </w:r>
            <w:r w:rsidR="002A7D55">
              <w:rPr>
                <w:lang w:val="en-US"/>
              </w:rPr>
              <w:t>.</w:t>
            </w:r>
            <w:r w:rsidRPr="000B15F8">
              <w:rPr>
                <w:lang w:val="en-US"/>
              </w:rPr>
              <w:t>68%</w:t>
            </w:r>
          </w:p>
        </w:tc>
        <w:tc>
          <w:tcPr>
            <w:tcW w:w="1440" w:type="dxa"/>
            <w:tcBorders>
              <w:top w:val="nil"/>
              <w:left w:val="nil"/>
              <w:bottom w:val="nil"/>
              <w:right w:val="nil"/>
            </w:tcBorders>
            <w:shd w:val="clear" w:color="000000" w:fill="CCFFCC"/>
            <w:noWrap/>
            <w:vAlign w:val="center"/>
            <w:hideMark/>
          </w:tcPr>
          <w:p w14:paraId="4E4EBC3B" w14:textId="2FECAF08"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
          <w:p w14:paraId="3D97F8ED" w14:textId="26039256"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D654CE">
            <w:pPr>
              <w:keepNext/>
              <w:spacing w:before="0"/>
              <w:jc w:val="cente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D654CE">
            <w:pPr>
              <w:keepNext/>
              <w:spacing w:before="0"/>
              <w:jc w:val="center"/>
              <w:rPr>
                <w:lang w:val="en-US"/>
              </w:rPr>
            </w:pPr>
            <w:r w:rsidRPr="000B15F8">
              <w:rPr>
                <w:lang w:val="en-US"/>
              </w:rPr>
              <w:t>191%</w:t>
            </w:r>
          </w:p>
        </w:tc>
      </w:tr>
      <w:tr w:rsidR="00BF0314" w:rsidRPr="000B15F8" w14:paraId="6F51743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0579AE3D" w14:textId="7211AB35"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32%</w:t>
            </w:r>
          </w:p>
        </w:tc>
        <w:tc>
          <w:tcPr>
            <w:tcW w:w="1440" w:type="dxa"/>
            <w:tcBorders>
              <w:top w:val="nil"/>
              <w:left w:val="nil"/>
              <w:bottom w:val="nil"/>
              <w:right w:val="nil"/>
            </w:tcBorders>
            <w:shd w:val="clear" w:color="000000" w:fill="CCFFCC"/>
            <w:noWrap/>
            <w:vAlign w:val="center"/>
            <w:hideMark/>
          </w:tcPr>
          <w:p w14:paraId="281E1B20" w14:textId="2AE1F269"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
          <w:p w14:paraId="2603609C" w14:textId="391D7E3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D654CE">
            <w:pPr>
              <w:keepNext/>
              <w:spacing w:before="0"/>
              <w:jc w:val="center"/>
              <w:rPr>
                <w:lang w:val="en-US"/>
              </w:rPr>
            </w:pPr>
            <w:r w:rsidRPr="000B15F8">
              <w:rPr>
                <w:lang w:val="en-US"/>
              </w:rPr>
              <w:t>152%</w:t>
            </w:r>
          </w:p>
        </w:tc>
      </w:tr>
      <w:tr w:rsidR="00BF0314" w:rsidRPr="000B15F8" w14:paraId="6FE867E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061CE91F" w14:textId="3B7EBB53"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1E27EEAE" w14:textId="07E5285C"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
          <w:p w14:paraId="7CFC4753" w14:textId="7D4A16A7"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D654CE">
            <w:pPr>
              <w:keepNext/>
              <w:spacing w:before="0"/>
              <w:jc w:val="cente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D654CE">
            <w:pPr>
              <w:keepNext/>
              <w:spacing w:before="0"/>
              <w:jc w:val="center"/>
              <w:rPr>
                <w:lang w:val="en-US"/>
              </w:rPr>
            </w:pPr>
            <w:r w:rsidRPr="000B15F8">
              <w:rPr>
                <w:lang w:val="en-US"/>
              </w:rPr>
              <w:t>172%</w:t>
            </w:r>
          </w:p>
        </w:tc>
      </w:tr>
      <w:tr w:rsidR="00BF0314" w:rsidRPr="000B15F8" w14:paraId="008AD0A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610EAB2" w14:textId="1E53FE94"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
          <w:p w14:paraId="62089B4F" w14:textId="175A3BA0"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
          <w:p w14:paraId="7F3B0E12" w14:textId="7BAE2404" w:rsidR="000B15F8" w:rsidRPr="000B15F8" w:rsidRDefault="000B15F8" w:rsidP="00D654CE">
            <w:pPr>
              <w:keepNext/>
              <w:spacing w:before="0"/>
              <w:jc w:val="center"/>
              <w:rPr>
                <w:lang w:val="en-US"/>
              </w:rPr>
            </w:pPr>
            <w:r w:rsidRPr="000B15F8">
              <w:rPr>
                <w:lang w:val="en-US"/>
              </w:rPr>
              <w:t>-10</w:t>
            </w:r>
            <w:r w:rsidR="002A7D55">
              <w:rPr>
                <w:lang w:val="en-US"/>
              </w:rPr>
              <w:t>.</w:t>
            </w:r>
            <w:r w:rsidRPr="000B15F8">
              <w:rPr>
                <w:lang w:val="en-US"/>
              </w:rPr>
              <w:t>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D654CE">
            <w:pPr>
              <w:keepNext/>
              <w:spacing w:before="0"/>
              <w:jc w:val="cente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D654CE">
            <w:pPr>
              <w:keepNext/>
              <w:spacing w:before="0"/>
              <w:jc w:val="center"/>
              <w:rPr>
                <w:lang w:val="en-US"/>
              </w:rPr>
            </w:pPr>
            <w:r w:rsidRPr="000B15F8">
              <w:rPr>
                <w:lang w:val="en-US"/>
              </w:rPr>
              <w:t>189%</w:t>
            </w:r>
          </w:p>
        </w:tc>
      </w:tr>
      <w:tr w:rsidR="00BF0314" w:rsidRPr="000B15F8" w14:paraId="17604317"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1EE939E" w14:textId="62A8A4D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
          <w:p w14:paraId="08A1C628" w14:textId="7AC7A709"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
          <w:p w14:paraId="413B9106" w14:textId="585FFE8D"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D654CE">
            <w:pPr>
              <w:spacing w:before="0"/>
              <w:jc w:val="cente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D654CE">
            <w:pPr>
              <w:spacing w:before="0"/>
              <w:jc w:val="center"/>
              <w:rPr>
                <w:lang w:val="en-US"/>
              </w:rPr>
            </w:pPr>
            <w:r w:rsidRPr="000B15F8">
              <w:rPr>
                <w:lang w:val="en-US"/>
              </w:rPr>
              <w:t>149%</w:t>
            </w:r>
          </w:p>
        </w:tc>
      </w:tr>
    </w:tbl>
    <w:p w14:paraId="62FA7C88" w14:textId="77777777" w:rsidR="000B15F8" w:rsidRPr="000B15F8" w:rsidRDefault="000B15F8" w:rsidP="000B15F8">
      <w:r w:rsidRPr="000B15F8">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
      <w:tblGrid>
        <w:gridCol w:w="1640"/>
        <w:gridCol w:w="1060"/>
        <w:gridCol w:w="1060"/>
        <w:gridCol w:w="1872"/>
        <w:gridCol w:w="1060"/>
        <w:gridCol w:w="1060"/>
      </w:tblGrid>
      <w:tr w:rsidR="000B15F8" w:rsidRPr="000B15F8" w14:paraId="17038EC8" w14:textId="77777777" w:rsidTr="00D654CE">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62637BE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1D9591E8"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060C486F" w14:textId="75B551D8"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5F9EB4D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668C8F58" w:rsidR="000B15F8" w:rsidRPr="000B15F8" w:rsidRDefault="000B15F8" w:rsidP="00D654CE">
            <w:pPr>
              <w:keepNext/>
              <w:spacing w:before="0"/>
              <w:jc w:val="center"/>
              <w:rPr>
                <w:lang w:val="en-US"/>
              </w:rPr>
            </w:pPr>
          </w:p>
        </w:tc>
      </w:tr>
      <w:tr w:rsidR="000B15F8" w:rsidRPr="000B15F8" w14:paraId="358AFC4A" w14:textId="77777777" w:rsidTr="00D654CE">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39640ABF"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4A5754C" w14:textId="4DFD0AD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A91896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F94CE1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7EE2193" w14:textId="0AB2295C" w:rsidR="000B15F8" w:rsidRPr="000B15F8" w:rsidRDefault="000B15F8" w:rsidP="00D654CE">
            <w:pPr>
              <w:keepNext/>
              <w:spacing w:before="0"/>
              <w:jc w:val="center"/>
              <w:rPr>
                <w:b/>
                <w:bCs/>
                <w:lang w:val="en-US"/>
              </w:rPr>
            </w:pPr>
          </w:p>
        </w:tc>
      </w:tr>
      <w:tr w:rsidR="000B15F8" w:rsidRPr="000B15F8" w14:paraId="397768A8" w14:textId="77777777" w:rsidTr="00D654CE">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6E4CB5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4811B78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1CBB7BA" w14:textId="6ABA1A1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F544CB0" w14:textId="0087EE1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D654CE">
            <w:pPr>
              <w:keepNext/>
              <w:spacing w:before="0"/>
              <w:jc w:val="cente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D654CE">
            <w:pPr>
              <w:keepNext/>
              <w:spacing w:before="0"/>
              <w:jc w:val="center"/>
              <w:rPr>
                <w:lang w:val="en-US"/>
              </w:rPr>
            </w:pPr>
            <w:r w:rsidRPr="000B15F8">
              <w:rPr>
                <w:lang w:val="en-US"/>
              </w:rPr>
              <w:t>99%</w:t>
            </w:r>
          </w:p>
        </w:tc>
      </w:tr>
      <w:tr w:rsidR="000B15F8" w:rsidRPr="000B15F8" w14:paraId="52C5492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9C523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271A88C" w14:textId="1AE41C4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D5BD31C" w14:textId="3C1D3FAF"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D654CE">
            <w:pPr>
              <w:keepNext/>
              <w:spacing w:before="0"/>
              <w:jc w:val="center"/>
              <w:rPr>
                <w:lang w:val="en-US"/>
              </w:rPr>
            </w:pPr>
            <w:r w:rsidRPr="000B15F8">
              <w:rPr>
                <w:lang w:val="en-US"/>
              </w:rPr>
              <w:t>100%</w:t>
            </w:r>
          </w:p>
        </w:tc>
      </w:tr>
      <w:tr w:rsidR="000B15F8" w:rsidRPr="000B15F8" w14:paraId="6938BB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4920F46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FBBF21A" w14:textId="104C75A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843CEAD" w14:textId="604B1D0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D654CE">
            <w:pPr>
              <w:keepNext/>
              <w:spacing w:before="0"/>
              <w:jc w:val="cente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D654CE">
            <w:pPr>
              <w:keepNext/>
              <w:spacing w:before="0"/>
              <w:jc w:val="center"/>
              <w:rPr>
                <w:lang w:val="en-US"/>
              </w:rPr>
            </w:pPr>
            <w:r w:rsidRPr="000B15F8">
              <w:rPr>
                <w:lang w:val="en-US"/>
              </w:rPr>
              <w:t>98%</w:t>
            </w:r>
          </w:p>
        </w:tc>
      </w:tr>
      <w:tr w:rsidR="000B15F8" w:rsidRPr="000B15F8" w14:paraId="035975A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3CA666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3BE93AB" w14:textId="56AB6A4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6133D711" w14:textId="0918DEA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D654CE">
            <w:pPr>
              <w:keepNext/>
              <w:spacing w:before="0"/>
              <w:jc w:val="center"/>
              <w:rPr>
                <w:lang w:val="en-US"/>
              </w:rPr>
            </w:pPr>
            <w:r w:rsidRPr="000B15F8">
              <w:rPr>
                <w:lang w:val="en-US"/>
              </w:rPr>
              <w:t>99%</w:t>
            </w:r>
          </w:p>
        </w:tc>
      </w:tr>
      <w:tr w:rsidR="000B15F8" w:rsidRPr="000B15F8" w14:paraId="3256942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1A22F46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C6CBE2" w14:textId="4A07DD2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28861D1" w14:textId="2ABCF08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D654CE">
            <w:pPr>
              <w:keepNext/>
              <w:spacing w:before="0"/>
              <w:jc w:val="center"/>
              <w:rPr>
                <w:lang w:val="en-US"/>
              </w:rPr>
            </w:pPr>
            <w:r w:rsidRPr="000B15F8">
              <w:rPr>
                <w:lang w:val="en-US"/>
              </w:rPr>
              <w:t>101%</w:t>
            </w:r>
          </w:p>
        </w:tc>
      </w:tr>
      <w:tr w:rsidR="000B15F8" w:rsidRPr="000B15F8" w14:paraId="34E209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D654CE">
            <w:pPr>
              <w:keepNext/>
              <w:spacing w:before="0"/>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2D650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02A7F87A" w14:textId="1794972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00F4184C" w14:textId="3A775B1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D654CE">
            <w:pPr>
              <w:keepNext/>
              <w:spacing w:before="0"/>
              <w:jc w:val="cente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D654CE">
            <w:pPr>
              <w:keepNext/>
              <w:spacing w:before="0"/>
              <w:jc w:val="center"/>
              <w:rPr>
                <w:lang w:val="en-US"/>
              </w:rPr>
            </w:pPr>
            <w:r w:rsidRPr="000B15F8">
              <w:rPr>
                <w:lang w:val="en-US"/>
              </w:rPr>
              <w:t>99%</w:t>
            </w:r>
          </w:p>
        </w:tc>
      </w:tr>
      <w:tr w:rsidR="000B15F8" w:rsidRPr="000B15F8" w14:paraId="65112F4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0FEEED8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5E0C5E25" w14:textId="5C1B424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1B84AD00" w14:textId="1CC9E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D654CE">
            <w:pPr>
              <w:keepNext/>
              <w:spacing w:before="0"/>
              <w:jc w:val="center"/>
              <w:rPr>
                <w:lang w:val="en-US"/>
              </w:rPr>
            </w:pPr>
            <w:r w:rsidRPr="000B15F8">
              <w:rPr>
                <w:lang w:val="en-US"/>
              </w:rPr>
              <w:t>101%</w:t>
            </w:r>
          </w:p>
        </w:tc>
      </w:tr>
      <w:tr w:rsidR="000B15F8" w:rsidRPr="000B15F8" w14:paraId="01899F9D"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0879EF9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05DBB91" w14:textId="48E8E82B"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6F16A1E" w14:textId="2A1F8693"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D654CE">
            <w:pPr>
              <w:spacing w:before="0"/>
              <w:jc w:val="center"/>
              <w:rPr>
                <w:lang w:val="en-US"/>
              </w:rPr>
            </w:pPr>
            <w:r w:rsidRPr="000B15F8">
              <w:rPr>
                <w:lang w:val="en-US"/>
              </w:rPr>
              <w:t>98%</w:t>
            </w:r>
          </w:p>
        </w:tc>
      </w:tr>
      <w:tr w:rsidR="000B15F8" w:rsidRPr="000B15F8" w14:paraId="1C60FF1F" w14:textId="77777777" w:rsidTr="00D654CE">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61FF2073"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D654CE">
            <w:pPr>
              <w:spacing w:before="0"/>
              <w:jc w:val="center"/>
              <w:rPr>
                <w:lang w:val="en-US"/>
              </w:rPr>
            </w:pPr>
          </w:p>
        </w:tc>
      </w:tr>
      <w:tr w:rsidR="000B15F8" w:rsidRPr="000B15F8" w14:paraId="21B9F7BF" w14:textId="77777777" w:rsidTr="00D654CE">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6FE9777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6A9960FA"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52C82B78" w14:textId="167A7DC9"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08A9CF3C"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57FE385" w:rsidR="000B15F8" w:rsidRPr="000B15F8" w:rsidRDefault="000B15F8" w:rsidP="00D654CE">
            <w:pPr>
              <w:keepNext/>
              <w:spacing w:before="0"/>
              <w:jc w:val="center"/>
              <w:rPr>
                <w:lang w:val="en-US"/>
              </w:rPr>
            </w:pPr>
          </w:p>
        </w:tc>
      </w:tr>
      <w:tr w:rsidR="000B15F8" w:rsidRPr="000B15F8" w14:paraId="719D74FD" w14:textId="77777777" w:rsidTr="00D654CE">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46486465"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CA62DC" w14:textId="624052E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383F8BC2"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58BA3EF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771EBF4A" w14:textId="7C0D6C27" w:rsidR="000B15F8" w:rsidRPr="000B15F8" w:rsidRDefault="000B15F8" w:rsidP="00D654CE">
            <w:pPr>
              <w:keepNext/>
              <w:spacing w:before="0"/>
              <w:jc w:val="center"/>
              <w:rPr>
                <w:b/>
                <w:bCs/>
                <w:lang w:val="en-US"/>
              </w:rPr>
            </w:pPr>
          </w:p>
        </w:tc>
      </w:tr>
      <w:tr w:rsidR="000B15F8" w:rsidRPr="000B15F8" w14:paraId="28D90F81" w14:textId="77777777" w:rsidTr="00D654CE">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DF71F3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4384D53"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83%</w:t>
            </w:r>
          </w:p>
        </w:tc>
        <w:tc>
          <w:tcPr>
            <w:tcW w:w="1060" w:type="dxa"/>
            <w:tcBorders>
              <w:top w:val="nil"/>
              <w:left w:val="nil"/>
              <w:bottom w:val="nil"/>
              <w:right w:val="nil"/>
            </w:tcBorders>
            <w:shd w:val="clear" w:color="auto" w:fill="auto"/>
            <w:noWrap/>
            <w:vAlign w:val="center"/>
            <w:hideMark/>
          </w:tcPr>
          <w:p w14:paraId="7AC24DB6" w14:textId="2EFB6A08"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86%</w:t>
            </w:r>
          </w:p>
        </w:tc>
        <w:tc>
          <w:tcPr>
            <w:tcW w:w="1872" w:type="dxa"/>
            <w:tcBorders>
              <w:top w:val="nil"/>
              <w:left w:val="nil"/>
              <w:bottom w:val="nil"/>
              <w:right w:val="single" w:sz="4" w:space="0" w:color="auto"/>
            </w:tcBorders>
            <w:shd w:val="clear" w:color="auto" w:fill="auto"/>
            <w:noWrap/>
            <w:vAlign w:val="center"/>
            <w:hideMark/>
          </w:tcPr>
          <w:p w14:paraId="0B2C4671" w14:textId="7E1F7890" w:rsidR="000B15F8" w:rsidRPr="000B15F8" w:rsidRDefault="000B15F8" w:rsidP="00D654CE">
            <w:pPr>
              <w:keepNext/>
              <w:spacing w:before="0"/>
              <w:jc w:val="center"/>
              <w:rPr>
                <w:lang w:val="en-US"/>
              </w:rPr>
            </w:pPr>
            <w:r w:rsidRPr="000B15F8">
              <w:rPr>
                <w:lang w:val="en-US"/>
              </w:rPr>
              <w:t>-2</w:t>
            </w:r>
            <w:r w:rsidR="002A7D55">
              <w:rPr>
                <w:lang w:val="en-US"/>
              </w:rPr>
              <w:t>.</w:t>
            </w:r>
            <w:r w:rsidRPr="000B15F8">
              <w:rPr>
                <w:lang w:val="en-US"/>
              </w:rPr>
              <w:t>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D654CE">
            <w:pPr>
              <w:keepNext/>
              <w:spacing w:before="0"/>
              <w:jc w:val="center"/>
              <w:rPr>
                <w:lang w:val="en-US"/>
              </w:rPr>
            </w:pPr>
            <w:r w:rsidRPr="000B15F8">
              <w:rPr>
                <w:lang w:val="en-US"/>
              </w:rPr>
              <w:t>100%</w:t>
            </w:r>
          </w:p>
        </w:tc>
      </w:tr>
      <w:tr w:rsidR="000B15F8" w:rsidRPr="000B15F8" w14:paraId="02F25A6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18612D57"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11%</w:t>
            </w:r>
          </w:p>
        </w:tc>
        <w:tc>
          <w:tcPr>
            <w:tcW w:w="1060" w:type="dxa"/>
            <w:tcBorders>
              <w:top w:val="nil"/>
              <w:left w:val="nil"/>
              <w:bottom w:val="nil"/>
              <w:right w:val="nil"/>
            </w:tcBorders>
            <w:shd w:val="clear" w:color="auto" w:fill="auto"/>
            <w:noWrap/>
            <w:vAlign w:val="center"/>
            <w:hideMark/>
          </w:tcPr>
          <w:p w14:paraId="31B1ABBE" w14:textId="6315345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84%</w:t>
            </w:r>
          </w:p>
        </w:tc>
        <w:tc>
          <w:tcPr>
            <w:tcW w:w="1872" w:type="dxa"/>
            <w:tcBorders>
              <w:top w:val="nil"/>
              <w:left w:val="nil"/>
              <w:bottom w:val="nil"/>
              <w:right w:val="single" w:sz="4" w:space="0" w:color="auto"/>
            </w:tcBorders>
            <w:shd w:val="clear" w:color="auto" w:fill="auto"/>
            <w:noWrap/>
            <w:vAlign w:val="center"/>
            <w:hideMark/>
          </w:tcPr>
          <w:p w14:paraId="0816594A" w14:textId="3F86410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D654CE">
            <w:pPr>
              <w:keepNext/>
              <w:spacing w:before="0"/>
              <w:jc w:val="center"/>
              <w:rPr>
                <w:lang w:val="en-US"/>
              </w:rPr>
            </w:pPr>
            <w:r w:rsidRPr="000B15F8">
              <w:rPr>
                <w:lang w:val="en-US"/>
              </w:rPr>
              <w:t>103%</w:t>
            </w:r>
          </w:p>
        </w:tc>
      </w:tr>
      <w:tr w:rsidR="000B15F8" w:rsidRPr="000B15F8" w14:paraId="4B3D01B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1C7A8031"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39%</w:t>
            </w:r>
          </w:p>
        </w:tc>
        <w:tc>
          <w:tcPr>
            <w:tcW w:w="1060" w:type="dxa"/>
            <w:tcBorders>
              <w:top w:val="nil"/>
              <w:left w:val="nil"/>
              <w:bottom w:val="nil"/>
              <w:right w:val="nil"/>
            </w:tcBorders>
            <w:shd w:val="clear" w:color="auto" w:fill="auto"/>
            <w:noWrap/>
            <w:vAlign w:val="center"/>
            <w:hideMark/>
          </w:tcPr>
          <w:p w14:paraId="43C29B2B" w14:textId="2294A3E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95%</w:t>
            </w:r>
          </w:p>
        </w:tc>
        <w:tc>
          <w:tcPr>
            <w:tcW w:w="1872" w:type="dxa"/>
            <w:tcBorders>
              <w:top w:val="nil"/>
              <w:left w:val="nil"/>
              <w:bottom w:val="nil"/>
              <w:right w:val="single" w:sz="4" w:space="0" w:color="auto"/>
            </w:tcBorders>
            <w:shd w:val="clear" w:color="auto" w:fill="auto"/>
            <w:noWrap/>
            <w:vAlign w:val="center"/>
            <w:hideMark/>
          </w:tcPr>
          <w:p w14:paraId="1BC7A10E" w14:textId="3B61A9E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D654CE">
            <w:pPr>
              <w:keepNext/>
              <w:spacing w:before="0"/>
              <w:jc w:val="center"/>
              <w:rPr>
                <w:lang w:val="en-US"/>
              </w:rPr>
            </w:pPr>
            <w:r w:rsidRPr="000B15F8">
              <w:rPr>
                <w:lang w:val="en-US"/>
              </w:rPr>
              <w:t>103%</w:t>
            </w:r>
          </w:p>
        </w:tc>
      </w:tr>
      <w:tr w:rsidR="000B15F8" w:rsidRPr="000B15F8" w14:paraId="53643EB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2CC068A6"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26410B83" w14:textId="6C7B7EB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58%</w:t>
            </w:r>
          </w:p>
        </w:tc>
        <w:tc>
          <w:tcPr>
            <w:tcW w:w="1872" w:type="dxa"/>
            <w:tcBorders>
              <w:top w:val="nil"/>
              <w:left w:val="nil"/>
              <w:bottom w:val="nil"/>
              <w:right w:val="single" w:sz="4" w:space="0" w:color="auto"/>
            </w:tcBorders>
            <w:shd w:val="clear" w:color="auto" w:fill="auto"/>
            <w:noWrap/>
            <w:vAlign w:val="center"/>
            <w:hideMark/>
          </w:tcPr>
          <w:p w14:paraId="28637423" w14:textId="58B85D1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D654CE">
            <w:pPr>
              <w:keepNext/>
              <w:spacing w:before="0"/>
              <w:jc w:val="center"/>
              <w:rPr>
                <w:lang w:val="en-US"/>
              </w:rPr>
            </w:pPr>
            <w:r w:rsidRPr="000B15F8">
              <w:rPr>
                <w:lang w:val="en-US"/>
              </w:rPr>
              <w:t>97%</w:t>
            </w:r>
          </w:p>
        </w:tc>
      </w:tr>
      <w:tr w:rsidR="000B15F8" w:rsidRPr="000B15F8" w14:paraId="511DB77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29FB14BF"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BC6CE4" w14:textId="2057B18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7AA2C97" w14:textId="5F42BFE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67D5474" w14:textId="1EC96A79" w:rsidR="000B15F8" w:rsidRPr="000B15F8" w:rsidRDefault="000B15F8" w:rsidP="00D654CE">
            <w:pPr>
              <w:keepNext/>
              <w:spacing w:before="0"/>
              <w:jc w:val="center"/>
              <w:rPr>
                <w:lang w:val="en-US"/>
              </w:rPr>
            </w:pPr>
          </w:p>
        </w:tc>
      </w:tr>
      <w:tr w:rsidR="000B15F8" w:rsidRPr="000B15F8" w14:paraId="79C5382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33D705F5"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37%</w:t>
            </w:r>
          </w:p>
        </w:tc>
        <w:tc>
          <w:tcPr>
            <w:tcW w:w="1060" w:type="dxa"/>
            <w:tcBorders>
              <w:top w:val="single" w:sz="8" w:space="0" w:color="auto"/>
              <w:left w:val="nil"/>
              <w:bottom w:val="nil"/>
              <w:right w:val="nil"/>
            </w:tcBorders>
            <w:shd w:val="clear" w:color="auto" w:fill="auto"/>
            <w:noWrap/>
            <w:vAlign w:val="center"/>
            <w:hideMark/>
          </w:tcPr>
          <w:p w14:paraId="31A35C77" w14:textId="5B0C44F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
          <w:p w14:paraId="631EFF6B" w14:textId="00BFBEE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D654CE">
            <w:pPr>
              <w:keepNext/>
              <w:spacing w:before="0"/>
              <w:jc w:val="center"/>
              <w:rPr>
                <w:lang w:val="en-US"/>
              </w:rPr>
            </w:pPr>
            <w:r w:rsidRPr="000B15F8">
              <w:rPr>
                <w:lang w:val="en-US"/>
              </w:rPr>
              <w:t>101%</w:t>
            </w:r>
          </w:p>
        </w:tc>
      </w:tr>
      <w:tr w:rsidR="000B15F8" w:rsidRPr="000B15F8" w14:paraId="0B90B5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570C9790"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47%</w:t>
            </w:r>
          </w:p>
        </w:tc>
        <w:tc>
          <w:tcPr>
            <w:tcW w:w="1060" w:type="dxa"/>
            <w:tcBorders>
              <w:top w:val="single" w:sz="8" w:space="0" w:color="auto"/>
              <w:left w:val="nil"/>
              <w:bottom w:val="nil"/>
              <w:right w:val="nil"/>
            </w:tcBorders>
            <w:shd w:val="clear" w:color="auto" w:fill="auto"/>
            <w:noWrap/>
            <w:vAlign w:val="center"/>
            <w:hideMark/>
          </w:tcPr>
          <w:p w14:paraId="1F5213C1" w14:textId="191F46C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
          <w:p w14:paraId="2ACC870A" w14:textId="5FEA3E7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D654CE">
            <w:pPr>
              <w:keepNext/>
              <w:spacing w:before="0"/>
              <w:jc w:val="center"/>
              <w:rPr>
                <w:lang w:val="en-US"/>
              </w:rPr>
            </w:pPr>
            <w:r w:rsidRPr="000B15F8">
              <w:rPr>
                <w:lang w:val="en-US"/>
              </w:rPr>
              <w:t>100%</w:t>
            </w:r>
          </w:p>
        </w:tc>
      </w:tr>
      <w:tr w:rsidR="000B15F8" w:rsidRPr="000B15F8" w14:paraId="5423E9CE"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D654CE">
            <w:pPr>
              <w:spacing w:before="0"/>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386A573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2A165DEC" w14:textId="62A0642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371DDE55" w14:textId="3E2EBBC1"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D654CE">
            <w:pPr>
              <w:spacing w:before="0"/>
              <w:jc w:val="center"/>
              <w:rPr>
                <w:lang w:val="en-US"/>
              </w:rPr>
            </w:pPr>
            <w:r w:rsidRPr="000B15F8">
              <w:rPr>
                <w:lang w:val="en-US"/>
              </w:rPr>
              <w:t>100%</w:t>
            </w:r>
          </w:p>
        </w:tc>
      </w:tr>
      <w:tr w:rsidR="000B15F8" w:rsidRPr="000B15F8" w14:paraId="5CB9FB4A" w14:textId="77777777" w:rsidTr="00D654CE">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717F0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D654CE">
            <w:pPr>
              <w:spacing w:before="0"/>
              <w:jc w:val="center"/>
              <w:rPr>
                <w:lang w:val="en-US"/>
              </w:rPr>
            </w:pPr>
          </w:p>
        </w:tc>
      </w:tr>
      <w:tr w:rsidR="000B15F8" w:rsidRPr="000B15F8" w14:paraId="4BCFA536" w14:textId="77777777" w:rsidTr="00D654CE">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30065E1A"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F54E37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22CA657" w14:textId="21E5AC90"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24A08AF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3DFFF8FA" w:rsidR="000B15F8" w:rsidRPr="000B15F8" w:rsidRDefault="000B15F8" w:rsidP="00D654CE">
            <w:pPr>
              <w:keepNext/>
              <w:spacing w:before="0"/>
              <w:jc w:val="center"/>
              <w:rPr>
                <w:lang w:val="en-US"/>
              </w:rPr>
            </w:pPr>
          </w:p>
        </w:tc>
      </w:tr>
      <w:tr w:rsidR="000B15F8" w:rsidRPr="000B15F8" w14:paraId="5CE7C0B8" w14:textId="77777777" w:rsidTr="00D654CE">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1FFF6118"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7509D2" w14:textId="233C9A2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E069AB9"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66F1B79B"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2A676DB0" w14:textId="621DAA6B" w:rsidR="000B15F8" w:rsidRPr="000B15F8" w:rsidRDefault="000B15F8" w:rsidP="00D654CE">
            <w:pPr>
              <w:keepNext/>
              <w:spacing w:before="0"/>
              <w:jc w:val="center"/>
              <w:rPr>
                <w:b/>
                <w:bCs/>
                <w:lang w:val="en-US"/>
              </w:rPr>
            </w:pPr>
          </w:p>
        </w:tc>
      </w:tr>
      <w:tr w:rsidR="000B15F8" w:rsidRPr="000B15F8" w14:paraId="1BBE1644" w14:textId="77777777" w:rsidTr="00D654CE">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7F31C73B"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271FC767"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49CD8FB" w14:textId="09318FE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3CD1A7" w14:textId="4D6AC12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843BD8D" w14:textId="1380B10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29CB8172" w14:textId="4B148521" w:rsidR="000B15F8" w:rsidRPr="000B15F8" w:rsidRDefault="000B15F8" w:rsidP="00D654CE">
            <w:pPr>
              <w:keepNext/>
              <w:spacing w:before="0"/>
              <w:jc w:val="center"/>
              <w:rPr>
                <w:lang w:val="en-US"/>
              </w:rPr>
            </w:pPr>
          </w:p>
        </w:tc>
      </w:tr>
      <w:tr w:rsidR="000B15F8" w:rsidRPr="000B15F8" w14:paraId="53D9FEC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6D441B2D"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73F842EE" w14:textId="68D38588"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62C96A8" w14:textId="15B699B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79C579D" w14:textId="19348748" w:rsidR="000B15F8" w:rsidRPr="000B15F8" w:rsidRDefault="000B15F8" w:rsidP="00D654CE">
            <w:pPr>
              <w:keepNext/>
              <w:spacing w:before="0"/>
              <w:jc w:val="center"/>
              <w:rPr>
                <w:lang w:val="en-US"/>
              </w:rPr>
            </w:pPr>
          </w:p>
        </w:tc>
      </w:tr>
      <w:tr w:rsidR="000B15F8" w:rsidRPr="000B15F8" w14:paraId="3EEF4EC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0319D4C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0765EE2" w14:textId="110570B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822DFF7" w14:textId="18C14DA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D654CE">
            <w:pPr>
              <w:keepNext/>
              <w:spacing w:before="0"/>
              <w:jc w:val="center"/>
              <w:rPr>
                <w:lang w:val="en-US"/>
              </w:rPr>
            </w:pPr>
            <w:r w:rsidRPr="000B15F8">
              <w:rPr>
                <w:lang w:val="en-US"/>
              </w:rPr>
              <w:t>103%</w:t>
            </w:r>
          </w:p>
        </w:tc>
      </w:tr>
      <w:tr w:rsidR="000B15F8" w:rsidRPr="000B15F8" w14:paraId="32BF505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4ACD139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0F3C906" w14:textId="3874DDA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373DDF9" w14:textId="7668DF3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D654CE">
            <w:pPr>
              <w:keepNext/>
              <w:spacing w:before="0"/>
              <w:jc w:val="center"/>
              <w:rPr>
                <w:lang w:val="en-US"/>
              </w:rPr>
            </w:pPr>
            <w:r w:rsidRPr="000B15F8">
              <w:rPr>
                <w:lang w:val="en-US"/>
              </w:rPr>
              <w:t>99%</w:t>
            </w:r>
          </w:p>
        </w:tc>
      </w:tr>
      <w:tr w:rsidR="000B15F8" w:rsidRPr="000B15F8" w14:paraId="03A5D12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3047D84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A64E9A6" w14:textId="4F412EE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4C645FD1" w14:textId="12B036B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D654CE">
            <w:pPr>
              <w:keepNext/>
              <w:spacing w:before="0"/>
              <w:jc w:val="center"/>
              <w:rPr>
                <w:lang w:val="en-US"/>
              </w:rPr>
            </w:pPr>
            <w:r w:rsidRPr="000B15F8">
              <w:rPr>
                <w:lang w:val="en-US"/>
              </w:rPr>
              <w:t>100%</w:t>
            </w:r>
          </w:p>
        </w:tc>
      </w:tr>
      <w:tr w:rsidR="000B15F8" w:rsidRPr="000B15F8" w14:paraId="2FEC6CB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0D30078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E9B3268" w14:textId="069DF2A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52E9C05B" w14:textId="7473C3D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D654CE">
            <w:pPr>
              <w:keepNext/>
              <w:spacing w:before="0"/>
              <w:jc w:val="center"/>
              <w:rPr>
                <w:lang w:val="en-US"/>
              </w:rPr>
            </w:pPr>
            <w:r w:rsidRPr="000B15F8">
              <w:rPr>
                <w:lang w:val="en-US"/>
              </w:rPr>
              <w:t>101%</w:t>
            </w:r>
          </w:p>
        </w:tc>
      </w:tr>
      <w:tr w:rsidR="000B15F8" w:rsidRPr="000B15F8" w14:paraId="3B7F541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182E008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C8FE909" w14:textId="37D61B3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27EBC06F" w14:textId="2BDF22B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D654CE">
            <w:pPr>
              <w:keepNext/>
              <w:spacing w:before="0"/>
              <w:jc w:val="center"/>
              <w:rPr>
                <w:lang w:val="en-US"/>
              </w:rPr>
            </w:pPr>
            <w:r w:rsidRPr="000B15F8">
              <w:rPr>
                <w:lang w:val="en-US"/>
              </w:rPr>
              <w:t>99%</w:t>
            </w:r>
          </w:p>
        </w:tc>
      </w:tr>
      <w:tr w:rsidR="000B15F8" w:rsidRPr="000B15F8" w14:paraId="0BBFA489"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2A4290A2"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5A60B22C" w14:textId="56B3506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4AA01800" w14:textId="38201FB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D654CE">
            <w:pPr>
              <w:spacing w:before="0"/>
              <w:jc w:val="center"/>
              <w:rPr>
                <w:lang w:val="en-US"/>
              </w:rPr>
            </w:pPr>
            <w:r w:rsidRPr="000B15F8">
              <w:rPr>
                <w:lang w:val="en-US"/>
              </w:rPr>
              <w:t>101%</w:t>
            </w:r>
          </w:p>
        </w:tc>
      </w:tr>
      <w:tr w:rsidR="000B15F8" w:rsidRPr="000B15F8" w14:paraId="13E49BEA" w14:textId="77777777" w:rsidTr="00D654CE">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2F4ACE6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D654CE">
            <w:pPr>
              <w:spacing w:before="0"/>
              <w:jc w:val="center"/>
              <w:rPr>
                <w:lang w:val="en-US"/>
              </w:rPr>
            </w:pPr>
          </w:p>
        </w:tc>
      </w:tr>
      <w:tr w:rsidR="000B15F8" w:rsidRPr="000B15F8" w14:paraId="5DCABE41" w14:textId="77777777" w:rsidTr="00D654CE">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0F36A1A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3DE49554"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746FBAA9" w14:textId="436D6DF9"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40131A7D"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37EC0633" w:rsidR="000B15F8" w:rsidRPr="000B15F8" w:rsidRDefault="000B15F8" w:rsidP="00D654CE">
            <w:pPr>
              <w:keepNext/>
              <w:spacing w:before="0"/>
              <w:jc w:val="center"/>
              <w:rPr>
                <w:lang w:val="en-US"/>
              </w:rPr>
            </w:pPr>
          </w:p>
        </w:tc>
      </w:tr>
      <w:tr w:rsidR="000B15F8" w:rsidRPr="000B15F8" w14:paraId="1365088D" w14:textId="77777777" w:rsidTr="00D654CE">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4B6B5BB"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A437053" w14:textId="2066B3A8"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838C8D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1F06FD17"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1340308" w14:textId="6A2812A6" w:rsidR="000B15F8" w:rsidRPr="000B15F8" w:rsidRDefault="000B15F8" w:rsidP="00D654CE">
            <w:pPr>
              <w:keepNext/>
              <w:spacing w:before="0"/>
              <w:jc w:val="center"/>
              <w:rPr>
                <w:b/>
                <w:bCs/>
                <w:lang w:val="en-US"/>
              </w:rPr>
            </w:pPr>
          </w:p>
        </w:tc>
      </w:tr>
      <w:tr w:rsidR="000B15F8" w:rsidRPr="000B15F8" w14:paraId="2E89E574" w14:textId="77777777" w:rsidTr="00D654CE">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0505270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1E606C7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3CECEE7" w14:textId="742D8B88"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3FE44464" w14:textId="124EE81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208D51" w14:textId="782B057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2DA1FDE" w14:textId="257E504C" w:rsidR="000B15F8" w:rsidRPr="000B15F8" w:rsidRDefault="000B15F8" w:rsidP="00D654CE">
            <w:pPr>
              <w:keepNext/>
              <w:spacing w:before="0"/>
              <w:jc w:val="center"/>
              <w:rPr>
                <w:lang w:val="en-US"/>
              </w:rPr>
            </w:pPr>
          </w:p>
        </w:tc>
      </w:tr>
      <w:tr w:rsidR="000B15F8" w:rsidRPr="000B15F8" w14:paraId="4843969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9DB3CF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8AA8827" w14:textId="6ABEA2E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136081A" w14:textId="2E7C435F"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60E18F4E" w14:textId="703169FA" w:rsidR="000B15F8" w:rsidRPr="000B15F8" w:rsidRDefault="000B15F8" w:rsidP="00D654CE">
            <w:pPr>
              <w:keepNext/>
              <w:spacing w:before="0"/>
              <w:jc w:val="center"/>
              <w:rPr>
                <w:lang w:val="en-US"/>
              </w:rPr>
            </w:pPr>
          </w:p>
        </w:tc>
      </w:tr>
      <w:tr w:rsidR="000B15F8" w:rsidRPr="000B15F8" w14:paraId="4C5C690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5820AFA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F6F0A38" w14:textId="78FFEE2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1E7CD88" w14:textId="0D60A0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D654CE">
            <w:pPr>
              <w:keepNext/>
              <w:spacing w:before="0"/>
              <w:jc w:val="center"/>
              <w:rPr>
                <w:lang w:val="en-US"/>
              </w:rPr>
            </w:pPr>
            <w:r w:rsidRPr="000B15F8">
              <w:rPr>
                <w:lang w:val="en-US"/>
              </w:rPr>
              <w:t>101%</w:t>
            </w:r>
          </w:p>
        </w:tc>
      </w:tr>
      <w:tr w:rsidR="000B15F8" w:rsidRPr="000B15F8" w14:paraId="4C77284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4EEE570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7EB3868" w14:textId="288DC8F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25DFC719" w14:textId="626282C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D654CE">
            <w:pPr>
              <w:keepNext/>
              <w:spacing w:before="0"/>
              <w:jc w:val="center"/>
              <w:rPr>
                <w:lang w:val="en-US"/>
              </w:rPr>
            </w:pPr>
            <w:r w:rsidRPr="000B15F8">
              <w:rPr>
                <w:lang w:val="en-US"/>
              </w:rPr>
              <w:t>99%</w:t>
            </w:r>
          </w:p>
        </w:tc>
      </w:tr>
      <w:tr w:rsidR="000B15F8" w:rsidRPr="000B15F8" w14:paraId="6CE8A90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83F826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CE875B1" w14:textId="377A842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CF7E3FD" w14:textId="722CCB2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D654CE">
            <w:pPr>
              <w:keepNext/>
              <w:spacing w:before="0"/>
              <w:jc w:val="center"/>
              <w:rPr>
                <w:lang w:val="en-US"/>
              </w:rPr>
            </w:pPr>
            <w:r w:rsidRPr="000B15F8">
              <w:rPr>
                <w:lang w:val="en-US"/>
              </w:rPr>
              <w:t>97%</w:t>
            </w:r>
          </w:p>
        </w:tc>
      </w:tr>
      <w:tr w:rsidR="000B15F8" w:rsidRPr="000B15F8" w14:paraId="1AAFB1A3"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3B7B2C4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73C0AA80" w14:textId="7F5D885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4159D654" w14:textId="42452DF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D654CE">
            <w:pPr>
              <w:keepNext/>
              <w:spacing w:before="0"/>
              <w:jc w:val="center"/>
              <w:rPr>
                <w:lang w:val="en-US"/>
              </w:rPr>
            </w:pPr>
            <w:r w:rsidRPr="000B15F8">
              <w:rPr>
                <w:lang w:val="en-US"/>
              </w:rPr>
              <w:t>100%</w:t>
            </w:r>
          </w:p>
        </w:tc>
      </w:tr>
      <w:tr w:rsidR="000B15F8" w:rsidRPr="000B15F8" w14:paraId="5E234AFA"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300BF4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A8FD65D" w14:textId="7EB71E9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6B1F7364" w14:textId="521DADB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D654CE">
            <w:pPr>
              <w:keepNext/>
              <w:spacing w:before="0"/>
              <w:jc w:val="center"/>
              <w:rPr>
                <w:lang w:val="en-US"/>
              </w:rPr>
            </w:pPr>
            <w:r w:rsidRPr="000B15F8">
              <w:rPr>
                <w:lang w:val="en-US"/>
              </w:rPr>
              <w:t>96%</w:t>
            </w:r>
          </w:p>
        </w:tc>
      </w:tr>
      <w:tr w:rsidR="000B15F8" w:rsidRPr="000B15F8" w14:paraId="4926EBC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579E597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66569D2A" w14:textId="70DAFA1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3D84C4C" w14:textId="1BB9A96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D654CE">
            <w:pPr>
              <w:spacing w:before="0"/>
              <w:jc w:val="cente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Pr="00F338CE" w:rsidRDefault="000B15F8" w:rsidP="000B15F8">
      <w:pPr>
        <w:rPr>
          <w:i/>
          <w:iCs/>
          <w:rPrChange w:id="204" w:author="Gary Sullivan" w:date="2021-08-06T15:28:00Z">
            <w:rPr/>
          </w:rPrChange>
        </w:rPr>
      </w:pPr>
      <w:del w:id="205" w:author="Gary Sullivan" w:date="2021-08-06T15:28:00Z">
        <w:r w:rsidRPr="00F338CE" w:rsidDel="00F338CE">
          <w:rPr>
            <w:i/>
            <w:iCs/>
            <w:rPrChange w:id="206" w:author="Gary Sullivan" w:date="2021-08-06T15:28:00Z">
              <w:rPr/>
            </w:rPrChange>
          </w:rPr>
          <w:delText>3.2</w:delText>
        </w:r>
        <w:r w:rsidRPr="00F338CE" w:rsidDel="00F338CE">
          <w:rPr>
            <w:i/>
            <w:iCs/>
            <w:rPrChange w:id="207" w:author="Gary Sullivan" w:date="2021-08-06T15:28:00Z">
              <w:rPr/>
            </w:rPrChange>
          </w:rPr>
          <w:tab/>
        </w:r>
      </w:del>
      <w:r w:rsidRPr="00F338CE">
        <w:rPr>
          <w:i/>
          <w:iCs/>
          <w:rPrChange w:id="208" w:author="Gary Sullivan" w:date="2021-08-06T15:28:00Z">
            <w:rPr/>
          </w:rPrChange>
        </w:rPr>
        <w:t>Issues in VTM 12.x affecting conformance</w:t>
      </w:r>
    </w:p>
    <w:p w14:paraId="0A3BA41D" w14:textId="77777777" w:rsidR="000B15F8" w:rsidRDefault="000B15F8" w:rsidP="000B15F8">
      <w:r>
        <w:t>The following issues in VTM master branch (Jul. 6, 2021) affect conformance:</w:t>
      </w:r>
    </w:p>
    <w:p w14:paraId="2D13B2BF" w14:textId="15D02A53" w:rsidR="000B15F8" w:rsidRDefault="000B15F8" w:rsidP="00F338CE">
      <w:pPr>
        <w:numPr>
          <w:ilvl w:val="0"/>
          <w:numId w:val="2"/>
        </w:numPr>
        <w:pPrChange w:id="209" w:author="Gary Sullivan" w:date="2021-08-06T15:29:00Z">
          <w:pPr/>
        </w:pPrChange>
      </w:pPr>
      <w:del w:id="210" w:author="Gary Sullivan" w:date="2021-08-06T15:29:00Z">
        <w:r w:rsidDel="00F338CE">
          <w:delText>•</w:delText>
        </w:r>
        <w:r w:rsidDel="00F338CE">
          <w:tab/>
        </w:r>
      </w:del>
      <w:r>
        <w:t xml:space="preserve">Handling of </w:t>
      </w:r>
      <w:proofErr w:type="spellStart"/>
      <w:r>
        <w:t>NoOutputOfPriorPicFlag</w:t>
      </w:r>
      <w:proofErr w:type="spellEnd"/>
      <w:r>
        <w:t xml:space="preserve"> is disabled due to crash issues (issue #1415)</w:t>
      </w:r>
    </w:p>
    <w:p w14:paraId="67BD046E" w14:textId="6DF47270" w:rsidR="000B15F8" w:rsidRDefault="000B15F8" w:rsidP="00F338CE">
      <w:pPr>
        <w:numPr>
          <w:ilvl w:val="0"/>
          <w:numId w:val="2"/>
        </w:numPr>
        <w:pPrChange w:id="211" w:author="Gary Sullivan" w:date="2021-08-06T15:29:00Z">
          <w:pPr/>
        </w:pPrChange>
      </w:pPr>
      <w:del w:id="212" w:author="Gary Sullivan" w:date="2021-08-06T15:29:00Z">
        <w:r w:rsidDel="00F338CE">
          <w:delText>•</w:delText>
        </w:r>
        <w:r w:rsidDel="00F338CE">
          <w:tab/>
        </w:r>
      </w:del>
      <w:r>
        <w:t>Missing HLS features (see sections below)</w:t>
      </w:r>
    </w:p>
    <w:p w14:paraId="595FCEE5" w14:textId="55D72D0B" w:rsidR="000B15F8" w:rsidRDefault="000B15F8" w:rsidP="00F338CE">
      <w:pPr>
        <w:numPr>
          <w:ilvl w:val="0"/>
          <w:numId w:val="2"/>
        </w:numPr>
        <w:pPrChange w:id="213" w:author="Gary Sullivan" w:date="2021-08-06T15:29:00Z">
          <w:pPr/>
        </w:pPrChange>
      </w:pPr>
      <w:del w:id="214" w:author="Gary Sullivan" w:date="2021-08-06T15:29:00Z">
        <w:r w:rsidDel="00F338CE">
          <w:delText>•</w:delText>
        </w:r>
        <w:r w:rsidDel="00F338CE">
          <w:tab/>
        </w:r>
      </w:del>
      <w:r>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1098BCD0" w:rsidR="000B15F8" w:rsidRPr="00F338CE" w:rsidRDefault="000B15F8" w:rsidP="000B15F8">
      <w:pPr>
        <w:rPr>
          <w:i/>
          <w:iCs/>
          <w:rPrChange w:id="215" w:author="Gary Sullivan" w:date="2021-08-06T15:28:00Z">
            <w:rPr/>
          </w:rPrChange>
        </w:rPr>
      </w:pPr>
      <w:del w:id="216" w:author="Gary Sullivan" w:date="2021-08-06T15:28:00Z">
        <w:r w:rsidDel="00F338CE">
          <w:delText>3.3</w:delText>
        </w:r>
        <w:r w:rsidDel="00F338CE">
          <w:tab/>
        </w:r>
      </w:del>
      <w:r w:rsidRPr="00F338CE">
        <w:rPr>
          <w:i/>
          <w:iCs/>
          <w:rPrChange w:id="217" w:author="Gary Sullivan" w:date="2021-08-06T15:28:00Z">
            <w:rPr/>
          </w:rPrChange>
        </w:rPr>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4E354E93" w:rsidR="000B15F8" w:rsidRDefault="000B15F8" w:rsidP="00F338CE">
      <w:pPr>
        <w:numPr>
          <w:ilvl w:val="0"/>
          <w:numId w:val="2"/>
        </w:numPr>
        <w:pPrChange w:id="218" w:author="Gary Sullivan" w:date="2021-08-06T15:29:00Z">
          <w:pPr/>
        </w:pPrChange>
      </w:pPr>
      <w:del w:id="219" w:author="Gary Sullivan" w:date="2021-08-06T15:29:00Z">
        <w:r w:rsidDel="00F338CE">
          <w:delText>•</w:delText>
        </w:r>
        <w:r w:rsidDel="00F338CE">
          <w:tab/>
        </w:r>
      </w:del>
      <w:r>
        <w:t>JVET-Q0112</w:t>
      </w:r>
    </w:p>
    <w:p w14:paraId="64BC196D" w14:textId="6E144853" w:rsidR="000B15F8" w:rsidRDefault="000B15F8" w:rsidP="00F338CE">
      <w:pPr>
        <w:numPr>
          <w:ilvl w:val="0"/>
          <w:numId w:val="2"/>
        </w:numPr>
        <w:pPrChange w:id="220" w:author="Gary Sullivan" w:date="2021-08-06T15:29:00Z">
          <w:pPr/>
        </w:pPrChange>
      </w:pPr>
      <w:del w:id="221" w:author="Gary Sullivan" w:date="2021-08-06T15:29:00Z">
        <w:r w:rsidDel="00F338CE">
          <w:delText>•</w:delText>
        </w:r>
        <w:r w:rsidDel="00F338CE">
          <w:tab/>
        </w:r>
      </w:del>
      <w:r>
        <w:t>JVET-Q0154: Disallow mixing of GDR and IRAP (Disallow mixing of GDR with any non-GDR).</w:t>
      </w:r>
    </w:p>
    <w:p w14:paraId="1F2857C5" w14:textId="1B2779B6" w:rsidR="000B15F8" w:rsidRDefault="000B15F8" w:rsidP="00F338CE">
      <w:pPr>
        <w:numPr>
          <w:ilvl w:val="0"/>
          <w:numId w:val="2"/>
        </w:numPr>
        <w:pPrChange w:id="222" w:author="Gary Sullivan" w:date="2021-08-06T15:29:00Z">
          <w:pPr/>
        </w:pPrChange>
      </w:pPr>
      <w:del w:id="223" w:author="Gary Sullivan" w:date="2021-08-06T15:29:00Z">
        <w:r w:rsidDel="00F338CE">
          <w:delText>•</w:delText>
        </w:r>
        <w:r w:rsidDel="00F338CE">
          <w:tab/>
        </w:r>
      </w:del>
      <w:r>
        <w:t>JVET-Q0164</w:t>
      </w:r>
    </w:p>
    <w:p w14:paraId="69BBECFE" w14:textId="547501C6" w:rsidR="000B15F8" w:rsidRDefault="000B15F8" w:rsidP="00F338CE">
      <w:pPr>
        <w:numPr>
          <w:ilvl w:val="0"/>
          <w:numId w:val="2"/>
        </w:numPr>
        <w:pPrChange w:id="224" w:author="Gary Sullivan" w:date="2021-08-06T15:29:00Z">
          <w:pPr/>
        </w:pPrChange>
      </w:pPr>
      <w:del w:id="225" w:author="Gary Sullivan" w:date="2021-08-06T15:29:00Z">
        <w:r w:rsidDel="00F338CE">
          <w:delText>•</w:delText>
        </w:r>
        <w:r w:rsidDel="00F338CE">
          <w:tab/>
        </w:r>
      </w:del>
      <w:r>
        <w:t>JVET-Q0402</w:t>
      </w:r>
    </w:p>
    <w:p w14:paraId="697FB09A" w14:textId="27D1EDC9" w:rsidR="000B15F8" w:rsidRDefault="000B15F8" w:rsidP="00F338CE">
      <w:pPr>
        <w:numPr>
          <w:ilvl w:val="0"/>
          <w:numId w:val="2"/>
        </w:numPr>
        <w:pPrChange w:id="226" w:author="Gary Sullivan" w:date="2021-08-06T15:29:00Z">
          <w:pPr/>
        </w:pPrChange>
      </w:pPr>
      <w:del w:id="227" w:author="Gary Sullivan" w:date="2021-08-06T15:29:00Z">
        <w:r w:rsidDel="00F338CE">
          <w:delText>•</w:delText>
        </w:r>
        <w:r w:rsidDel="00F338CE">
          <w:tab/>
        </w:r>
      </w:del>
      <w:r>
        <w:t xml:space="preserve">JVET-Q0443: Modification of the subpicture level SEI message semantics to impose a constraint on </w:t>
      </w:r>
      <w:proofErr w:type="spellStart"/>
      <w:r>
        <w:t>MinCR</w:t>
      </w:r>
      <w:proofErr w:type="spellEnd"/>
      <w:r>
        <w:t>.</w:t>
      </w:r>
    </w:p>
    <w:p w14:paraId="62A6E619" w14:textId="3B9BFE3A" w:rsidR="000B15F8" w:rsidRDefault="000B15F8" w:rsidP="00F338CE">
      <w:pPr>
        <w:numPr>
          <w:ilvl w:val="0"/>
          <w:numId w:val="2"/>
        </w:numPr>
        <w:pPrChange w:id="228" w:author="Gary Sullivan" w:date="2021-08-06T15:29:00Z">
          <w:pPr/>
        </w:pPrChange>
      </w:pPr>
      <w:del w:id="229" w:author="Gary Sullivan" w:date="2021-08-06T15:29:00Z">
        <w:r w:rsidDel="00F338CE">
          <w:delText>•</w:delText>
        </w:r>
        <w:r w:rsidDel="00F338CE">
          <w:tab/>
        </w:r>
      </w:del>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6A74D87A" w:rsidR="000B15F8" w:rsidRDefault="000B15F8" w:rsidP="00F338CE">
      <w:pPr>
        <w:numPr>
          <w:ilvl w:val="0"/>
          <w:numId w:val="2"/>
        </w:numPr>
        <w:pPrChange w:id="230" w:author="Gary Sullivan" w:date="2021-08-06T15:29:00Z">
          <w:pPr/>
        </w:pPrChange>
      </w:pPr>
      <w:del w:id="231" w:author="Gary Sullivan" w:date="2021-08-06T15:29:00Z">
        <w:r w:rsidDel="00F338CE">
          <w:delText>•</w:delText>
        </w:r>
        <w:r w:rsidDel="00F338CE">
          <w:tab/>
        </w:r>
      </w:del>
      <w:r>
        <w:t>JVET-R0221</w:t>
      </w:r>
    </w:p>
    <w:p w14:paraId="3314FE8E" w14:textId="1FA19F42" w:rsidR="000B15F8" w:rsidRDefault="000B15F8" w:rsidP="00F338CE">
      <w:pPr>
        <w:numPr>
          <w:ilvl w:val="0"/>
          <w:numId w:val="2"/>
        </w:numPr>
        <w:pPrChange w:id="232" w:author="Gary Sullivan" w:date="2021-08-06T15:29:00Z">
          <w:pPr/>
        </w:pPrChange>
      </w:pPr>
      <w:del w:id="233" w:author="Gary Sullivan" w:date="2021-08-06T15:29:00Z">
        <w:r w:rsidDel="00F338CE">
          <w:delText>•</w:delText>
        </w:r>
        <w:r w:rsidDel="00F338CE">
          <w:tab/>
        </w:r>
      </w:del>
      <w:r>
        <w:t>JVET-R0046: Change the description of the bitstream extraction process per the value of max_tid_il_ref_pics_plus1</w:t>
      </w:r>
      <w:proofErr w:type="gramStart"/>
      <w:r>
        <w:t>[ ]</w:t>
      </w:r>
      <w:proofErr w:type="gramEnd"/>
      <w:r>
        <w:t>[ ] (aspect 1.2 per JVET-R0046-v4).</w:t>
      </w:r>
    </w:p>
    <w:p w14:paraId="47765F08" w14:textId="16675FC6" w:rsidR="000B15F8" w:rsidRDefault="000B15F8" w:rsidP="00F338CE">
      <w:pPr>
        <w:numPr>
          <w:ilvl w:val="0"/>
          <w:numId w:val="2"/>
        </w:numPr>
        <w:pPrChange w:id="234" w:author="Gary Sullivan" w:date="2021-08-06T15:29:00Z">
          <w:pPr/>
        </w:pPrChange>
      </w:pPr>
      <w:del w:id="235" w:author="Gary Sullivan" w:date="2021-08-06T15:29:00Z">
        <w:r w:rsidDel="00F338CE">
          <w:delText>•</w:delText>
        </w:r>
        <w:r w:rsidDel="00F338CE">
          <w:tab/>
        </w:r>
      </w:del>
      <w:r>
        <w:t xml:space="preserve">JVET-R0065: Specify that GDR AUs shall be complete – i.e., </w:t>
      </w:r>
      <w:proofErr w:type="gramStart"/>
      <w:r>
        <w:t>all of</w:t>
      </w:r>
      <w:proofErr w:type="gramEnd"/>
      <w:r>
        <w:t xml:space="preserve"> the layers in the CVS shall have a picture in the AU (as with IRAP AUs).</w:t>
      </w:r>
    </w:p>
    <w:p w14:paraId="2328A0C2" w14:textId="16D1FCA2" w:rsidR="000B15F8" w:rsidRDefault="000B15F8" w:rsidP="00F338CE">
      <w:pPr>
        <w:numPr>
          <w:ilvl w:val="0"/>
          <w:numId w:val="2"/>
        </w:numPr>
        <w:pPrChange w:id="236" w:author="Gary Sullivan" w:date="2021-08-06T15:29:00Z">
          <w:pPr/>
        </w:pPrChange>
      </w:pPr>
      <w:del w:id="237" w:author="Gary Sullivan" w:date="2021-08-06T15:29:00Z">
        <w:r w:rsidDel="00F338CE">
          <w:delText>•</w:delText>
        </w:r>
        <w:r w:rsidDel="00F338CE">
          <w:tab/>
        </w:r>
      </w:del>
      <w:r>
        <w:t>JVET-R0191: Update the range value for num_ols_hrd_params_minus1.</w:t>
      </w:r>
    </w:p>
    <w:p w14:paraId="68ABE6B3" w14:textId="10D59431" w:rsidR="000B15F8" w:rsidRDefault="000B15F8" w:rsidP="00F338CE">
      <w:pPr>
        <w:numPr>
          <w:ilvl w:val="0"/>
          <w:numId w:val="2"/>
        </w:numPr>
        <w:pPrChange w:id="238" w:author="Gary Sullivan" w:date="2021-08-06T15:29:00Z">
          <w:pPr/>
        </w:pPrChange>
      </w:pPr>
      <w:del w:id="239" w:author="Gary Sullivan" w:date="2021-08-06T15:29:00Z">
        <w:r w:rsidDel="00F338CE">
          <w:delText>•</w:delText>
        </w:r>
        <w:r w:rsidDel="00F338CE">
          <w:tab/>
        </w:r>
      </w:del>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25BE5205" w14:textId="6CA2DE43" w:rsidR="000B15F8" w:rsidRDefault="000B15F8" w:rsidP="00F338CE">
      <w:pPr>
        <w:numPr>
          <w:ilvl w:val="0"/>
          <w:numId w:val="2"/>
        </w:numPr>
        <w:pPrChange w:id="240" w:author="Gary Sullivan" w:date="2021-08-06T15:29:00Z">
          <w:pPr/>
        </w:pPrChange>
      </w:pPr>
      <w:del w:id="241" w:author="Gary Sullivan" w:date="2021-08-06T15:29:00Z">
        <w:r w:rsidDel="00F338CE">
          <w:lastRenderedPageBreak/>
          <w:delText>•</w:delText>
        </w:r>
        <w:r w:rsidDel="00F338CE">
          <w:tab/>
        </w:r>
      </w:del>
      <w:r>
        <w:t>JVET-S0196 (JVET-S0144 item 17)</w:t>
      </w:r>
    </w:p>
    <w:p w14:paraId="115D605D" w14:textId="3F358E9A" w:rsidR="000B15F8" w:rsidRDefault="000B15F8" w:rsidP="00F338CE">
      <w:pPr>
        <w:numPr>
          <w:ilvl w:val="0"/>
          <w:numId w:val="2"/>
        </w:numPr>
        <w:pPrChange w:id="242" w:author="Gary Sullivan" w:date="2021-08-06T15:29:00Z">
          <w:pPr/>
        </w:pPrChange>
      </w:pPr>
      <w:del w:id="243" w:author="Gary Sullivan" w:date="2021-08-06T15:29:00Z">
        <w:r w:rsidDel="00F338CE">
          <w:delText>•</w:delText>
        </w:r>
        <w:r w:rsidDel="00F338CE">
          <w:tab/>
        </w:r>
      </w:del>
      <w:r>
        <w:t>JVET-S0227 (JVET-S0144 item 22)</w:t>
      </w:r>
    </w:p>
    <w:p w14:paraId="46467B65" w14:textId="04AC70E8" w:rsidR="000B15F8" w:rsidRDefault="000B15F8" w:rsidP="00F338CE">
      <w:pPr>
        <w:numPr>
          <w:ilvl w:val="0"/>
          <w:numId w:val="2"/>
        </w:numPr>
        <w:pPrChange w:id="244" w:author="Gary Sullivan" w:date="2021-08-06T15:29:00Z">
          <w:pPr/>
        </w:pPrChange>
      </w:pPr>
      <w:del w:id="245" w:author="Gary Sullivan" w:date="2021-08-06T15:29:00Z">
        <w:r w:rsidDel="00F338CE">
          <w:delText>•</w:delText>
        </w:r>
        <w:r w:rsidDel="00F338CE">
          <w:tab/>
        </w:r>
      </w:del>
      <w:r>
        <w:t>JVET-S0077 (JVET-S0139 item 5)</w:t>
      </w:r>
    </w:p>
    <w:p w14:paraId="18F8A098" w14:textId="66742848" w:rsidR="000B15F8" w:rsidRDefault="000B15F8" w:rsidP="00F338CE">
      <w:pPr>
        <w:numPr>
          <w:ilvl w:val="0"/>
          <w:numId w:val="2"/>
        </w:numPr>
        <w:pPrChange w:id="246" w:author="Gary Sullivan" w:date="2021-08-06T15:29:00Z">
          <w:pPr/>
        </w:pPrChange>
      </w:pPr>
      <w:del w:id="247" w:author="Gary Sullivan" w:date="2021-08-06T15:29:00Z">
        <w:r w:rsidDel="00F338CE">
          <w:delText>•</w:delText>
        </w:r>
        <w:r w:rsidDel="00F338CE">
          <w:tab/>
        </w:r>
      </w:del>
      <w:r>
        <w:t>JVET-S0174 aspect 2 (JVET-S0139 item 18.b)</w:t>
      </w:r>
    </w:p>
    <w:p w14:paraId="1535A4F6" w14:textId="113A2E3F" w:rsidR="000B15F8" w:rsidRDefault="000B15F8" w:rsidP="00F338CE">
      <w:pPr>
        <w:numPr>
          <w:ilvl w:val="0"/>
          <w:numId w:val="2"/>
        </w:numPr>
        <w:pPrChange w:id="248" w:author="Gary Sullivan" w:date="2021-08-06T15:29:00Z">
          <w:pPr/>
        </w:pPrChange>
      </w:pPr>
      <w:del w:id="249" w:author="Gary Sullivan" w:date="2021-08-06T15:29:00Z">
        <w:r w:rsidDel="00F338CE">
          <w:delText>•</w:delText>
        </w:r>
        <w:r w:rsidDel="00F338CE">
          <w:tab/>
        </w:r>
      </w:del>
      <w:r>
        <w:t>JVET-S0156 aspect 3 (JVET-S0139 item 21)</w:t>
      </w:r>
    </w:p>
    <w:p w14:paraId="46063E9E" w14:textId="000CE36F" w:rsidR="000B15F8" w:rsidRDefault="000B15F8" w:rsidP="00F338CE">
      <w:pPr>
        <w:numPr>
          <w:ilvl w:val="0"/>
          <w:numId w:val="2"/>
        </w:numPr>
        <w:pPrChange w:id="250" w:author="Gary Sullivan" w:date="2021-08-06T15:29:00Z">
          <w:pPr/>
        </w:pPrChange>
      </w:pPr>
      <w:del w:id="251" w:author="Gary Sullivan" w:date="2021-08-06T15:29:00Z">
        <w:r w:rsidDel="00F338CE">
          <w:delText>•</w:delText>
        </w:r>
        <w:r w:rsidDel="00F338CE">
          <w:tab/>
        </w:r>
      </w:del>
      <w:r>
        <w:t>JVET-S0139 item 26 (no source listed)</w:t>
      </w:r>
    </w:p>
    <w:p w14:paraId="789D17A6" w14:textId="097DC3D0" w:rsidR="000B15F8" w:rsidRDefault="000B15F8" w:rsidP="00F338CE">
      <w:pPr>
        <w:numPr>
          <w:ilvl w:val="0"/>
          <w:numId w:val="2"/>
        </w:numPr>
        <w:pPrChange w:id="252" w:author="Gary Sullivan" w:date="2021-08-06T15:29:00Z">
          <w:pPr/>
        </w:pPrChange>
      </w:pPr>
      <w:del w:id="253" w:author="Gary Sullivan" w:date="2021-08-06T15:29:00Z">
        <w:r w:rsidDel="00F338CE">
          <w:delText>•</w:delText>
        </w:r>
        <w:r w:rsidDel="00F338CE">
          <w:tab/>
        </w:r>
      </w:del>
      <w:r>
        <w:t>JVET-S0188 aspect 1 (JVET-S0139 item 28)</w:t>
      </w:r>
    </w:p>
    <w:p w14:paraId="3DA13CDB" w14:textId="38CDB5AA" w:rsidR="000B15F8" w:rsidRDefault="000B15F8" w:rsidP="00F338CE">
      <w:pPr>
        <w:numPr>
          <w:ilvl w:val="0"/>
          <w:numId w:val="2"/>
        </w:numPr>
        <w:pPrChange w:id="254" w:author="Gary Sullivan" w:date="2021-08-06T15:29:00Z">
          <w:pPr/>
        </w:pPrChange>
      </w:pPr>
      <w:del w:id="255" w:author="Gary Sullivan" w:date="2021-08-06T15:29:00Z">
        <w:r w:rsidDel="00F338CE">
          <w:delText>•</w:delText>
        </w:r>
        <w:r w:rsidDel="00F338CE">
          <w:tab/>
        </w:r>
      </w:del>
      <w:r>
        <w:t>JVET-S0139 item 40 (item does not exist)</w:t>
      </w:r>
    </w:p>
    <w:p w14:paraId="6DA879A5" w14:textId="46BF1D9B" w:rsidR="000B15F8" w:rsidRDefault="000B15F8" w:rsidP="00F338CE">
      <w:pPr>
        <w:numPr>
          <w:ilvl w:val="0"/>
          <w:numId w:val="2"/>
        </w:numPr>
        <w:pPrChange w:id="256" w:author="Gary Sullivan" w:date="2021-08-06T15:29:00Z">
          <w:pPr/>
        </w:pPrChange>
      </w:pPr>
      <w:del w:id="257" w:author="Gary Sullivan" w:date="2021-08-06T15:29:00Z">
        <w:r w:rsidDel="00F338CE">
          <w:delText>•</w:delText>
        </w:r>
        <w:r w:rsidDel="00F338CE">
          <w:tab/>
        </w:r>
      </w:del>
      <w:r>
        <w:t>JVET-S0042 (JVET-S0142 item 1.b)</w:t>
      </w:r>
    </w:p>
    <w:p w14:paraId="734F91D8" w14:textId="2CDFABAF" w:rsidR="000B15F8" w:rsidRDefault="000B15F8" w:rsidP="00F338CE">
      <w:pPr>
        <w:numPr>
          <w:ilvl w:val="0"/>
          <w:numId w:val="2"/>
        </w:numPr>
        <w:pPrChange w:id="258" w:author="Gary Sullivan" w:date="2021-08-06T15:29:00Z">
          <w:pPr/>
        </w:pPrChange>
      </w:pPr>
      <w:del w:id="259" w:author="Gary Sullivan" w:date="2021-08-06T15:29:00Z">
        <w:r w:rsidDel="00F338CE">
          <w:delText>•</w:delText>
        </w:r>
        <w:r w:rsidDel="00F338CE">
          <w:tab/>
        </w:r>
      </w:del>
      <w:r>
        <w:t>JVET-S0174 aspect 1 (JVET S0143 item 19)</w:t>
      </w:r>
    </w:p>
    <w:p w14:paraId="4E9B02AE" w14:textId="1BCA3364" w:rsidR="000B15F8" w:rsidRDefault="000B15F8" w:rsidP="00F338CE">
      <w:pPr>
        <w:numPr>
          <w:ilvl w:val="0"/>
          <w:numId w:val="2"/>
        </w:numPr>
        <w:pPrChange w:id="260" w:author="Gary Sullivan" w:date="2021-08-06T15:29:00Z">
          <w:pPr/>
        </w:pPrChange>
      </w:pPr>
      <w:del w:id="261" w:author="Gary Sullivan" w:date="2021-08-06T15:29:00Z">
        <w:r w:rsidDel="00F338CE">
          <w:delText>•</w:delText>
        </w:r>
        <w:r w:rsidDel="00F338CE">
          <w:tab/>
        </w:r>
      </w:del>
      <w:r>
        <w:t>JVET-S0096 aspect 3 (JVET-S0140 item 10)</w:t>
      </w:r>
    </w:p>
    <w:p w14:paraId="2BC2A6C0" w14:textId="37223C80" w:rsidR="000B15F8" w:rsidRDefault="000B15F8" w:rsidP="00F338CE">
      <w:pPr>
        <w:numPr>
          <w:ilvl w:val="0"/>
          <w:numId w:val="2"/>
        </w:numPr>
        <w:pPrChange w:id="262" w:author="Gary Sullivan" w:date="2021-08-06T15:29:00Z">
          <w:pPr/>
        </w:pPrChange>
      </w:pPr>
      <w:del w:id="263" w:author="Gary Sullivan" w:date="2021-08-06T15:29:00Z">
        <w:r w:rsidDel="00F338CE">
          <w:delText>•</w:delText>
        </w:r>
        <w:r w:rsidDel="00F338CE">
          <w:tab/>
        </w:r>
      </w:del>
      <w:r>
        <w:t>JVET-S0096 aspect 4 (JVET-S0140 item 13)</w:t>
      </w:r>
    </w:p>
    <w:p w14:paraId="6583EFE9" w14:textId="3777C4AE" w:rsidR="000B15F8" w:rsidRDefault="000B15F8" w:rsidP="00F338CE">
      <w:pPr>
        <w:numPr>
          <w:ilvl w:val="0"/>
          <w:numId w:val="2"/>
        </w:numPr>
        <w:pPrChange w:id="264" w:author="Gary Sullivan" w:date="2021-08-06T15:29:00Z">
          <w:pPr/>
        </w:pPrChange>
      </w:pPr>
      <w:del w:id="265" w:author="Gary Sullivan" w:date="2021-08-06T15:29:00Z">
        <w:r w:rsidDel="00F338CE">
          <w:delText>•</w:delText>
        </w:r>
        <w:r w:rsidDel="00F338CE">
          <w:tab/>
        </w:r>
      </w:del>
      <w:r>
        <w:t>JVET-S0159 aspect 3 (JVET-S0140 item 16)</w:t>
      </w:r>
    </w:p>
    <w:p w14:paraId="1197A785" w14:textId="08C11A4F" w:rsidR="000B15F8" w:rsidRDefault="000B15F8" w:rsidP="00F338CE">
      <w:pPr>
        <w:numPr>
          <w:ilvl w:val="0"/>
          <w:numId w:val="2"/>
        </w:numPr>
        <w:pPrChange w:id="266" w:author="Gary Sullivan" w:date="2021-08-06T15:29:00Z">
          <w:pPr/>
        </w:pPrChange>
      </w:pPr>
      <w:del w:id="267" w:author="Gary Sullivan" w:date="2021-08-06T15:29:00Z">
        <w:r w:rsidDel="00F338CE">
          <w:delText>•</w:delText>
        </w:r>
        <w:r w:rsidDel="00F338CE">
          <w:tab/>
        </w:r>
      </w:del>
      <w:r>
        <w:t>JVET-S0171 (JVET-S0256)</w:t>
      </w:r>
    </w:p>
    <w:p w14:paraId="0202660C" w14:textId="731B0D08" w:rsidR="000B15F8" w:rsidRDefault="000B15F8" w:rsidP="00F338CE">
      <w:pPr>
        <w:numPr>
          <w:ilvl w:val="0"/>
          <w:numId w:val="2"/>
        </w:numPr>
        <w:pPrChange w:id="268" w:author="Gary Sullivan" w:date="2021-08-06T15:29:00Z">
          <w:pPr/>
        </w:pPrChange>
      </w:pPr>
      <w:del w:id="269" w:author="Gary Sullivan" w:date="2021-08-06T15:29:00Z">
        <w:r w:rsidDel="00F338CE">
          <w:delText>•</w:delText>
        </w:r>
        <w:r w:rsidDel="00F338CE">
          <w:tab/>
        </w:r>
      </w:del>
      <w:r>
        <w:t>JVET-S0118 (JVET-S0141 item 7)</w:t>
      </w:r>
    </w:p>
    <w:p w14:paraId="31118DD6" w14:textId="6FCFDEEB" w:rsidR="000B15F8" w:rsidRDefault="000B15F8" w:rsidP="00F338CE">
      <w:pPr>
        <w:numPr>
          <w:ilvl w:val="0"/>
          <w:numId w:val="2"/>
        </w:numPr>
        <w:pPrChange w:id="270" w:author="Gary Sullivan" w:date="2021-08-06T15:29:00Z">
          <w:pPr/>
        </w:pPrChange>
      </w:pPr>
      <w:del w:id="271" w:author="Gary Sullivan" w:date="2021-08-06T15:29:00Z">
        <w:r w:rsidDel="00F338CE">
          <w:delText>•</w:delText>
        </w:r>
        <w:r w:rsidDel="00F338CE">
          <w:tab/>
        </w:r>
      </w:del>
      <w:r>
        <w:t>JVET-S0102 (JVET-S0141 item 9.a)</w:t>
      </w:r>
    </w:p>
    <w:p w14:paraId="097B1C6C" w14:textId="14A7D6AF" w:rsidR="000B15F8" w:rsidRDefault="000B15F8" w:rsidP="00F338CE">
      <w:pPr>
        <w:numPr>
          <w:ilvl w:val="0"/>
          <w:numId w:val="2"/>
        </w:numPr>
        <w:pPrChange w:id="272" w:author="Gary Sullivan" w:date="2021-08-06T15:29:00Z">
          <w:pPr/>
        </w:pPrChange>
      </w:pPr>
      <w:del w:id="273" w:author="Gary Sullivan" w:date="2021-08-06T15:29:00Z">
        <w:r w:rsidDel="00F338CE">
          <w:delText>•</w:delText>
        </w:r>
        <w:r w:rsidDel="00F338CE">
          <w:tab/>
        </w:r>
      </w:del>
      <w:r>
        <w:t>JVET-S0117 (JVET-S0141 item 11)</w:t>
      </w:r>
    </w:p>
    <w:p w14:paraId="52FDFEE6" w14:textId="05E3AE0D" w:rsidR="000B15F8" w:rsidRDefault="000B15F8" w:rsidP="00F338CE">
      <w:pPr>
        <w:numPr>
          <w:ilvl w:val="0"/>
          <w:numId w:val="2"/>
        </w:numPr>
        <w:pPrChange w:id="274" w:author="Gary Sullivan" w:date="2021-08-06T15:29:00Z">
          <w:pPr/>
        </w:pPrChange>
      </w:pPr>
      <w:del w:id="275" w:author="Gary Sullivan" w:date="2021-08-06T15:29:00Z">
        <w:r w:rsidDel="00F338CE">
          <w:delText>•</w:delText>
        </w:r>
        <w:r w:rsidDel="00F338CE">
          <w:tab/>
        </w:r>
      </w:del>
      <w:r>
        <w:t>JVET-S0157 item 2 (JVET-S0141 item 13)</w:t>
      </w:r>
    </w:p>
    <w:p w14:paraId="7528A913" w14:textId="0A98DE3A" w:rsidR="000B15F8" w:rsidRDefault="000B15F8" w:rsidP="00F338CE">
      <w:pPr>
        <w:numPr>
          <w:ilvl w:val="0"/>
          <w:numId w:val="2"/>
        </w:numPr>
        <w:pPrChange w:id="276" w:author="Gary Sullivan" w:date="2021-08-06T15:29:00Z">
          <w:pPr/>
        </w:pPrChange>
      </w:pPr>
      <w:del w:id="277" w:author="Gary Sullivan" w:date="2021-08-06T15:29:00Z">
        <w:r w:rsidDel="00F338CE">
          <w:delText>•</w:delText>
        </w:r>
        <w:r w:rsidDel="00F338CE">
          <w:tab/>
        </w:r>
      </w:del>
      <w:r>
        <w:t>JVET-S0157 item 4 (JVET-S0141 item 14)</w:t>
      </w:r>
    </w:p>
    <w:p w14:paraId="33EB30D8" w14:textId="2591FEB6" w:rsidR="000B15F8" w:rsidRDefault="000B15F8" w:rsidP="00F338CE">
      <w:pPr>
        <w:numPr>
          <w:ilvl w:val="0"/>
          <w:numId w:val="2"/>
        </w:numPr>
        <w:pPrChange w:id="278" w:author="Gary Sullivan" w:date="2021-08-06T15:29:00Z">
          <w:pPr/>
        </w:pPrChange>
      </w:pPr>
      <w:del w:id="279" w:author="Gary Sullivan" w:date="2021-08-06T15:29:00Z">
        <w:r w:rsidDel="00F338CE">
          <w:delText>•</w:delText>
        </w:r>
        <w:r w:rsidDel="00F338CE">
          <w:tab/>
        </w:r>
      </w:del>
      <w:r>
        <w:t>JVET-S0175 aspect 3 (JVET-S0141 item 16)</w:t>
      </w:r>
    </w:p>
    <w:p w14:paraId="60BD9A85" w14:textId="6CE542F6" w:rsidR="000B15F8" w:rsidRDefault="000B15F8" w:rsidP="00F338CE">
      <w:pPr>
        <w:numPr>
          <w:ilvl w:val="0"/>
          <w:numId w:val="2"/>
        </w:numPr>
        <w:pPrChange w:id="280" w:author="Gary Sullivan" w:date="2021-08-06T15:29:00Z">
          <w:pPr/>
        </w:pPrChange>
      </w:pPr>
      <w:del w:id="281" w:author="Gary Sullivan" w:date="2021-08-06T15:29:00Z">
        <w:r w:rsidDel="00F338CE">
          <w:delText>•</w:delText>
        </w:r>
        <w:r w:rsidDel="00F338CE">
          <w:tab/>
        </w:r>
      </w:del>
      <w:r>
        <w:t>JVET-S0175 aspect 1, 2 (JVET-S0141 item 17)</w:t>
      </w:r>
    </w:p>
    <w:p w14:paraId="64DDC82A" w14:textId="3246D612" w:rsidR="000B15F8" w:rsidRDefault="000B15F8" w:rsidP="00F338CE">
      <w:pPr>
        <w:numPr>
          <w:ilvl w:val="0"/>
          <w:numId w:val="2"/>
        </w:numPr>
        <w:pPrChange w:id="282" w:author="Gary Sullivan" w:date="2021-08-06T15:29:00Z">
          <w:pPr/>
        </w:pPrChange>
      </w:pPr>
      <w:del w:id="283" w:author="Gary Sullivan" w:date="2021-08-06T15:29:00Z">
        <w:r w:rsidDel="00F338CE">
          <w:delText>•</w:delText>
        </w:r>
        <w:r w:rsidDel="00F338CE">
          <w:tab/>
        </w:r>
      </w:del>
      <w:r>
        <w:t xml:space="preserve">JVET-S0175 aspects 4 and 5 (JVET-S0141 item 18) </w:t>
      </w:r>
    </w:p>
    <w:p w14:paraId="2B54EA05" w14:textId="628F505F" w:rsidR="000B15F8" w:rsidRDefault="000B15F8" w:rsidP="00F338CE">
      <w:pPr>
        <w:numPr>
          <w:ilvl w:val="0"/>
          <w:numId w:val="2"/>
        </w:numPr>
        <w:pPrChange w:id="284" w:author="Gary Sullivan" w:date="2021-08-06T15:29:00Z">
          <w:pPr/>
        </w:pPrChange>
      </w:pPr>
      <w:del w:id="285" w:author="Gary Sullivan" w:date="2021-08-06T15:29:00Z">
        <w:r w:rsidDel="00F338CE">
          <w:delText>•</w:delText>
        </w:r>
        <w:r w:rsidDel="00F338CE">
          <w:tab/>
        </w:r>
      </w:del>
      <w:r>
        <w:t>JVET-S0175 aspect 6 (JVET-S0141 item 19)</w:t>
      </w:r>
    </w:p>
    <w:p w14:paraId="73A297D5" w14:textId="2F0B3291" w:rsidR="000B15F8" w:rsidRDefault="000B15F8" w:rsidP="00F338CE">
      <w:pPr>
        <w:numPr>
          <w:ilvl w:val="0"/>
          <w:numId w:val="2"/>
        </w:numPr>
        <w:pPrChange w:id="286" w:author="Gary Sullivan" w:date="2021-08-06T15:29:00Z">
          <w:pPr/>
        </w:pPrChange>
      </w:pPr>
      <w:del w:id="287" w:author="Gary Sullivan" w:date="2021-08-06T15:29:00Z">
        <w:r w:rsidDel="00F338CE">
          <w:delText>•</w:delText>
        </w:r>
        <w:r w:rsidDel="00F338CE">
          <w:tab/>
        </w:r>
      </w:del>
      <w:r>
        <w:t>JVET-S0198/ JVET-S0223 (JVET-S0141 item 24)</w:t>
      </w:r>
    </w:p>
    <w:p w14:paraId="3FA7B44D" w14:textId="5B9FA749" w:rsidR="000B15F8" w:rsidRDefault="000B15F8" w:rsidP="00F338CE">
      <w:pPr>
        <w:numPr>
          <w:ilvl w:val="0"/>
          <w:numId w:val="2"/>
        </w:numPr>
        <w:pPrChange w:id="288" w:author="Gary Sullivan" w:date="2021-08-06T15:29:00Z">
          <w:pPr/>
        </w:pPrChange>
      </w:pPr>
      <w:del w:id="289" w:author="Gary Sullivan" w:date="2021-08-06T15:29:00Z">
        <w:r w:rsidDel="00F338CE">
          <w:delText>•</w:delText>
        </w:r>
        <w:r w:rsidDel="00F338CE">
          <w:tab/>
        </w:r>
      </w:del>
      <w:r>
        <w:t>JVET-S0173 aspect 2 (JVET-S0141 item 40.b)</w:t>
      </w:r>
    </w:p>
    <w:p w14:paraId="1FBCB36F" w14:textId="16E187B8" w:rsidR="000B15F8" w:rsidRDefault="000B15F8" w:rsidP="00F338CE">
      <w:pPr>
        <w:numPr>
          <w:ilvl w:val="0"/>
          <w:numId w:val="2"/>
        </w:numPr>
        <w:pPrChange w:id="290" w:author="Gary Sullivan" w:date="2021-08-06T15:29:00Z">
          <w:pPr/>
        </w:pPrChange>
      </w:pPr>
      <w:del w:id="291" w:author="Gary Sullivan" w:date="2021-08-06T15:29:00Z">
        <w:r w:rsidDel="00F338CE">
          <w:delText>•</w:delText>
        </w:r>
        <w:r w:rsidDel="00F338CE">
          <w:tab/>
        </w:r>
      </w:del>
      <w:r>
        <w:t>JVET-S0173 item 1 (JVET-S0141 item 51)</w:t>
      </w:r>
    </w:p>
    <w:p w14:paraId="253C6B6A" w14:textId="65205C68" w:rsidR="000B15F8" w:rsidRDefault="000B15F8" w:rsidP="00F338CE">
      <w:pPr>
        <w:numPr>
          <w:ilvl w:val="0"/>
          <w:numId w:val="2"/>
        </w:numPr>
        <w:pPrChange w:id="292" w:author="Gary Sullivan" w:date="2021-08-06T15:29:00Z">
          <w:pPr/>
        </w:pPrChange>
      </w:pPr>
      <w:del w:id="293" w:author="Gary Sullivan" w:date="2021-08-06T15:29:00Z">
        <w:r w:rsidDel="00F338CE">
          <w:delText>•</w:delText>
        </w:r>
        <w:r w:rsidDel="00F338CE">
          <w:tab/>
        </w:r>
      </w:del>
      <w:r>
        <w:t>JVET-S0173 item 3 (JVET-S0141 item 52)</w:t>
      </w:r>
    </w:p>
    <w:p w14:paraId="19F17CEE" w14:textId="2585F553" w:rsidR="000B15F8" w:rsidRDefault="000B15F8" w:rsidP="00F338CE">
      <w:pPr>
        <w:numPr>
          <w:ilvl w:val="0"/>
          <w:numId w:val="2"/>
        </w:numPr>
        <w:pPrChange w:id="294" w:author="Gary Sullivan" w:date="2021-08-06T15:29:00Z">
          <w:pPr/>
        </w:pPrChange>
      </w:pPr>
      <w:del w:id="295" w:author="Gary Sullivan" w:date="2021-08-06T15:29:00Z">
        <w:r w:rsidDel="00F338CE">
          <w:delText>•</w:delText>
        </w:r>
        <w:r w:rsidDel="00F338CE">
          <w:tab/>
        </w:r>
      </w:del>
      <w:r>
        <w:t>JVET-S0173 item 5 (JVET-S0141 item 53)</w:t>
      </w:r>
    </w:p>
    <w:p w14:paraId="60526B82" w14:textId="1F212814" w:rsidR="000B15F8" w:rsidRDefault="000B15F8" w:rsidP="00F338CE">
      <w:pPr>
        <w:numPr>
          <w:ilvl w:val="0"/>
          <w:numId w:val="2"/>
        </w:numPr>
        <w:pPrChange w:id="296" w:author="Gary Sullivan" w:date="2021-08-06T15:29:00Z">
          <w:pPr/>
        </w:pPrChange>
      </w:pPr>
      <w:del w:id="297" w:author="Gary Sullivan" w:date="2021-08-06T15:29:00Z">
        <w:r w:rsidDel="00F338CE">
          <w:delText>•</w:delText>
        </w:r>
        <w:r w:rsidDel="00F338CE">
          <w:tab/>
        </w:r>
      </w:del>
      <w:r>
        <w:t xml:space="preserve">JVET-S0173 item 6 (JVET-S0141 item 54) </w:t>
      </w:r>
    </w:p>
    <w:p w14:paraId="54F34B24" w14:textId="560B4036" w:rsidR="000B15F8" w:rsidRDefault="000B15F8" w:rsidP="00F338CE">
      <w:pPr>
        <w:numPr>
          <w:ilvl w:val="0"/>
          <w:numId w:val="2"/>
        </w:numPr>
        <w:pPrChange w:id="298" w:author="Gary Sullivan" w:date="2021-08-06T15:29:00Z">
          <w:pPr/>
        </w:pPrChange>
      </w:pPr>
      <w:del w:id="299" w:author="Gary Sullivan" w:date="2021-08-06T15:29:00Z">
        <w:r w:rsidDel="00F338CE">
          <w:delText>•</w:delText>
        </w:r>
        <w:r w:rsidDel="00F338CE">
          <w:tab/>
        </w:r>
      </w:del>
      <w:r>
        <w:t>JVET-S0173 item 4 (JVET-S0141 item 56)</w:t>
      </w:r>
    </w:p>
    <w:p w14:paraId="14969A05" w14:textId="08AB3342" w:rsidR="000B15F8" w:rsidRDefault="000B15F8" w:rsidP="00F338CE">
      <w:pPr>
        <w:numPr>
          <w:ilvl w:val="0"/>
          <w:numId w:val="2"/>
        </w:numPr>
        <w:pPrChange w:id="300" w:author="Gary Sullivan" w:date="2021-08-06T15:29:00Z">
          <w:pPr/>
        </w:pPrChange>
      </w:pPr>
      <w:del w:id="301" w:author="Gary Sullivan" w:date="2021-08-06T15:29:00Z">
        <w:r w:rsidDel="00F338CE">
          <w:delText>•</w:delText>
        </w:r>
        <w:r w:rsidDel="00F338CE">
          <w:tab/>
        </w:r>
      </w:del>
      <w:r>
        <w:t>JVET-S0176 item 4 (JVET-S0141 item 60)</w:t>
      </w:r>
    </w:p>
    <w:p w14:paraId="709F618B" w14:textId="2ADA2413" w:rsidR="000B15F8" w:rsidRDefault="000B15F8" w:rsidP="00F338CE">
      <w:pPr>
        <w:numPr>
          <w:ilvl w:val="0"/>
          <w:numId w:val="2"/>
        </w:numPr>
        <w:pPrChange w:id="302" w:author="Gary Sullivan" w:date="2021-08-06T15:29:00Z">
          <w:pPr/>
        </w:pPrChange>
      </w:pPr>
      <w:del w:id="303" w:author="Gary Sullivan" w:date="2021-08-06T15:29:00Z">
        <w:r w:rsidDel="00F338CE">
          <w:delText>•</w:delText>
        </w:r>
        <w:r w:rsidDel="00F338CE">
          <w:tab/>
        </w:r>
      </w:del>
      <w:r>
        <w:t>JVET-S0154 aspect 5 (JVET-S0141 item 68)</w:t>
      </w:r>
    </w:p>
    <w:p w14:paraId="2D6E0663" w14:textId="0DA6B01E" w:rsidR="000B15F8" w:rsidRDefault="000B15F8" w:rsidP="00F338CE">
      <w:pPr>
        <w:numPr>
          <w:ilvl w:val="0"/>
          <w:numId w:val="2"/>
        </w:numPr>
        <w:pPrChange w:id="304" w:author="Gary Sullivan" w:date="2021-08-06T15:29:00Z">
          <w:pPr/>
        </w:pPrChange>
      </w:pPr>
      <w:del w:id="305" w:author="Gary Sullivan" w:date="2021-08-06T15:29:00Z">
        <w:r w:rsidDel="00F338CE">
          <w:delText>•</w:delText>
        </w:r>
        <w:r w:rsidDel="00F338CE">
          <w:tab/>
        </w:r>
      </w:del>
      <w:r>
        <w:t>JVET-S0154 aspect 6 (JVET-S0141 item 69)</w:t>
      </w:r>
    </w:p>
    <w:p w14:paraId="70F7C53A" w14:textId="4EBF1FC0" w:rsidR="000B15F8" w:rsidRDefault="000B15F8" w:rsidP="00F338CE">
      <w:pPr>
        <w:numPr>
          <w:ilvl w:val="0"/>
          <w:numId w:val="2"/>
        </w:numPr>
        <w:pPrChange w:id="306" w:author="Gary Sullivan" w:date="2021-08-06T15:29:00Z">
          <w:pPr/>
        </w:pPrChange>
      </w:pPr>
      <w:del w:id="307" w:author="Gary Sullivan" w:date="2021-08-06T15:29:00Z">
        <w:r w:rsidDel="00F338CE">
          <w:delText>•</w:delText>
        </w:r>
        <w:r w:rsidDel="00F338CE">
          <w:tab/>
        </w:r>
      </w:del>
      <w:r>
        <w:t>JVET-S0154 aspect 8 (JVET-S0141 item 71)</w:t>
      </w:r>
    </w:p>
    <w:p w14:paraId="6C5623ED" w14:textId="1531F314" w:rsidR="000B15F8" w:rsidRDefault="000B15F8" w:rsidP="00F338CE">
      <w:pPr>
        <w:numPr>
          <w:ilvl w:val="0"/>
          <w:numId w:val="2"/>
        </w:numPr>
        <w:pPrChange w:id="308" w:author="Gary Sullivan" w:date="2021-08-06T15:29:00Z">
          <w:pPr/>
        </w:pPrChange>
      </w:pPr>
      <w:del w:id="309" w:author="Gary Sullivan" w:date="2021-08-06T15:29:00Z">
        <w:r w:rsidDel="00F338CE">
          <w:delText>•</w:delText>
        </w:r>
        <w:r w:rsidDel="00F338CE">
          <w:tab/>
        </w:r>
      </w:del>
      <w:r>
        <w:t>JVET-S0095 aspect 5 (JVET-S0145 item 5)</w:t>
      </w:r>
    </w:p>
    <w:p w14:paraId="3FAD1DA1" w14:textId="3846F014" w:rsidR="000B15F8" w:rsidRDefault="000B15F8" w:rsidP="00F338CE">
      <w:pPr>
        <w:numPr>
          <w:ilvl w:val="0"/>
          <w:numId w:val="2"/>
        </w:numPr>
        <w:pPrChange w:id="310" w:author="Gary Sullivan" w:date="2021-08-06T15:29:00Z">
          <w:pPr/>
        </w:pPrChange>
      </w:pPr>
      <w:del w:id="311" w:author="Gary Sullivan" w:date="2021-08-06T15:29:00Z">
        <w:r w:rsidDel="00F338CE">
          <w:lastRenderedPageBreak/>
          <w:delText>•</w:delText>
        </w:r>
        <w:r w:rsidDel="00F338CE">
          <w:tab/>
        </w:r>
      </w:del>
      <w:r>
        <w:t>JVET-S0095 aspect 6 (JVET-S0145 item 6)</w:t>
      </w:r>
    </w:p>
    <w:p w14:paraId="6F567DEE" w14:textId="1474F062" w:rsidR="000B15F8" w:rsidRDefault="000B15F8" w:rsidP="00F338CE">
      <w:pPr>
        <w:numPr>
          <w:ilvl w:val="0"/>
          <w:numId w:val="2"/>
        </w:numPr>
        <w:pPrChange w:id="312" w:author="Gary Sullivan" w:date="2021-08-06T15:29:00Z">
          <w:pPr/>
        </w:pPrChange>
      </w:pPr>
      <w:del w:id="313" w:author="Gary Sullivan" w:date="2021-08-06T15:29:00Z">
        <w:r w:rsidDel="00F338CE">
          <w:delText>•</w:delText>
        </w:r>
        <w:r w:rsidDel="00F338CE">
          <w:tab/>
        </w:r>
      </w:del>
      <w:r>
        <w:t xml:space="preserve">JVET-S0100 aspect 1, depends on JVET-R0193 (JVET-S0147 item 2) </w:t>
      </w:r>
    </w:p>
    <w:p w14:paraId="642A087F" w14:textId="4D56E091" w:rsidR="000B15F8" w:rsidRDefault="000B15F8" w:rsidP="00F338CE">
      <w:pPr>
        <w:numPr>
          <w:ilvl w:val="0"/>
          <w:numId w:val="2"/>
        </w:numPr>
        <w:pPrChange w:id="314" w:author="Gary Sullivan" w:date="2021-08-06T15:29:00Z">
          <w:pPr/>
        </w:pPrChange>
      </w:pPr>
      <w:del w:id="315" w:author="Gary Sullivan" w:date="2021-08-06T15:29:00Z">
        <w:r w:rsidDel="00F338CE">
          <w:delText>•</w:delText>
        </w:r>
        <w:r w:rsidDel="00F338CE">
          <w:tab/>
        </w:r>
      </w:del>
      <w:r>
        <w:t>FINB ballot comments</w:t>
      </w:r>
      <w:ins w:id="316" w:author="Gary Sullivan" w:date="2021-08-06T21:49:00Z">
        <w:r w:rsidR="00955E45">
          <w:t>:</w:t>
        </w:r>
      </w:ins>
      <w:del w:id="317" w:author="Gary Sullivan" w:date="2021-08-06T21:49:00Z">
        <w:r w:rsidDel="00955E45">
          <w:tab/>
        </w:r>
      </w:del>
      <w:ins w:id="318" w:author="Gary Sullivan" w:date="2021-08-06T21:49:00Z">
        <w:r w:rsidR="00955E45">
          <w:t xml:space="preserve"> </w:t>
        </w:r>
      </w:ins>
      <w:r>
        <w:t>Make high tier support up to 960.</w:t>
      </w:r>
    </w:p>
    <w:p w14:paraId="3B94E5DA" w14:textId="77777777" w:rsidR="000B15F8" w:rsidRPr="00F338CE" w:rsidRDefault="000B15F8" w:rsidP="000B15F8">
      <w:pPr>
        <w:rPr>
          <w:i/>
          <w:iCs/>
          <w:rPrChange w:id="319" w:author="Gary Sullivan" w:date="2021-08-06T15:29:00Z">
            <w:rPr/>
          </w:rPrChange>
        </w:rPr>
      </w:pPr>
      <w:del w:id="320" w:author="Gary Sullivan" w:date="2021-08-06T15:29:00Z">
        <w:r w:rsidRPr="00F338CE" w:rsidDel="00F338CE">
          <w:rPr>
            <w:i/>
            <w:iCs/>
            <w:rPrChange w:id="321" w:author="Gary Sullivan" w:date="2021-08-06T15:29:00Z">
              <w:rPr/>
            </w:rPrChange>
          </w:rPr>
          <w:delText>3.4</w:delText>
        </w:r>
        <w:r w:rsidRPr="00F338CE" w:rsidDel="00F338CE">
          <w:rPr>
            <w:i/>
            <w:iCs/>
            <w:rPrChange w:id="322" w:author="Gary Sullivan" w:date="2021-08-06T15:29:00Z">
              <w:rPr/>
            </w:rPrChange>
          </w:rPr>
          <w:tab/>
        </w:r>
      </w:del>
      <w:r w:rsidRPr="00F338CE">
        <w:rPr>
          <w:i/>
          <w:iCs/>
          <w:rPrChange w:id="323" w:author="Gary Sullivan" w:date="2021-08-06T15:29:00Z">
            <w:rPr/>
          </w:rPrChange>
        </w:rPr>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106364EF" w:rsidR="000B15F8" w:rsidRDefault="000B15F8" w:rsidP="00F338CE">
      <w:pPr>
        <w:numPr>
          <w:ilvl w:val="0"/>
          <w:numId w:val="2"/>
        </w:numPr>
        <w:pPrChange w:id="324" w:author="Gary Sullivan" w:date="2021-08-06T15:30:00Z">
          <w:pPr/>
        </w:pPrChange>
      </w:pPr>
      <w:del w:id="325" w:author="Gary Sullivan" w:date="2021-08-06T15:29:00Z">
        <w:r w:rsidDel="00F338CE">
          <w:delText>•</w:delText>
        </w:r>
        <w:r w:rsidDel="00F338CE">
          <w:tab/>
        </w:r>
      </w:del>
      <w:r>
        <w:t>JVET-V0063</w:t>
      </w:r>
    </w:p>
    <w:p w14:paraId="39D308EA" w14:textId="5023EC15" w:rsidR="000B15F8" w:rsidRDefault="000B15F8" w:rsidP="00F338CE">
      <w:pPr>
        <w:numPr>
          <w:ilvl w:val="0"/>
          <w:numId w:val="2"/>
        </w:numPr>
        <w:pPrChange w:id="326" w:author="Gary Sullivan" w:date="2021-08-06T15:30:00Z">
          <w:pPr/>
        </w:pPrChange>
      </w:pPr>
      <w:del w:id="327" w:author="Gary Sullivan" w:date="2021-08-06T15:29:00Z">
        <w:r w:rsidDel="00F338CE">
          <w:delText>•</w:delText>
        </w:r>
        <w:r w:rsidDel="00F338CE">
          <w:tab/>
        </w:r>
      </w:del>
      <w:r>
        <w:t>JVET-V0064</w:t>
      </w:r>
    </w:p>
    <w:p w14:paraId="7009BF10" w14:textId="0D24B182" w:rsidR="000B15F8" w:rsidRDefault="000B15F8" w:rsidP="00F338CE">
      <w:pPr>
        <w:numPr>
          <w:ilvl w:val="0"/>
          <w:numId w:val="2"/>
        </w:numPr>
        <w:pPrChange w:id="328" w:author="Gary Sullivan" w:date="2021-08-06T15:30:00Z">
          <w:pPr/>
        </w:pPrChange>
      </w:pPr>
      <w:del w:id="329" w:author="Gary Sullivan" w:date="2021-08-06T15:29:00Z">
        <w:r w:rsidDel="00F338CE">
          <w:delText>•</w:delText>
        </w:r>
        <w:r w:rsidDel="00F338CE">
          <w:tab/>
        </w:r>
      </w:del>
      <w:r>
        <w:t>JVET-V0065</w:t>
      </w:r>
    </w:p>
    <w:p w14:paraId="40F3C2A5" w14:textId="53BA6D77" w:rsidR="000B15F8" w:rsidRDefault="000B15F8" w:rsidP="00F338CE">
      <w:pPr>
        <w:numPr>
          <w:ilvl w:val="0"/>
          <w:numId w:val="2"/>
        </w:numPr>
        <w:pPrChange w:id="330" w:author="Gary Sullivan" w:date="2021-08-06T15:30:00Z">
          <w:pPr/>
        </w:pPrChange>
      </w:pPr>
      <w:del w:id="331" w:author="Gary Sullivan" w:date="2021-08-06T15:29:00Z">
        <w:r w:rsidDel="00F338CE">
          <w:delText>•</w:delText>
        </w:r>
        <w:r w:rsidDel="00F338CE">
          <w:tab/>
        </w:r>
      </w:del>
      <w:r>
        <w:t>JVET-V0111 (MR is available)</w:t>
      </w:r>
    </w:p>
    <w:p w14:paraId="627F1B44" w14:textId="77777777" w:rsidR="000B15F8" w:rsidRPr="00F338CE" w:rsidRDefault="000B15F8" w:rsidP="000B15F8">
      <w:pPr>
        <w:rPr>
          <w:i/>
          <w:iCs/>
          <w:rPrChange w:id="332" w:author="Gary Sullivan" w:date="2021-08-06T15:29:00Z">
            <w:rPr/>
          </w:rPrChange>
        </w:rPr>
      </w:pPr>
      <w:del w:id="333" w:author="Gary Sullivan" w:date="2021-08-06T15:29:00Z">
        <w:r w:rsidRPr="00F338CE" w:rsidDel="00F338CE">
          <w:rPr>
            <w:i/>
            <w:iCs/>
            <w:rPrChange w:id="334" w:author="Gary Sullivan" w:date="2021-08-06T15:29:00Z">
              <w:rPr/>
            </w:rPrChange>
          </w:rPr>
          <w:delText>4</w:delText>
        </w:r>
        <w:r w:rsidRPr="00F338CE" w:rsidDel="00F338CE">
          <w:rPr>
            <w:i/>
            <w:iCs/>
            <w:rPrChange w:id="335" w:author="Gary Sullivan" w:date="2021-08-06T15:29:00Z">
              <w:rPr/>
            </w:rPrChange>
          </w:rPr>
          <w:tab/>
        </w:r>
      </w:del>
      <w:r w:rsidRPr="00F338CE">
        <w:rPr>
          <w:i/>
          <w:iCs/>
          <w:rPrChange w:id="336" w:author="Gary Sullivan" w:date="2021-08-06T15:29:00Z">
            <w:rPr/>
          </w:rPrChange>
        </w:rPr>
        <w:t>HM related activities</w:t>
      </w:r>
    </w:p>
    <w:p w14:paraId="4145EC0D" w14:textId="685639A7" w:rsidR="000B15F8" w:rsidRDefault="000B15F8" w:rsidP="000B15F8">
      <w:r>
        <w:t xml:space="preserve">HM 16.24 </w:t>
      </w:r>
      <w:ins w:id="337" w:author="Gary Sullivan" w:date="2021-08-06T15:30:00Z">
        <w:r w:rsidR="00F338CE">
          <w:t>wa</w:t>
        </w:r>
      </w:ins>
      <w:del w:id="338" w:author="Gary Sullivan" w:date="2021-08-06T15:30:00Z">
        <w:r w:rsidDel="00F338CE">
          <w:delText>i</w:delText>
        </w:r>
      </w:del>
      <w:r>
        <w:t>s expected to be tagged during the 23rd JVET meeting. Changes include so far:</w:t>
      </w:r>
    </w:p>
    <w:p w14:paraId="327D7B3A" w14:textId="29E420B2" w:rsidR="000B15F8" w:rsidRDefault="000B15F8" w:rsidP="00F338CE">
      <w:pPr>
        <w:numPr>
          <w:ilvl w:val="0"/>
          <w:numId w:val="2"/>
        </w:numPr>
        <w:pPrChange w:id="339" w:author="Gary Sullivan" w:date="2021-08-06T15:30:00Z">
          <w:pPr/>
        </w:pPrChange>
      </w:pPr>
      <w:del w:id="340" w:author="Gary Sullivan" w:date="2021-08-06T15:30:00Z">
        <w:r w:rsidDel="00F338CE">
          <w:delText>•</w:delText>
        </w:r>
        <w:r w:rsidDel="00F338CE">
          <w:tab/>
        </w:r>
      </w:del>
      <w:r>
        <w:t>JVET-V0056: Changes to MCTF</w:t>
      </w:r>
    </w:p>
    <w:p w14:paraId="12ED2502" w14:textId="6AF5F14C" w:rsidR="000B15F8" w:rsidRDefault="000B15F8" w:rsidP="00F338CE">
      <w:pPr>
        <w:numPr>
          <w:ilvl w:val="0"/>
          <w:numId w:val="2"/>
        </w:numPr>
        <w:pPrChange w:id="341" w:author="Gary Sullivan" w:date="2021-08-06T15:30:00Z">
          <w:pPr/>
        </w:pPrChange>
      </w:pPr>
      <w:del w:id="342" w:author="Gary Sullivan" w:date="2021-08-06T15:30:00Z">
        <w:r w:rsidDel="00F338CE">
          <w:delText>•</w:delText>
        </w:r>
        <w:r w:rsidDel="00F338CE">
          <w:tab/>
        </w:r>
      </w:del>
      <w:r>
        <w:t>JVET-V0078: QP control for very smooth blocks</w:t>
      </w:r>
    </w:p>
    <w:p w14:paraId="2EB17566" w14:textId="31809327" w:rsidR="000B15F8" w:rsidRDefault="000B15F8" w:rsidP="00F338CE">
      <w:pPr>
        <w:numPr>
          <w:ilvl w:val="0"/>
          <w:numId w:val="2"/>
        </w:numPr>
        <w:pPrChange w:id="343" w:author="Gary Sullivan" w:date="2021-08-06T15:30:00Z">
          <w:pPr/>
        </w:pPrChange>
      </w:pPr>
      <w:del w:id="344" w:author="Gary Sullivan" w:date="2021-08-06T15:30:00Z">
        <w:r w:rsidDel="00F338CE">
          <w:delText>•</w:delText>
        </w:r>
        <w:r w:rsidDel="00F338CE">
          <w:tab/>
        </w:r>
      </w:del>
      <w:r>
        <w:t>JCTVC-AM0023: Illustration of the film grain characteristics SEI message in HEVC</w:t>
      </w:r>
    </w:p>
    <w:p w14:paraId="68F1A251" w14:textId="5D4E4535" w:rsidR="000B15F8" w:rsidRDefault="000B15F8" w:rsidP="00F338CE">
      <w:pPr>
        <w:numPr>
          <w:ilvl w:val="0"/>
          <w:numId w:val="2"/>
        </w:numPr>
        <w:pPrChange w:id="345" w:author="Gary Sullivan" w:date="2021-08-06T15:30:00Z">
          <w:pPr/>
        </w:pPrChange>
      </w:pPr>
      <w:del w:id="346" w:author="Gary Sullivan" w:date="2021-08-06T15:30:00Z">
        <w:r w:rsidDel="00F338CE">
          <w:delText>•</w:delText>
        </w:r>
        <w:r w:rsidDel="00F338CE">
          <w:tab/>
        </w:r>
      </w:del>
      <w:r>
        <w:t>JCTVC-AM0024: Illustration of the shutter interval info SEI message in HEVC Draft</w:t>
      </w:r>
    </w:p>
    <w:p w14:paraId="18ECFC95" w14:textId="2C99750A" w:rsidR="000B15F8" w:rsidRDefault="000B15F8" w:rsidP="00F338CE">
      <w:pPr>
        <w:numPr>
          <w:ilvl w:val="0"/>
          <w:numId w:val="2"/>
        </w:numPr>
        <w:pPrChange w:id="347" w:author="Gary Sullivan" w:date="2021-08-06T15:30:00Z">
          <w:pPr/>
        </w:pPrChange>
      </w:pPr>
      <w:del w:id="348" w:author="Gary Sullivan" w:date="2021-08-06T15:30:00Z">
        <w:r w:rsidDel="00F338CE">
          <w:delText>•</w:delText>
        </w:r>
        <w:r w:rsidDel="00F338CE">
          <w:tab/>
        </w:r>
      </w:del>
      <w:r>
        <w:t>Update Conformance Window code (backport from VTM)</w:t>
      </w:r>
    </w:p>
    <w:p w14:paraId="56A29CF8" w14:textId="77777777" w:rsidR="000B15F8" w:rsidRDefault="000B15F8" w:rsidP="000B15F8">
      <w:r>
        <w:t>The following actions have yet to be included:</w:t>
      </w:r>
    </w:p>
    <w:p w14:paraId="376CC2D1" w14:textId="16BF1A73" w:rsidR="000B15F8" w:rsidRDefault="000B15F8" w:rsidP="00F338CE">
      <w:pPr>
        <w:numPr>
          <w:ilvl w:val="0"/>
          <w:numId w:val="2"/>
        </w:numPr>
        <w:pPrChange w:id="349" w:author="Gary Sullivan" w:date="2021-08-06T15:30:00Z">
          <w:pPr/>
        </w:pPrChange>
      </w:pPr>
      <w:del w:id="350" w:author="Gary Sullivan" w:date="2021-08-06T15:30:00Z">
        <w:r w:rsidDel="00F338CE">
          <w:delText>•</w:delText>
        </w:r>
        <w:r w:rsidDel="00F338CE">
          <w:tab/>
        </w:r>
      </w:del>
      <w:r>
        <w:t>JVET-T0050: Add ability to detect static objects to encoder</w:t>
      </w:r>
    </w:p>
    <w:p w14:paraId="627A94E7" w14:textId="77777777" w:rsidR="000B15F8" w:rsidRDefault="000B15F8" w:rsidP="000B15F8">
      <w:r>
        <w:t xml:space="preserve">Merge requests are </w:t>
      </w:r>
      <w:proofErr w:type="gramStart"/>
      <w:r>
        <w:t>available, but</w:t>
      </w:r>
      <w:proofErr w:type="gramEnd"/>
      <w:r>
        <w:t xml:space="preserve">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3E13F06B" w:rsidR="000B15F8" w:rsidRDefault="000B15F8" w:rsidP="00F338CE">
      <w:pPr>
        <w:numPr>
          <w:ilvl w:val="0"/>
          <w:numId w:val="2"/>
        </w:numPr>
        <w:pPrChange w:id="351" w:author="Gary Sullivan" w:date="2021-08-06T15:30:00Z">
          <w:pPr/>
        </w:pPrChange>
      </w:pPr>
      <w:del w:id="352" w:author="Gary Sullivan" w:date="2021-08-06T15:30:00Z">
        <w:r w:rsidDel="00F338CE">
          <w:delText>•</w:delText>
        </w:r>
        <w:r w:rsidDel="00F338CE">
          <w:tab/>
        </w:r>
      </w:del>
      <w:r>
        <w:t>38 tickets for “HM”, most of which are more than 5 years,</w:t>
      </w:r>
    </w:p>
    <w:p w14:paraId="064A35B1" w14:textId="1DFB1842" w:rsidR="000B15F8" w:rsidRDefault="000B15F8" w:rsidP="00F338CE">
      <w:pPr>
        <w:numPr>
          <w:ilvl w:val="0"/>
          <w:numId w:val="2"/>
        </w:numPr>
        <w:pPrChange w:id="353" w:author="Gary Sullivan" w:date="2021-08-06T15:30:00Z">
          <w:pPr/>
        </w:pPrChange>
      </w:pPr>
      <w:del w:id="354" w:author="Gary Sullivan" w:date="2021-08-06T15:30:00Z">
        <w:r w:rsidDel="00F338CE">
          <w:delText>•</w:delText>
        </w:r>
        <w:r w:rsidDel="00F338CE">
          <w:tab/>
        </w:r>
      </w:del>
      <w:r>
        <w:t xml:space="preserve">1 ticket for “HM </w:t>
      </w:r>
      <w:proofErr w:type="spellStart"/>
      <w:r>
        <w:t>RExt</w:t>
      </w:r>
      <w:proofErr w:type="spellEnd"/>
      <w:r>
        <w:t>”, which was created during this reporting period,</w:t>
      </w:r>
    </w:p>
    <w:p w14:paraId="67FA8DA8" w14:textId="44DE5838" w:rsidR="000B15F8" w:rsidRDefault="000B15F8" w:rsidP="00F338CE">
      <w:pPr>
        <w:numPr>
          <w:ilvl w:val="0"/>
          <w:numId w:val="2"/>
        </w:numPr>
        <w:pPrChange w:id="355" w:author="Gary Sullivan" w:date="2021-08-06T15:30:00Z">
          <w:pPr/>
        </w:pPrChange>
      </w:pPr>
      <w:del w:id="356" w:author="Gary Sullivan" w:date="2021-08-06T15:30:00Z">
        <w:r w:rsidDel="00F338CE">
          <w:delText>•</w:delText>
        </w:r>
        <w:r w:rsidDel="00F338CE">
          <w:tab/>
        </w:r>
      </w:del>
      <w:r>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1C5CA917" w:rsidR="000B15F8" w:rsidDel="00F338CE" w:rsidRDefault="000B15F8" w:rsidP="000B15F8">
      <w:pPr>
        <w:rPr>
          <w:del w:id="357" w:author="Gary Sullivan" w:date="2021-08-06T15:31:00Z"/>
        </w:rPr>
      </w:pPr>
      <w:del w:id="358" w:author="Gary Sullivan" w:date="2021-08-06T15:31:00Z">
        <w:r w:rsidDel="00F338CE">
          <w:delText>5</w:delText>
        </w:r>
        <w:r w:rsidDel="00F338CE">
          <w:tab/>
          <w:delText>SCM related activities</w:delText>
        </w:r>
      </w:del>
    </w:p>
    <w:p w14:paraId="35EC9D27" w14:textId="77777777" w:rsidR="000B15F8" w:rsidRDefault="000B15F8" w:rsidP="000B15F8">
      <w:r>
        <w:t>There had not been any further developments to SCC’s SCM during this meeting cycle.</w:t>
      </w:r>
    </w:p>
    <w:p w14:paraId="51559FA8" w14:textId="373BC6C3" w:rsidR="000B15F8" w:rsidDel="00F338CE" w:rsidRDefault="000B15F8" w:rsidP="000B15F8">
      <w:pPr>
        <w:rPr>
          <w:del w:id="359" w:author="Gary Sullivan" w:date="2021-08-06T15:31:00Z"/>
        </w:rPr>
      </w:pPr>
      <w:del w:id="360" w:author="Gary Sullivan" w:date="2021-08-06T15:31:00Z">
        <w:r w:rsidDel="00F338CE">
          <w:delText>6</w:delText>
        </w:r>
        <w:r w:rsidDel="00F338CE">
          <w:tab/>
          <w:delText>SHM related activities</w:delText>
        </w:r>
      </w:del>
    </w:p>
    <w:p w14:paraId="5CDADC9A" w14:textId="77777777" w:rsidR="000B15F8" w:rsidRDefault="000B15F8" w:rsidP="000B15F8">
      <w:r>
        <w:t xml:space="preserve">There had not been any further developments to SHVC’s SHM during this meeting cycle. </w:t>
      </w:r>
    </w:p>
    <w:p w14:paraId="534DE15A" w14:textId="2BA4A392" w:rsidR="000B15F8" w:rsidDel="00F338CE" w:rsidRDefault="000B15F8" w:rsidP="000B15F8">
      <w:pPr>
        <w:rPr>
          <w:del w:id="361" w:author="Gary Sullivan" w:date="2021-08-06T15:31:00Z"/>
        </w:rPr>
      </w:pPr>
      <w:del w:id="362" w:author="Gary Sullivan" w:date="2021-08-06T15:31:00Z">
        <w:r w:rsidDel="00F338CE">
          <w:delText>7</w:delText>
        </w:r>
        <w:r w:rsidDel="00F338CE">
          <w:tab/>
          <w:delText>HTM related activities</w:delText>
        </w:r>
      </w:del>
    </w:p>
    <w:p w14:paraId="6DCB18A1" w14:textId="77777777" w:rsidR="000B15F8" w:rsidRDefault="000B15F8" w:rsidP="000B15F8">
      <w:r>
        <w:t xml:space="preserve">There had not been any updates to the HTM of MV-HEVC and 3D-HEVC. </w:t>
      </w:r>
    </w:p>
    <w:p w14:paraId="237CB7A6" w14:textId="66E3F87F" w:rsidR="000B15F8" w:rsidDel="00F338CE" w:rsidRDefault="000B15F8" w:rsidP="000B15F8">
      <w:pPr>
        <w:rPr>
          <w:del w:id="363" w:author="Gary Sullivan" w:date="2021-08-06T15:31:00Z"/>
        </w:rPr>
      </w:pPr>
      <w:del w:id="364" w:author="Gary Sullivan" w:date="2021-08-06T15:31:00Z">
        <w:r w:rsidDel="00F338CE">
          <w:delText>8</w:delText>
        </w:r>
        <w:r w:rsidDel="00F338CE">
          <w:tab/>
          <w:delText>HDRTools related activities</w:delText>
        </w:r>
      </w:del>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363656E8" w:rsidR="000B15F8" w:rsidRDefault="000B15F8" w:rsidP="00F338CE">
      <w:pPr>
        <w:numPr>
          <w:ilvl w:val="0"/>
          <w:numId w:val="2"/>
        </w:numPr>
        <w:pPrChange w:id="365" w:author="Gary Sullivan" w:date="2021-08-06T15:31:00Z">
          <w:pPr/>
        </w:pPrChange>
      </w:pPr>
      <w:del w:id="366" w:author="Gary Sullivan" w:date="2021-08-06T15:31:00Z">
        <w:r w:rsidDel="00F338CE">
          <w:delText>•</w:delText>
        </w:r>
        <w:r w:rsidDel="00F338CE">
          <w:tab/>
        </w:r>
      </w:del>
      <w:r>
        <w:t xml:space="preserve">Add PNG reading and writing (using </w:t>
      </w:r>
      <w:proofErr w:type="spellStart"/>
      <w:r>
        <w:t>libpng</w:t>
      </w:r>
      <w:proofErr w:type="spellEnd"/>
      <w:r>
        <w:t>)</w:t>
      </w:r>
    </w:p>
    <w:p w14:paraId="24E1696C" w14:textId="5DB0C078" w:rsidR="000B15F8" w:rsidRDefault="000B15F8" w:rsidP="00F338CE">
      <w:pPr>
        <w:numPr>
          <w:ilvl w:val="0"/>
          <w:numId w:val="2"/>
        </w:numPr>
        <w:pPrChange w:id="367" w:author="Gary Sullivan" w:date="2021-08-06T15:31:00Z">
          <w:pPr/>
        </w:pPrChange>
      </w:pPr>
      <w:del w:id="368" w:author="Gary Sullivan" w:date="2021-08-06T15:31:00Z">
        <w:r w:rsidDel="00F338CE">
          <w:delText>•</w:delText>
        </w:r>
        <w:r w:rsidDel="00F338CE">
          <w:tab/>
        </w:r>
      </w:del>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60D4B2A7" w:rsidR="000B15F8" w:rsidRDefault="000B15F8" w:rsidP="00F338CE">
      <w:pPr>
        <w:numPr>
          <w:ilvl w:val="0"/>
          <w:numId w:val="2"/>
        </w:numPr>
        <w:pPrChange w:id="369" w:author="Gary Sullivan" w:date="2021-08-06T15:31:00Z">
          <w:pPr/>
        </w:pPrChange>
      </w:pPr>
      <w:del w:id="370" w:author="Gary Sullivan" w:date="2021-08-06T15:31:00Z">
        <w:r w:rsidDel="00F338CE">
          <w:delText>•</w:delText>
        </w:r>
        <w:r w:rsidDel="00F338CE">
          <w:tab/>
        </w:r>
      </w:del>
      <w:r>
        <w:t xml:space="preserve">Setup CI running build on </w:t>
      </w:r>
      <w:proofErr w:type="spellStart"/>
      <w:r>
        <w:t>linux</w:t>
      </w:r>
      <w:proofErr w:type="spellEnd"/>
      <w:r>
        <w:t xml:space="preserve"> and windows instances</w:t>
      </w:r>
    </w:p>
    <w:p w14:paraId="78EB162F" w14:textId="5AD6A28F" w:rsidR="000B15F8" w:rsidRDefault="000B15F8" w:rsidP="00F338CE">
      <w:pPr>
        <w:numPr>
          <w:ilvl w:val="0"/>
          <w:numId w:val="2"/>
        </w:numPr>
        <w:pPrChange w:id="371" w:author="Gary Sullivan" w:date="2021-08-06T15:31:00Z">
          <w:pPr/>
        </w:pPrChange>
      </w:pPr>
      <w:del w:id="372" w:author="Gary Sullivan" w:date="2021-08-06T15:31:00Z">
        <w:r w:rsidDel="00F338CE">
          <w:lastRenderedPageBreak/>
          <w:delText>•</w:delText>
        </w:r>
        <w:r w:rsidDel="00F338CE">
          <w:tab/>
        </w:r>
      </w:del>
      <w:r>
        <w:t>Cleanup README</w:t>
      </w:r>
    </w:p>
    <w:p w14:paraId="6DBF0E85" w14:textId="77272562" w:rsidR="000B15F8" w:rsidRDefault="000B15F8" w:rsidP="00F338CE">
      <w:pPr>
        <w:numPr>
          <w:ilvl w:val="0"/>
          <w:numId w:val="2"/>
        </w:numPr>
        <w:pPrChange w:id="373" w:author="Gary Sullivan" w:date="2021-08-06T15:31:00Z">
          <w:pPr/>
        </w:pPrChange>
      </w:pPr>
      <w:del w:id="374" w:author="Gary Sullivan" w:date="2021-08-06T15:31:00Z">
        <w:r w:rsidDel="00F338CE">
          <w:delText>•</w:delText>
        </w:r>
        <w:r w:rsidDel="00F338CE">
          <w:tab/>
        </w:r>
      </w:del>
      <w:r>
        <w:t>Bugfix for parsing the last line of the config file</w:t>
      </w:r>
    </w:p>
    <w:p w14:paraId="559CF17C" w14:textId="33D20DD9" w:rsidR="000B15F8" w:rsidRDefault="000B15F8" w:rsidP="00F338CE">
      <w:pPr>
        <w:numPr>
          <w:ilvl w:val="0"/>
          <w:numId w:val="2"/>
        </w:numPr>
        <w:pPrChange w:id="375" w:author="Gary Sullivan" w:date="2021-08-06T15:31:00Z">
          <w:pPr/>
        </w:pPrChange>
      </w:pPr>
      <w:del w:id="376" w:author="Gary Sullivan" w:date="2021-08-06T15:31:00Z">
        <w:r w:rsidDel="00F338CE">
          <w:delText>•</w:delText>
        </w:r>
        <w:r w:rsidDel="00F338CE">
          <w:tab/>
        </w:r>
      </w:del>
      <w:r>
        <w:t>Allow ~ (HOME) to be present in config file parameters</w:t>
      </w:r>
    </w:p>
    <w:p w14:paraId="00E914EB" w14:textId="1C6A1161" w:rsidR="000B15F8" w:rsidRDefault="000B15F8" w:rsidP="00F338CE">
      <w:pPr>
        <w:numPr>
          <w:ilvl w:val="0"/>
          <w:numId w:val="2"/>
        </w:numPr>
        <w:pPrChange w:id="377" w:author="Gary Sullivan" w:date="2021-08-06T15:31:00Z">
          <w:pPr/>
        </w:pPrChange>
      </w:pPr>
      <w:del w:id="378" w:author="Gary Sullivan" w:date="2021-08-06T15:31:00Z">
        <w:r w:rsidDel="00F338CE">
          <w:delText>•</w:delText>
        </w:r>
        <w:r w:rsidDel="00F338CE">
          <w:tab/>
        </w:r>
      </w:del>
      <w:r>
        <w:t>Add JVET based MS-SSIM</w:t>
      </w:r>
    </w:p>
    <w:p w14:paraId="08D419F2" w14:textId="2C297E05" w:rsidR="000B15F8" w:rsidRDefault="000B15F8" w:rsidP="00F338CE">
      <w:pPr>
        <w:numPr>
          <w:ilvl w:val="0"/>
          <w:numId w:val="2"/>
        </w:numPr>
        <w:pPrChange w:id="379" w:author="Gary Sullivan" w:date="2021-08-06T15:31:00Z">
          <w:pPr/>
        </w:pPrChange>
      </w:pPr>
      <w:del w:id="380" w:author="Gary Sullivan" w:date="2021-08-06T15:31:00Z">
        <w:r w:rsidDel="00F338CE">
          <w:delText>•</w:delText>
        </w:r>
        <w:r w:rsidDel="00F338CE">
          <w:tab/>
        </w:r>
      </w:del>
      <w:r>
        <w:t>Fix copyright for new JVET based MS-SSIM</w:t>
      </w:r>
    </w:p>
    <w:p w14:paraId="4BF41096" w14:textId="4ED4601B" w:rsidR="000B15F8" w:rsidRDefault="000B15F8" w:rsidP="00F338CE">
      <w:pPr>
        <w:numPr>
          <w:ilvl w:val="0"/>
          <w:numId w:val="2"/>
        </w:numPr>
        <w:pPrChange w:id="381" w:author="Gary Sullivan" w:date="2021-08-06T15:31:00Z">
          <w:pPr/>
        </w:pPrChange>
      </w:pPr>
      <w:del w:id="382" w:author="Gary Sullivan" w:date="2021-08-06T15:31:00Z">
        <w:r w:rsidDel="00F338CE">
          <w:delText>•</w:delText>
        </w:r>
        <w:r w:rsidDel="00F338CE">
          <w:tab/>
        </w:r>
      </w:del>
      <w:r>
        <w:t xml:space="preserve">Fix issue with the </w:t>
      </w:r>
      <w:proofErr w:type="spellStart"/>
      <w:r>
        <w:t>ouput</w:t>
      </w:r>
      <w:proofErr w:type="spellEnd"/>
      <w:r>
        <w:t xml:space="preserve"> frame rate not </w:t>
      </w:r>
      <w:proofErr w:type="spellStart"/>
      <w:r>
        <w:t>beeing</w:t>
      </w:r>
      <w:proofErr w:type="spellEnd"/>
      <w:r>
        <w:t xml:space="preserve"> copied from the input</w:t>
      </w:r>
    </w:p>
    <w:p w14:paraId="6D2D2E42" w14:textId="4477C0ED" w:rsidR="000B15F8" w:rsidRDefault="000B15F8" w:rsidP="00F338CE">
      <w:pPr>
        <w:numPr>
          <w:ilvl w:val="0"/>
          <w:numId w:val="2"/>
        </w:numPr>
        <w:pPrChange w:id="383" w:author="Gary Sullivan" w:date="2021-08-06T15:31:00Z">
          <w:pPr/>
        </w:pPrChange>
      </w:pPr>
      <w:del w:id="384" w:author="Gary Sullivan" w:date="2021-08-06T15:31:00Z">
        <w:r w:rsidDel="00F338CE">
          <w:delText>•</w:delText>
        </w:r>
        <w:r w:rsidDel="00F338CE">
          <w:tab/>
        </w:r>
      </w:del>
      <w:r>
        <w:t>Add special handling of the "unknown" frame rate (F0:0)</w:t>
      </w:r>
    </w:p>
    <w:p w14:paraId="79548160" w14:textId="41312B20" w:rsidR="000B15F8" w:rsidRDefault="000B15F8" w:rsidP="00F338CE">
      <w:pPr>
        <w:numPr>
          <w:ilvl w:val="0"/>
          <w:numId w:val="2"/>
        </w:numPr>
        <w:pPrChange w:id="385" w:author="Gary Sullivan" w:date="2021-08-06T15:31:00Z">
          <w:pPr/>
        </w:pPrChange>
      </w:pPr>
      <w:del w:id="386" w:author="Gary Sullivan" w:date="2021-08-06T15:31:00Z">
        <w:r w:rsidDel="00F338CE">
          <w:delText>•</w:delText>
        </w:r>
        <w:r w:rsidDel="00F338CE">
          <w:tab/>
        </w:r>
      </w:del>
      <w:r>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16503B1A" w:rsidR="000B15F8" w:rsidRDefault="000B15F8" w:rsidP="00F338CE">
      <w:pPr>
        <w:numPr>
          <w:ilvl w:val="0"/>
          <w:numId w:val="2"/>
        </w:numPr>
        <w:pPrChange w:id="387" w:author="Gary Sullivan" w:date="2021-08-06T15:31:00Z">
          <w:pPr/>
        </w:pPrChange>
      </w:pPr>
      <w:del w:id="388" w:author="Gary Sullivan" w:date="2021-08-06T15:31:00Z">
        <w:r w:rsidDel="00F338CE">
          <w:delText>•</w:delText>
        </w:r>
        <w:r w:rsidDel="00F338CE">
          <w:tab/>
        </w:r>
      </w:del>
      <w:r>
        <w:t>Add JVET based PSNR computation</w:t>
      </w:r>
    </w:p>
    <w:p w14:paraId="685CA741" w14:textId="749B1044" w:rsidR="000B15F8" w:rsidRDefault="000B15F8" w:rsidP="000B15F8">
      <w:r>
        <w:t xml:space="preserve">New development </w:t>
      </w:r>
      <w:del w:id="389" w:author="Gary Sullivan" w:date="2021-08-06T15:31:00Z">
        <w:r w:rsidDel="00F338CE">
          <w:delText>is now</w:delText>
        </w:r>
      </w:del>
      <w:ins w:id="390" w:author="Gary Sullivan" w:date="2021-08-06T15:31:00Z">
        <w:r w:rsidR="00F338CE">
          <w:t>was currently</w:t>
        </w:r>
      </w:ins>
      <w:r>
        <w:t xml:space="preserve"> being added under the branch named 0.23-dev. It </w:t>
      </w:r>
      <w:ins w:id="391" w:author="Gary Sullivan" w:date="2021-08-06T15:31:00Z">
        <w:r w:rsidR="00F338CE">
          <w:t>wa</w:t>
        </w:r>
      </w:ins>
      <w:del w:id="392" w:author="Gary Sullivan" w:date="2021-08-06T15:31:00Z">
        <w:r w:rsidDel="00F338CE">
          <w:delText>i</w:delText>
        </w:r>
      </w:del>
      <w:r>
        <w:t xml:space="preserve">s expected that this branch </w:t>
      </w:r>
      <w:del w:id="393" w:author="Gary Sullivan" w:date="2021-08-06T15:31:00Z">
        <w:r w:rsidDel="00F338CE">
          <w:delText xml:space="preserve">will </w:delText>
        </w:r>
      </w:del>
      <w:ins w:id="394" w:author="Gary Sullivan" w:date="2021-08-06T15:31:00Z">
        <w:r w:rsidR="00F338CE">
          <w:t>would</w:t>
        </w:r>
        <w:r w:rsidR="00F338CE">
          <w:t xml:space="preserve"> </w:t>
        </w:r>
      </w:ins>
      <w:r>
        <w:t>include the ability of computing distortion metrics for material that may differ in bit-depth, among other features.</w:t>
      </w:r>
    </w:p>
    <w:p w14:paraId="45895B41" w14:textId="77777777" w:rsidR="000B15F8" w:rsidRDefault="000B15F8" w:rsidP="000B15F8"/>
    <w:p w14:paraId="417EA301" w14:textId="2FA1BC96" w:rsidR="000B15F8" w:rsidRPr="00F338CE" w:rsidDel="00F338CE" w:rsidRDefault="000B15F8" w:rsidP="000B15F8">
      <w:pPr>
        <w:rPr>
          <w:del w:id="395" w:author="Gary Sullivan" w:date="2021-08-06T15:31:00Z"/>
          <w:i/>
          <w:iCs/>
          <w:rPrChange w:id="396" w:author="Gary Sullivan" w:date="2021-08-06T15:31:00Z">
            <w:rPr>
              <w:del w:id="397" w:author="Gary Sullivan" w:date="2021-08-06T15:31:00Z"/>
            </w:rPr>
          </w:rPrChange>
        </w:rPr>
      </w:pPr>
      <w:del w:id="398" w:author="Gary Sullivan" w:date="2021-08-06T15:31:00Z">
        <w:r w:rsidRPr="00F338CE" w:rsidDel="00F338CE">
          <w:rPr>
            <w:i/>
            <w:iCs/>
            <w:rPrChange w:id="399" w:author="Gary Sullivan" w:date="2021-08-06T15:31:00Z">
              <w:rPr/>
            </w:rPrChange>
          </w:rPr>
          <w:delText>9</w:delText>
        </w:r>
        <w:r w:rsidRPr="00F338CE" w:rsidDel="00F338CE">
          <w:rPr>
            <w:i/>
            <w:iCs/>
            <w:rPrChange w:id="400" w:author="Gary Sullivan" w:date="2021-08-06T15:31:00Z">
              <w:rPr/>
            </w:rPrChange>
          </w:rPr>
          <w:tab/>
          <w:delText>JM, JSVM, JMVM related activities</w:delText>
        </w:r>
      </w:del>
    </w:p>
    <w:p w14:paraId="324047C3" w14:textId="77777777" w:rsidR="000B15F8" w:rsidRDefault="000B15F8" w:rsidP="000B15F8">
      <w:r>
        <w:t>There had not been any updates to the JM, JSVM and JMVM software.</w:t>
      </w:r>
    </w:p>
    <w:p w14:paraId="670DDAFB" w14:textId="1CAEF60A" w:rsidR="000B15F8" w:rsidRPr="00F338CE" w:rsidRDefault="000B15F8" w:rsidP="000B15F8">
      <w:pPr>
        <w:rPr>
          <w:i/>
          <w:iCs/>
          <w:rPrChange w:id="401" w:author="Gary Sullivan" w:date="2021-08-06T15:32:00Z">
            <w:rPr/>
          </w:rPrChange>
        </w:rPr>
      </w:pPr>
      <w:del w:id="402" w:author="Gary Sullivan" w:date="2021-08-06T15:31:00Z">
        <w:r w:rsidDel="00F338CE">
          <w:delText>10</w:delText>
        </w:r>
        <w:r w:rsidDel="00F338CE">
          <w:tab/>
        </w:r>
      </w:del>
      <w:r w:rsidRPr="00F338CE">
        <w:rPr>
          <w:i/>
          <w:iCs/>
          <w:rPrChange w:id="403" w:author="Gary Sullivan" w:date="2021-08-06T15:32:00Z">
            <w:rPr/>
          </w:rPrChange>
        </w:rPr>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77777777" w:rsidR="000B15F8" w:rsidRDefault="000B15F8" w:rsidP="000B15F8">
      <w:r>
        <w:t>https://gitlab.com/standards/HDRTools/-/issues</w:t>
      </w:r>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273BAE22" w14:textId="003B2888" w:rsidR="000B15F8" w:rsidDel="00F338CE" w:rsidRDefault="000B15F8" w:rsidP="000B15F8">
      <w:pPr>
        <w:rPr>
          <w:del w:id="404" w:author="Gary Sullivan" w:date="2021-08-06T15:32:00Z"/>
        </w:rPr>
      </w:pPr>
      <w:del w:id="405" w:author="Gary Sullivan" w:date="2021-08-06T15:32:00Z">
        <w:r w:rsidDel="00F338CE">
          <w:delText>11</w:delText>
        </w:r>
        <w:r w:rsidDel="00F338CE">
          <w:tab/>
          <w:delText>Software repositories</w:delText>
        </w:r>
      </w:del>
    </w:p>
    <w:p w14:paraId="37942186" w14:textId="77777777" w:rsidR="000B15F8" w:rsidRDefault="000B15F8" w:rsidP="000B15F8">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1C9F8F4" w:rsidR="000B15F8" w:rsidDel="00F338CE" w:rsidRDefault="000B15F8" w:rsidP="000B15F8">
      <w:pPr>
        <w:rPr>
          <w:del w:id="406" w:author="Gary Sullivan" w:date="2021-08-06T15:32:00Z"/>
        </w:rPr>
      </w:pPr>
      <w:del w:id="407" w:author="Gary Sullivan" w:date="2021-08-06T15:32:00Z">
        <w:r w:rsidDel="00F338CE">
          <w:delText>12</w:delText>
        </w:r>
        <w:r w:rsidDel="00F338CE">
          <w:tab/>
          <w:delText>CTC alignment</w:delText>
        </w:r>
      </w:del>
    </w:p>
    <w:p w14:paraId="72536A82" w14:textId="77777777" w:rsidR="000B15F8" w:rsidRDefault="000B15F8" w:rsidP="000B15F8">
      <w:r>
        <w:t>The following differences were found in CTC alignment between HEVC and VVC:</w:t>
      </w:r>
    </w:p>
    <w:p w14:paraId="0529F5F1" w14:textId="0C34C051" w:rsidR="000B15F8" w:rsidRDefault="000B15F8" w:rsidP="00F338CE">
      <w:pPr>
        <w:numPr>
          <w:ilvl w:val="0"/>
          <w:numId w:val="2"/>
        </w:numPr>
        <w:pPrChange w:id="408" w:author="Gary Sullivan" w:date="2021-08-06T15:32:00Z">
          <w:pPr/>
        </w:pPrChange>
      </w:pPr>
      <w:del w:id="409" w:author="Gary Sullivan" w:date="2021-08-06T15:32:00Z">
        <w:r w:rsidDel="00F338CE">
          <w:delText xml:space="preserve">- </w:delText>
        </w:r>
      </w:del>
      <w:r>
        <w:t>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1DD3B704" w:rsidR="000B15F8" w:rsidDel="00F338CE" w:rsidRDefault="000B15F8" w:rsidP="000B15F8">
      <w:pPr>
        <w:rPr>
          <w:del w:id="410" w:author="Gary Sullivan" w:date="2021-08-06T15:32:00Z"/>
        </w:rPr>
      </w:pPr>
      <w:del w:id="411" w:author="Gary Sullivan" w:date="2021-08-06T15:32:00Z">
        <w:r w:rsidDel="00F338CE">
          <w:delText>13</w:delText>
        </w:r>
        <w:r w:rsidDel="00F338CE">
          <w:tab/>
          <w:delText>Recommendations</w:delText>
        </w:r>
      </w:del>
    </w:p>
    <w:p w14:paraId="6C1E345C" w14:textId="1A39D347" w:rsidR="000B15F8" w:rsidRDefault="000B15F8" w:rsidP="000B15F8">
      <w:r>
        <w:t>The AHG recommend</w:t>
      </w:r>
      <w:ins w:id="412" w:author="Gary Sullivan" w:date="2021-08-06T15:32:00Z">
        <w:r w:rsidR="00F338CE">
          <w:t>ed</w:t>
        </w:r>
      </w:ins>
      <w:del w:id="413" w:author="Gary Sullivan" w:date="2021-08-06T15:32:00Z">
        <w:r w:rsidDel="00F338CE">
          <w:delText>s</w:delText>
        </w:r>
      </w:del>
      <w:r>
        <w:t xml:space="preserve"> to:</w:t>
      </w:r>
    </w:p>
    <w:p w14:paraId="5DCBA6CE" w14:textId="28CC9D09" w:rsidR="000B15F8" w:rsidRDefault="000B15F8" w:rsidP="00F338CE">
      <w:pPr>
        <w:numPr>
          <w:ilvl w:val="0"/>
          <w:numId w:val="2"/>
        </w:numPr>
        <w:pPrChange w:id="414" w:author="Gary Sullivan" w:date="2021-08-06T15:32:00Z">
          <w:pPr/>
        </w:pPrChange>
      </w:pPr>
      <w:del w:id="415" w:author="Gary Sullivan" w:date="2021-08-06T15:32:00Z">
        <w:r w:rsidDel="00F338CE">
          <w:delText>-</w:delText>
        </w:r>
        <w:r w:rsidDel="00F338CE">
          <w:tab/>
        </w:r>
      </w:del>
      <w:r>
        <w:t>Continue to develop reference software</w:t>
      </w:r>
    </w:p>
    <w:p w14:paraId="68CB1090" w14:textId="4CB13750" w:rsidR="000B15F8" w:rsidRDefault="000B15F8" w:rsidP="00F338CE">
      <w:pPr>
        <w:numPr>
          <w:ilvl w:val="0"/>
          <w:numId w:val="2"/>
        </w:numPr>
        <w:pPrChange w:id="416" w:author="Gary Sullivan" w:date="2021-08-06T15:32:00Z">
          <w:pPr/>
        </w:pPrChange>
      </w:pPr>
      <w:del w:id="417" w:author="Gary Sullivan" w:date="2021-08-06T15:32:00Z">
        <w:r w:rsidDel="00F338CE">
          <w:lastRenderedPageBreak/>
          <w:delText>-</w:delText>
        </w:r>
        <w:r w:rsidDel="00F338CE">
          <w:tab/>
        </w:r>
      </w:del>
      <w:r>
        <w:t>Improve documentation, especially the software manual</w:t>
      </w:r>
    </w:p>
    <w:p w14:paraId="51475B73" w14:textId="45A3D81F" w:rsidR="000B15F8" w:rsidRDefault="000B15F8" w:rsidP="00F338CE">
      <w:pPr>
        <w:numPr>
          <w:ilvl w:val="0"/>
          <w:numId w:val="2"/>
        </w:numPr>
        <w:pPrChange w:id="418" w:author="Gary Sullivan" w:date="2021-08-06T15:32:00Z">
          <w:pPr/>
        </w:pPrChange>
      </w:pPr>
      <w:del w:id="419" w:author="Gary Sullivan" w:date="2021-08-06T15:32:00Z">
        <w:r w:rsidDel="00F338CE">
          <w:delText>-</w:delText>
        </w:r>
        <w:r w:rsidDel="00F338CE">
          <w:tab/>
        </w:r>
      </w:del>
      <w:r>
        <w:t>Encourage people to test VTM and other reference software more extensively outside of common test conditions.</w:t>
      </w:r>
    </w:p>
    <w:p w14:paraId="398C1D46" w14:textId="39A6F1DB" w:rsidR="000B15F8" w:rsidRDefault="000B15F8" w:rsidP="00F338CE">
      <w:pPr>
        <w:numPr>
          <w:ilvl w:val="0"/>
          <w:numId w:val="2"/>
        </w:numPr>
        <w:pPrChange w:id="420" w:author="Gary Sullivan" w:date="2021-08-06T15:32:00Z">
          <w:pPr/>
        </w:pPrChange>
      </w:pPr>
      <w:del w:id="421" w:author="Gary Sullivan" w:date="2021-08-06T15:32:00Z">
        <w:r w:rsidDel="00F338CE">
          <w:delText>-</w:delText>
        </w:r>
        <w:r w:rsidDel="00F338CE">
          <w:tab/>
        </w:r>
      </w:del>
      <w:r>
        <w:t>Encourage people to report all (potential) bugs that they are finding.</w:t>
      </w:r>
    </w:p>
    <w:p w14:paraId="4F4BDFBE" w14:textId="54993B2B" w:rsidR="000B15F8" w:rsidRDefault="000B15F8" w:rsidP="00F338CE">
      <w:pPr>
        <w:numPr>
          <w:ilvl w:val="0"/>
          <w:numId w:val="2"/>
        </w:numPr>
        <w:pPrChange w:id="422" w:author="Gary Sullivan" w:date="2021-08-06T15:32:00Z">
          <w:pPr/>
        </w:pPrChange>
      </w:pPr>
      <w:del w:id="423" w:author="Gary Sullivan" w:date="2021-08-06T15:32:00Z">
        <w:r w:rsidDel="00F338CE">
          <w:delText>-</w:delText>
        </w:r>
        <w:r w:rsidDel="00F338CE">
          <w:tab/>
        </w:r>
      </w:del>
      <w:r>
        <w:t>Encourage people to submit bit-streams/test cases that trigger bugs in VTM and other reference software.</w:t>
      </w:r>
    </w:p>
    <w:p w14:paraId="2CD369A5" w14:textId="157FCDF2" w:rsidR="000B15F8" w:rsidRDefault="000B15F8" w:rsidP="00F338CE">
      <w:pPr>
        <w:numPr>
          <w:ilvl w:val="0"/>
          <w:numId w:val="2"/>
        </w:numPr>
        <w:pPrChange w:id="424" w:author="Gary Sullivan" w:date="2021-08-06T15:32:00Z">
          <w:pPr/>
        </w:pPrChange>
      </w:pPr>
      <w:del w:id="425" w:author="Gary Sullivan" w:date="2021-08-06T15:32:00Z">
        <w:r w:rsidDel="00F338CE">
          <w:delText>-</w:delText>
        </w:r>
        <w:r w:rsidDel="00F338CE">
          <w:tab/>
        </w:r>
      </w:del>
      <w:r>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630C70EA" w:rsidR="000B15F8" w:rsidRDefault="000B15F8" w:rsidP="00F338CE">
      <w:pPr>
        <w:numPr>
          <w:ilvl w:val="0"/>
          <w:numId w:val="2"/>
        </w:numPr>
        <w:pPrChange w:id="426" w:author="Gary Sullivan" w:date="2021-08-06T15:32:00Z">
          <w:pPr/>
        </w:pPrChange>
      </w:pPr>
      <w:del w:id="427" w:author="Gary Sullivan" w:date="2021-08-06T15:32:00Z">
        <w:r w:rsidDel="00F338CE">
          <w:delText>-</w:delText>
        </w:r>
        <w:r w:rsidDel="00F338CE">
          <w:tab/>
        </w:r>
      </w:del>
      <w:r>
        <w:t>Design and add configuration files to the VTM software for testing of HLS features</w:t>
      </w:r>
    </w:p>
    <w:p w14:paraId="27A75388" w14:textId="6F549D18" w:rsidR="000B15F8" w:rsidRDefault="000B15F8" w:rsidP="00F338CE">
      <w:pPr>
        <w:numPr>
          <w:ilvl w:val="0"/>
          <w:numId w:val="2"/>
        </w:numPr>
        <w:pPrChange w:id="428" w:author="Gary Sullivan" w:date="2021-08-06T15:32:00Z">
          <w:pPr/>
        </w:pPrChange>
      </w:pPr>
      <w:del w:id="429" w:author="Gary Sullivan" w:date="2021-08-06T15:32:00Z">
        <w:r w:rsidDel="00F338CE">
          <w:delText>-</w:delText>
        </w:r>
        <w:r w:rsidDel="00F338CE">
          <w:tab/>
        </w:r>
      </w:del>
      <w:r>
        <w:t>Review VTM-related contributions and determine whether features should be added (or removed) from the software</w:t>
      </w:r>
    </w:p>
    <w:p w14:paraId="593C4672" w14:textId="1C1B84A0" w:rsidR="000B15F8" w:rsidRDefault="000B15F8" w:rsidP="00F338CE">
      <w:pPr>
        <w:numPr>
          <w:ilvl w:val="0"/>
          <w:numId w:val="2"/>
        </w:numPr>
        <w:pPrChange w:id="430" w:author="Gary Sullivan" w:date="2021-08-06T15:32:00Z">
          <w:pPr/>
        </w:pPrChange>
      </w:pPr>
      <w:del w:id="431" w:author="Gary Sullivan" w:date="2021-08-06T15:32:00Z">
        <w:r w:rsidDel="00F338CE">
          <w:delText>-</w:delText>
        </w:r>
        <w:r w:rsidDel="00F338CE">
          <w:tab/>
        </w:r>
      </w:del>
      <w:r>
        <w:t>Continue to investigate the merging of branches.</w:t>
      </w:r>
    </w:p>
    <w:p w14:paraId="78676C89" w14:textId="66BBBEF8" w:rsidR="000B15F8" w:rsidRDefault="000B15F8" w:rsidP="00F338CE">
      <w:pPr>
        <w:numPr>
          <w:ilvl w:val="0"/>
          <w:numId w:val="2"/>
        </w:numPr>
        <w:pPrChange w:id="432" w:author="Gary Sullivan" w:date="2021-08-06T15:32:00Z">
          <w:pPr/>
        </w:pPrChange>
      </w:pPr>
      <w:del w:id="433" w:author="Gary Sullivan" w:date="2021-08-06T15:32:00Z">
        <w:r w:rsidDel="00F338CE">
          <w:delText>-</w:delText>
        </w:r>
        <w:r w:rsidDel="00F338CE">
          <w:tab/>
        </w:r>
      </w:del>
      <w:r>
        <w:t>Keep common test conditions aligned for the different standards.</w:t>
      </w:r>
    </w:p>
    <w:p w14:paraId="24F90C2F" w14:textId="4B9A2FEC" w:rsidR="000B15F8" w:rsidRDefault="000B15F8" w:rsidP="00F338CE">
      <w:pPr>
        <w:numPr>
          <w:ilvl w:val="0"/>
          <w:numId w:val="2"/>
        </w:numPr>
        <w:pPrChange w:id="434" w:author="Gary Sullivan" w:date="2021-08-06T15:32:00Z">
          <w:pPr/>
        </w:pPrChange>
      </w:pPr>
      <w:del w:id="435" w:author="Gary Sullivan" w:date="2021-08-06T15:32:00Z">
        <w:r w:rsidDel="00F338CE">
          <w:delText>-</w:delText>
        </w:r>
        <w:r w:rsidDel="00F338CE">
          <w:tab/>
        </w:r>
      </w:del>
      <w:r>
        <w:t>Consider documents (including late documents) related to AHG3 activities</w:t>
      </w:r>
    </w:p>
    <w:p w14:paraId="62C97C65" w14:textId="66B6168A" w:rsidR="005F31B5" w:rsidRDefault="005F31B5" w:rsidP="000B15F8"/>
    <w:p w14:paraId="728BA2E4" w14:textId="6A2213DD" w:rsidR="005F31B5" w:rsidRDefault="005F31B5" w:rsidP="000B15F8">
      <w:r>
        <w:t>One expert mention</w:t>
      </w:r>
      <w:ins w:id="436" w:author="Gary Sullivan" w:date="2021-08-06T15:32:00Z">
        <w:r w:rsidR="00F338CE">
          <w:t>ed</w:t>
        </w:r>
      </w:ins>
      <w:del w:id="437" w:author="Gary Sullivan" w:date="2021-08-06T15:32:00Z">
        <w:r w:rsidDel="00F338CE">
          <w:delText>s</w:delText>
        </w:r>
      </w:del>
      <w:r>
        <w:t xml:space="preserve"> it is believed that docs </w:t>
      </w:r>
      <w:ins w:id="438" w:author="Gary Sullivan" w:date="2021-08-06T15:33:00Z">
        <w:r w:rsidR="00F338CE">
          <w:t>JVET-</w:t>
        </w:r>
      </w:ins>
      <w:r>
        <w:t xml:space="preserve">V0063 to </w:t>
      </w:r>
      <w:ins w:id="439" w:author="Gary Sullivan" w:date="2021-08-06T15:33:00Z">
        <w:r w:rsidR="00F338CE">
          <w:t>JVET-</w:t>
        </w:r>
      </w:ins>
      <w:r>
        <w:t>V0065 (bug fixes to SEI messages) had been merged, possibly with reference to the original proposals from the 21</w:t>
      </w:r>
      <w:r w:rsidRPr="006E03C2">
        <w:rPr>
          <w:vertAlign w:val="superscript"/>
        </w:rPr>
        <w:t>st</w:t>
      </w:r>
      <w:r>
        <w:t xml:space="preserve"> meeting.</w:t>
      </w:r>
    </w:p>
    <w:p w14:paraId="281F2101" w14:textId="7B748BDC" w:rsidR="005E38B0" w:rsidRDefault="005E38B0" w:rsidP="005E38B0">
      <w:r>
        <w:t>(</w:t>
      </w:r>
      <w:ins w:id="440" w:author="Gary Sullivan" w:date="2021-08-06T15:33:00Z">
        <w:r w:rsidR="00F338CE">
          <w:t>The o</w:t>
        </w:r>
      </w:ins>
      <w:del w:id="441" w:author="Gary Sullivan" w:date="2021-08-06T15:33:00Z">
        <w:r w:rsidRPr="000B0962" w:rsidDel="00F338CE">
          <w:delText>O</w:delText>
        </w:r>
      </w:del>
      <w:r w:rsidRPr="000B0962">
        <w:t xml:space="preserve">riginal proposals for </w:t>
      </w:r>
      <w:ins w:id="442" w:author="Gary Sullivan" w:date="2021-08-06T15:33:00Z">
        <w:r w:rsidR="00F338CE">
          <w:t>JVET-</w:t>
        </w:r>
      </w:ins>
      <w:r w:rsidRPr="000B0962">
        <w:t xml:space="preserve">V0063 to </w:t>
      </w:r>
      <w:ins w:id="443" w:author="Gary Sullivan" w:date="2021-08-06T15:33:00Z">
        <w:r w:rsidR="00F338CE">
          <w:t>JVET-</w:t>
        </w:r>
      </w:ins>
      <w:r w:rsidRPr="000B0962">
        <w:t xml:space="preserve">V0065 are JVET-U0082 </w:t>
      </w:r>
      <w:r>
        <w:t>to</w:t>
      </w:r>
      <w:r w:rsidRPr="000B0962">
        <w:t xml:space="preserve"> JVET-U0084</w:t>
      </w:r>
      <w:ins w:id="444" w:author="Gary Sullivan" w:date="2021-08-06T15:33:00Z">
        <w:r w:rsidR="00F338CE">
          <w:t>.</w:t>
        </w:r>
      </w:ins>
      <w:r>
        <w:t>)</w:t>
      </w:r>
    </w:p>
    <w:p w14:paraId="4FFEC331" w14:textId="262BAA17" w:rsidR="00E75CED" w:rsidRDefault="00EC5D6B" w:rsidP="00E75CED">
      <w:pPr>
        <w:pStyle w:val="Heading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436235F9" w:rsidR="00F4497D" w:rsidDel="00F338CE" w:rsidRDefault="00F4497D" w:rsidP="00F4497D">
      <w:pPr>
        <w:rPr>
          <w:del w:id="445" w:author="Gary Sullivan" w:date="2021-08-06T15:33:00Z"/>
        </w:rPr>
      </w:pPr>
      <w:del w:id="446" w:author="Gary Sullivan" w:date="2021-08-06T15:33:00Z">
        <w:r w:rsidDel="00F338CE">
          <w:delText>2.1</w:delText>
        </w:r>
        <w:r w:rsidDel="00F338CE">
          <w:tab/>
          <w:delText>Verification test</w:delText>
        </w:r>
      </w:del>
    </w:p>
    <w:p w14:paraId="35380185" w14:textId="7470C422" w:rsidR="00F4497D" w:rsidRDefault="00F4497D" w:rsidP="00F4497D">
      <w:r>
        <w:t xml:space="preserve">Input document JVET-W0041 </w:t>
      </w:r>
      <w:ins w:id="447" w:author="Gary Sullivan" w:date="2021-08-06T15:34:00Z">
        <w:r w:rsidR="00F338CE">
          <w:t>w</w:t>
        </w:r>
      </w:ins>
      <w:r>
        <w:t xml:space="preserve">as discussed in the AHG meeting on 2021-06-10. It summarizes the status of test sequence selection and rate point determination for the HDR VVC verification test category since the last JVET meeting. </w:t>
      </w:r>
      <w:del w:id="448" w:author="Gary Sullivan" w:date="2021-08-06T15:34:00Z">
        <w:r w:rsidDel="00F338CE">
          <w:delText xml:space="preserve"> </w:delText>
        </w:r>
      </w:del>
      <w:r>
        <w:t>Areas of progress include</w:t>
      </w:r>
      <w:ins w:id="449" w:author="Gary Sullivan" w:date="2021-08-06T15:34:00Z">
        <w:r w:rsidR="00F338CE">
          <w:t>d</w:t>
        </w:r>
      </w:ins>
      <w:r>
        <w:t>:</w:t>
      </w:r>
    </w:p>
    <w:p w14:paraId="409F0D54" w14:textId="43AABACC" w:rsidR="00F4497D" w:rsidRDefault="00F4497D" w:rsidP="00F338CE">
      <w:pPr>
        <w:numPr>
          <w:ilvl w:val="0"/>
          <w:numId w:val="2"/>
        </w:numPr>
        <w:pPrChange w:id="450" w:author="Gary Sullivan" w:date="2021-08-06T15:34:00Z">
          <w:pPr/>
        </w:pPrChange>
      </w:pPr>
      <w:del w:id="451" w:author="Gary Sullivan" w:date="2021-08-06T15:34:00Z">
        <w:r w:rsidDel="00F338CE">
          <w:delText>-</w:delText>
        </w:r>
        <w:r w:rsidDel="00F338CE">
          <w:tab/>
        </w:r>
      </w:del>
      <w:r>
        <w:t xml:space="preserve">Recommendation of QP points and sequences for the HLG category for use in a </w:t>
      </w:r>
      <w:proofErr w:type="gramStart"/>
      <w:r>
        <w:t>dry-run</w:t>
      </w:r>
      <w:proofErr w:type="gramEnd"/>
      <w:r>
        <w:t>.</w:t>
      </w:r>
    </w:p>
    <w:p w14:paraId="30CF2A54" w14:textId="07CD0E23" w:rsidR="00F4497D" w:rsidRDefault="00F4497D" w:rsidP="00F338CE">
      <w:pPr>
        <w:numPr>
          <w:ilvl w:val="0"/>
          <w:numId w:val="2"/>
        </w:numPr>
        <w:pPrChange w:id="452" w:author="Gary Sullivan" w:date="2021-08-06T15:34:00Z">
          <w:pPr/>
        </w:pPrChange>
      </w:pPr>
      <w:del w:id="453" w:author="Gary Sullivan" w:date="2021-08-06T15:34:00Z">
        <w:r w:rsidDel="00F338CE">
          <w:delText>-</w:delText>
        </w:r>
        <w:r w:rsidDel="00F338CE">
          <w:tab/>
        </w:r>
      </w:del>
      <w:r>
        <w:t xml:space="preserve">Recommendation of sequences for the PQ sequences for use in a </w:t>
      </w:r>
      <w:proofErr w:type="gramStart"/>
      <w:r>
        <w:t>dry-run</w:t>
      </w:r>
      <w:proofErr w:type="gramEnd"/>
    </w:p>
    <w:p w14:paraId="1697B80D" w14:textId="60A40903" w:rsidR="00F4497D" w:rsidRDefault="00F4497D" w:rsidP="00F338CE">
      <w:pPr>
        <w:numPr>
          <w:ilvl w:val="0"/>
          <w:numId w:val="2"/>
        </w:numPr>
        <w:pPrChange w:id="454" w:author="Gary Sullivan" w:date="2021-08-06T15:34:00Z">
          <w:pPr/>
        </w:pPrChange>
      </w:pPr>
      <w:del w:id="455" w:author="Gary Sullivan" w:date="2021-08-06T15:34:00Z">
        <w:r w:rsidDel="00F338CE">
          <w:delText>-</w:delText>
        </w:r>
        <w:r w:rsidDel="00F338CE">
          <w:tab/>
        </w:r>
      </w:del>
      <w:r>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to </w:t>
      </w:r>
      <w:proofErr w:type="spellStart"/>
      <w:r>
        <w:t>DrivingPOV</w:t>
      </w:r>
      <w:proofErr w:type="spellEnd"/>
      <w:r>
        <w:t xml:space="preserve">-HDR. It was noted that the document reports Y-PSNR curves. It was commented that it might be appropriate to consider WPSNR for initial rate point selection. It was mentioned that the HLG set </w:t>
      </w:r>
      <w:proofErr w:type="gramStart"/>
      <w:r>
        <w:t>is considered to be</w:t>
      </w:r>
      <w:proofErr w:type="gramEnd"/>
      <w:r>
        <w:t xml:space="preserv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 xml:space="preserve">Based on the outcome of that AHG meeting, dry-run tests were performed using formal visual assessment </w:t>
      </w:r>
      <w:proofErr w:type="gramStart"/>
      <w:r>
        <w:t>in order to</w:t>
      </w:r>
      <w:proofErr w:type="gramEnd"/>
      <w:r>
        <w:t xml:space="preserve"> validate the chosen test sequences and the rate point selection in both, the HDR HLG and HDR PQ categories. The results are reported in the late input document JVET-W0145.</w:t>
      </w:r>
    </w:p>
    <w:p w14:paraId="0A239ECB" w14:textId="5673861F" w:rsidR="00F4497D" w:rsidDel="00F338CE" w:rsidRDefault="00F4497D" w:rsidP="00F4497D">
      <w:pPr>
        <w:rPr>
          <w:del w:id="456" w:author="Gary Sullivan" w:date="2021-08-06T15:34:00Z"/>
        </w:rPr>
      </w:pPr>
      <w:del w:id="457" w:author="Gary Sullivan" w:date="2021-08-06T15:34:00Z">
        <w:r w:rsidDel="00F338CE">
          <w:delText>2.2</w:delText>
        </w:r>
        <w:r w:rsidDel="00F338CE">
          <w:tab/>
          <w:delText>Test sequences</w:delText>
        </w:r>
      </w:del>
    </w:p>
    <w:p w14:paraId="138F780A" w14:textId="77777777" w:rsidR="00F4497D" w:rsidRDefault="00F4497D" w:rsidP="00F4497D">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01FCC425" w14:textId="77777777" w:rsidR="00F4497D" w:rsidRDefault="00F4497D" w:rsidP="00F4497D">
      <w:r>
        <w:lastRenderedPageBreak/>
        <w:t>Due to copyright restrictions, the JVET database of test sequences is only available to accredited members of JVET (</w:t>
      </w:r>
      <w:proofErr w:type="gramStart"/>
      <w:r>
        <w:t>i.e.</w:t>
      </w:r>
      <w:proofErr w:type="gramEnd"/>
      <w:r>
        <w:t xml:space="preserve"> members of ISO/IEC MPEG and ITU-T VCEG).</w:t>
      </w:r>
    </w:p>
    <w:p w14:paraId="58FD6EDF" w14:textId="0C32A9A3" w:rsidR="00F4497D" w:rsidDel="00F338CE" w:rsidRDefault="00F4497D" w:rsidP="00F4497D">
      <w:pPr>
        <w:rPr>
          <w:del w:id="458" w:author="Gary Sullivan" w:date="2021-08-06T15:34:00Z"/>
        </w:rPr>
      </w:pPr>
      <w:del w:id="459" w:author="Gary Sullivan" w:date="2021-08-06T15:34:00Z">
        <w:r w:rsidDel="00F338CE">
          <w:delText>3</w:delText>
        </w:r>
        <w:r w:rsidDel="00F338CE">
          <w:tab/>
          <w:delText>Related contributions</w:delText>
        </w:r>
      </w:del>
    </w:p>
    <w:p w14:paraId="0D933A08" w14:textId="2D22AFC1" w:rsidR="00F4497D" w:rsidRDefault="00F4497D" w:rsidP="00F4497D">
      <w:r>
        <w:t>The following related contribution</w:t>
      </w:r>
      <w:ins w:id="460" w:author="Gary Sullivan" w:date="2021-08-06T15:34:00Z">
        <w:r w:rsidR="00F338CE">
          <w:t>s</w:t>
        </w:r>
      </w:ins>
      <w:r>
        <w:t xml:space="preserve"> </w:t>
      </w:r>
      <w:del w:id="461" w:author="Gary Sullivan" w:date="2021-08-06T15:34:00Z">
        <w:r w:rsidDel="00F338CE">
          <w:delText xml:space="preserve">is </w:delText>
        </w:r>
      </w:del>
      <w:ins w:id="462" w:author="Gary Sullivan" w:date="2021-08-06T15:34:00Z">
        <w:r w:rsidR="00F338CE">
          <w:t>had been</w:t>
        </w:r>
        <w:r w:rsidR="00F338CE">
          <w:t xml:space="preserve"> </w:t>
        </w:r>
      </w:ins>
      <w:r>
        <w:t>submitted.</w:t>
      </w:r>
    </w:p>
    <w:p w14:paraId="6426074A" w14:textId="77777777" w:rsidR="00F4497D" w:rsidRDefault="00F4497D" w:rsidP="00F338CE">
      <w:pPr>
        <w:numPr>
          <w:ilvl w:val="0"/>
          <w:numId w:val="93"/>
        </w:numPr>
        <w:pPrChange w:id="463" w:author="Gary Sullivan" w:date="2021-08-06T15:34:00Z">
          <w:pPr/>
        </w:pPrChange>
      </w:pPr>
      <w:r>
        <w:t>JVET-W0041 “AHG4: Status Report on HDR Video Verification Test Preparation” [A. Segall, M. Wien, V. Baroncini, K. Andersson]</w:t>
      </w:r>
    </w:p>
    <w:p w14:paraId="21F29F8A" w14:textId="77777777" w:rsidR="00F4497D" w:rsidRDefault="00F4497D" w:rsidP="00F338CE">
      <w:pPr>
        <w:numPr>
          <w:ilvl w:val="0"/>
          <w:numId w:val="93"/>
        </w:numPr>
        <w:pPrChange w:id="464" w:author="Gary Sullivan" w:date="2021-08-06T15:34:00Z">
          <w:pPr/>
        </w:pPrChange>
      </w:pPr>
      <w:r>
        <w:t>JVET-W0042 “AHG4: Agenda and report of the AHG meeting on the HDR video verification test preparation on 2021-06-10” [A. Segall, M. Wien, V. Baroncini (AHG coordinators)]</w:t>
      </w:r>
    </w:p>
    <w:p w14:paraId="73DF3C0F" w14:textId="77777777" w:rsidR="00F4497D" w:rsidRDefault="00F4497D" w:rsidP="00F338CE">
      <w:pPr>
        <w:numPr>
          <w:ilvl w:val="0"/>
          <w:numId w:val="93"/>
        </w:numPr>
        <w:pPrChange w:id="465" w:author="Gary Sullivan" w:date="2021-08-06T15:34:00Z">
          <w:pPr/>
        </w:pPrChange>
      </w:pPr>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B430495" w:rsidR="00F4497D" w:rsidDel="00F338CE" w:rsidRDefault="00F4497D" w:rsidP="00F4497D">
      <w:pPr>
        <w:rPr>
          <w:del w:id="466" w:author="Gary Sullivan" w:date="2021-08-06T15:34:00Z"/>
        </w:rPr>
      </w:pPr>
      <w:del w:id="467" w:author="Gary Sullivan" w:date="2021-08-06T15:34:00Z">
        <w:r w:rsidDel="00F338CE">
          <w:delText>4</w:delText>
        </w:r>
        <w:r w:rsidDel="00F338CE">
          <w:tab/>
          <w:delText>Recommendations</w:delText>
        </w:r>
      </w:del>
    </w:p>
    <w:p w14:paraId="7307C1FB" w14:textId="54F02A41" w:rsidR="00F4497D" w:rsidRDefault="00F4497D" w:rsidP="00F4497D">
      <w:r>
        <w:t>The AHG recommend</w:t>
      </w:r>
      <w:ins w:id="468" w:author="Gary Sullivan" w:date="2021-08-06T15:34:00Z">
        <w:r w:rsidR="00F338CE">
          <w:t>ed</w:t>
        </w:r>
      </w:ins>
      <w:del w:id="469" w:author="Gary Sullivan" w:date="2021-08-06T15:34:00Z">
        <w:r w:rsidDel="00F338CE">
          <w:delText>s</w:delText>
        </w:r>
      </w:del>
      <w:r>
        <w:t>:</w:t>
      </w:r>
    </w:p>
    <w:p w14:paraId="0BA9B272" w14:textId="23E97EEA" w:rsidR="00F4497D" w:rsidRDefault="00F4497D" w:rsidP="00F338CE">
      <w:pPr>
        <w:numPr>
          <w:ilvl w:val="0"/>
          <w:numId w:val="93"/>
        </w:numPr>
        <w:pPrChange w:id="470" w:author="Gary Sullivan" w:date="2021-08-06T15:35:00Z">
          <w:pPr/>
        </w:pPrChange>
      </w:pPr>
      <w:del w:id="471" w:author="Gary Sullivan" w:date="2021-08-06T15:35:00Z">
        <w:r w:rsidDel="00F338CE">
          <w:delText>•</w:delText>
        </w:r>
        <w:r w:rsidDel="00F338CE">
          <w:tab/>
        </w:r>
      </w:del>
      <w:r>
        <w:t>To review the input contributions related to the verification test preparation.</w:t>
      </w:r>
    </w:p>
    <w:p w14:paraId="082F876D" w14:textId="4FB6A349" w:rsidR="00F4497D" w:rsidRDefault="00F4497D" w:rsidP="00F338CE">
      <w:pPr>
        <w:numPr>
          <w:ilvl w:val="0"/>
          <w:numId w:val="93"/>
        </w:numPr>
        <w:pPrChange w:id="472" w:author="Gary Sullivan" w:date="2021-08-06T15:35:00Z">
          <w:pPr/>
        </w:pPrChange>
      </w:pPr>
      <w:del w:id="473" w:author="Gary Sullivan" w:date="2021-08-06T15:35:00Z">
        <w:r w:rsidDel="00F338CE">
          <w:delText>•</w:delText>
        </w:r>
        <w:r w:rsidDel="00F338CE">
          <w:tab/>
        </w:r>
      </w:del>
      <w:r>
        <w:t>To continue to discuss and to update the non-finalized categories of the verification test plan, including those which have not been addressed yet.</w:t>
      </w:r>
    </w:p>
    <w:p w14:paraId="226B0311" w14:textId="2CA2FDEA" w:rsidR="00F4497D" w:rsidRDefault="00F4497D" w:rsidP="00F338CE">
      <w:pPr>
        <w:numPr>
          <w:ilvl w:val="0"/>
          <w:numId w:val="93"/>
        </w:numPr>
        <w:pPrChange w:id="474" w:author="Gary Sullivan" w:date="2021-08-06T15:35:00Z">
          <w:pPr/>
        </w:pPrChange>
      </w:pPr>
      <w:del w:id="475" w:author="Gary Sullivan" w:date="2021-08-06T15:35:00Z">
        <w:r w:rsidDel="00F338CE">
          <w:delText>•</w:delText>
        </w:r>
        <w:r w:rsidDel="00F338CE">
          <w:tab/>
        </w:r>
      </w:del>
      <w:r>
        <w:t>To collect volunteers to conduct the verification test, including volunteers to encode.</w:t>
      </w:r>
    </w:p>
    <w:p w14:paraId="7E616BED" w14:textId="03F3BE0C" w:rsidR="00F4497D" w:rsidRDefault="00F4497D" w:rsidP="00F338CE">
      <w:pPr>
        <w:numPr>
          <w:ilvl w:val="0"/>
          <w:numId w:val="93"/>
        </w:numPr>
        <w:pPrChange w:id="476" w:author="Gary Sullivan" w:date="2021-08-06T15:35:00Z">
          <w:pPr/>
        </w:pPrChange>
      </w:pPr>
      <w:del w:id="477" w:author="Gary Sullivan" w:date="2021-08-06T15:35:00Z">
        <w:r w:rsidDel="00F338CE">
          <w:delText>•</w:delText>
        </w:r>
        <w:r w:rsidDel="00F338CE">
          <w:tab/>
        </w:r>
      </w:del>
      <w:r>
        <w:t>To review the set of available test sequences for the verification tests and potentially collect more test sequences with a variety of content.</w:t>
      </w:r>
    </w:p>
    <w:p w14:paraId="74290DE4" w14:textId="38CE8323" w:rsidR="00E75CED" w:rsidRPr="00E75CED" w:rsidRDefault="00F4497D" w:rsidP="00F338CE">
      <w:pPr>
        <w:numPr>
          <w:ilvl w:val="0"/>
          <w:numId w:val="93"/>
        </w:numPr>
        <w:pPrChange w:id="478" w:author="Gary Sullivan" w:date="2021-08-06T15:35:00Z">
          <w:pPr/>
        </w:pPrChange>
      </w:pPr>
      <w:del w:id="479" w:author="Gary Sullivan" w:date="2021-08-06T15:35:00Z">
        <w:r w:rsidDel="00F338CE">
          <w:delText>•</w:delText>
        </w:r>
        <w:r w:rsidDel="00F338CE">
          <w:tab/>
        </w:r>
      </w:del>
      <w:r>
        <w:t>To continue to collect new test sequences available for JVET with licensing statement.</w:t>
      </w:r>
    </w:p>
    <w:p w14:paraId="5ECD543A" w14:textId="0CA5467C" w:rsidR="002B479B" w:rsidDel="00F338CE" w:rsidRDefault="002B479B" w:rsidP="00F4497D">
      <w:pPr>
        <w:rPr>
          <w:del w:id="480" w:author="Gary Sullivan" w:date="2021-08-06T15:35:00Z"/>
        </w:rPr>
      </w:pPr>
    </w:p>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EC5D6B" w:rsidP="00E75CED">
      <w:pPr>
        <w:pStyle w:val="Heading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254BC23D" w:rsidR="002B479B" w:rsidRDefault="002B479B" w:rsidP="00F338CE">
      <w:pPr>
        <w:numPr>
          <w:ilvl w:val="0"/>
          <w:numId w:val="93"/>
        </w:numPr>
        <w:pPrChange w:id="481" w:author="Gary Sullivan" w:date="2021-08-06T15:35:00Z">
          <w:pPr/>
        </w:pPrChange>
      </w:pPr>
      <w:del w:id="482" w:author="Gary Sullivan" w:date="2021-08-06T15:35:00Z">
        <w:r w:rsidDel="00F338CE">
          <w:delText>•</w:delText>
        </w:r>
        <w:r w:rsidDel="00F338CE">
          <w:tab/>
        </w:r>
      </w:del>
      <w:r>
        <w:t>17th meeting Jan. 2020: Preliminary guidelines for bitstream preparation (e.g., naming conventions),</w:t>
      </w:r>
    </w:p>
    <w:p w14:paraId="5875DD58" w14:textId="77777777" w:rsidR="002B479B" w:rsidRDefault="002B479B" w:rsidP="002B479B">
      <w:r>
        <w:t>improved list of conformance bitstreams</w:t>
      </w:r>
    </w:p>
    <w:p w14:paraId="3CB95B33" w14:textId="49783D8D" w:rsidR="002B479B" w:rsidRDefault="002B479B" w:rsidP="00F338CE">
      <w:pPr>
        <w:numPr>
          <w:ilvl w:val="0"/>
          <w:numId w:val="93"/>
        </w:numPr>
        <w:pPrChange w:id="483" w:author="Gary Sullivan" w:date="2021-08-06T15:35:00Z">
          <w:pPr/>
        </w:pPrChange>
      </w:pPr>
      <w:del w:id="484" w:author="Gary Sullivan" w:date="2021-08-06T15:35:00Z">
        <w:r w:rsidDel="00F338CE">
          <w:delText>•</w:delText>
        </w:r>
        <w:r w:rsidDel="00F338CE">
          <w:tab/>
        </w:r>
      </w:del>
      <w:r>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0A4AE927" w:rsidR="002B479B" w:rsidRDefault="002B479B" w:rsidP="00F338CE">
      <w:pPr>
        <w:numPr>
          <w:ilvl w:val="0"/>
          <w:numId w:val="93"/>
        </w:numPr>
        <w:pPrChange w:id="485" w:author="Gary Sullivan" w:date="2021-08-06T15:35:00Z">
          <w:pPr/>
        </w:pPrChange>
      </w:pPr>
      <w:del w:id="486" w:author="Gary Sullivan" w:date="2021-08-06T15:35:00Z">
        <w:r w:rsidDel="00F338CE">
          <w:delText>•</w:delText>
        </w:r>
        <w:r w:rsidDel="00F338CE">
          <w:tab/>
        </w:r>
      </w:del>
      <w:r>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217BE941" w:rsidR="002B479B" w:rsidRDefault="002B479B" w:rsidP="00F338CE">
      <w:pPr>
        <w:numPr>
          <w:ilvl w:val="0"/>
          <w:numId w:val="93"/>
        </w:numPr>
        <w:pPrChange w:id="487" w:author="Gary Sullivan" w:date="2021-08-06T15:35:00Z">
          <w:pPr/>
        </w:pPrChange>
      </w:pPr>
      <w:del w:id="488" w:author="Gary Sullivan" w:date="2021-08-06T15:35:00Z">
        <w:r w:rsidDel="00F338CE">
          <w:delText>•</w:delText>
        </w:r>
        <w:r w:rsidDel="00F338CE">
          <w:tab/>
        </w:r>
      </w:del>
      <w:r>
        <w:t>20th meeting Oct. 2020: CD of conformance specification</w:t>
      </w:r>
    </w:p>
    <w:p w14:paraId="322CE82A" w14:textId="29B01F9B" w:rsidR="002B479B" w:rsidRDefault="002B479B" w:rsidP="00F338CE">
      <w:pPr>
        <w:numPr>
          <w:ilvl w:val="0"/>
          <w:numId w:val="93"/>
        </w:numPr>
        <w:pPrChange w:id="489" w:author="Gary Sullivan" w:date="2021-08-06T15:35:00Z">
          <w:pPr/>
        </w:pPrChange>
      </w:pPr>
      <w:del w:id="490" w:author="Gary Sullivan" w:date="2021-08-06T15:35:00Z">
        <w:r w:rsidDel="00F338CE">
          <w:delText>•</w:delText>
        </w:r>
        <w:r w:rsidDel="00F338CE">
          <w:tab/>
        </w:r>
      </w:del>
      <w:r>
        <w:t>21st meeting Jan. 2021: Final bitstreams provided, DIS ballot in ISO/IEC</w:t>
      </w:r>
    </w:p>
    <w:p w14:paraId="7FD35FC2" w14:textId="64B9519A" w:rsidR="002B479B" w:rsidRDefault="002B479B" w:rsidP="00F338CE">
      <w:pPr>
        <w:numPr>
          <w:ilvl w:val="0"/>
          <w:numId w:val="93"/>
        </w:numPr>
        <w:pPrChange w:id="491" w:author="Gary Sullivan" w:date="2021-08-06T15:35:00Z">
          <w:pPr/>
        </w:pPrChange>
      </w:pPr>
      <w:del w:id="492" w:author="Gary Sullivan" w:date="2021-08-06T15:35:00Z">
        <w:r w:rsidDel="00F338CE">
          <w:delText>•</w:delText>
        </w:r>
        <w:r w:rsidDel="00F338CE">
          <w:tab/>
        </w:r>
      </w:del>
      <w:r>
        <w:t>22nd meeting April 2021: No action pending DIS ballot</w:t>
      </w:r>
    </w:p>
    <w:p w14:paraId="6B0D80C6" w14:textId="347C680C" w:rsidR="002B479B" w:rsidRDefault="002B479B" w:rsidP="00F338CE">
      <w:pPr>
        <w:numPr>
          <w:ilvl w:val="0"/>
          <w:numId w:val="93"/>
        </w:numPr>
        <w:pPrChange w:id="493" w:author="Gary Sullivan" w:date="2021-08-06T15:35:00Z">
          <w:pPr/>
        </w:pPrChange>
      </w:pPr>
      <w:del w:id="494" w:author="Gary Sullivan" w:date="2021-08-06T15:35:00Z">
        <w:r w:rsidDel="00F338CE">
          <w:delText>•</w:delText>
        </w:r>
        <w:r w:rsidDel="00F338CE">
          <w:tab/>
        </w:r>
      </w:del>
      <w:r>
        <w:t>23rd meeting July 2021: Final conformance specification</w:t>
      </w:r>
    </w:p>
    <w:p w14:paraId="001209F8" w14:textId="062ACE65" w:rsidR="002B479B" w:rsidDel="00F338CE" w:rsidRDefault="002B479B" w:rsidP="002B479B">
      <w:pPr>
        <w:rPr>
          <w:del w:id="495" w:author="Gary Sullivan" w:date="2021-08-06T15:35:00Z"/>
        </w:rPr>
      </w:pPr>
      <w:del w:id="496" w:author="Gary Sullivan" w:date="2021-08-06T15:35:00Z">
        <w:r w:rsidDel="00F338CE">
          <w:delText>3</w:delText>
        </w:r>
        <w:r w:rsidDel="00F338CE">
          <w:tab/>
          <w:delText>Status on bitstream submission</w:delText>
        </w:r>
      </w:del>
    </w:p>
    <w:p w14:paraId="4F152112" w14:textId="77777777" w:rsidR="002B479B" w:rsidRDefault="002B479B" w:rsidP="002B479B">
      <w:r>
        <w:t>The status at the time of preparation of this report is as follows:</w:t>
      </w:r>
    </w:p>
    <w:p w14:paraId="78A28F4C" w14:textId="07B9217A" w:rsidR="002B479B" w:rsidRDefault="002B479B" w:rsidP="00F338CE">
      <w:pPr>
        <w:numPr>
          <w:ilvl w:val="0"/>
          <w:numId w:val="93"/>
        </w:numPr>
        <w:pPrChange w:id="497" w:author="Gary Sullivan" w:date="2021-08-06T15:36:00Z">
          <w:pPr/>
        </w:pPrChange>
      </w:pPr>
      <w:del w:id="498" w:author="Gary Sullivan" w:date="2021-08-06T15:36:00Z">
        <w:r w:rsidDel="00F338CE">
          <w:delText>•</w:delText>
        </w:r>
        <w:r w:rsidDel="00F338CE">
          <w:tab/>
        </w:r>
      </w:del>
      <w:r>
        <w:t>104 bitstream categories ha</w:t>
      </w:r>
      <w:ins w:id="499" w:author="Gary Sullivan" w:date="2021-08-06T15:35:00Z">
        <w:r w:rsidR="00F338CE">
          <w:t>d</w:t>
        </w:r>
      </w:ins>
      <w:del w:id="500" w:author="Gary Sullivan" w:date="2021-08-06T15:36:00Z">
        <w:r w:rsidDel="00F338CE">
          <w:delText>ve</w:delText>
        </w:r>
      </w:del>
      <w:r>
        <w:t xml:space="preserve"> been identified </w:t>
      </w:r>
    </w:p>
    <w:p w14:paraId="0F604355" w14:textId="644606A8" w:rsidR="002B479B" w:rsidRDefault="002B479B" w:rsidP="00F338CE">
      <w:pPr>
        <w:numPr>
          <w:ilvl w:val="0"/>
          <w:numId w:val="93"/>
        </w:numPr>
        <w:pPrChange w:id="501" w:author="Gary Sullivan" w:date="2021-08-06T15:36:00Z">
          <w:pPr/>
        </w:pPrChange>
      </w:pPr>
      <w:del w:id="502" w:author="Gary Sullivan" w:date="2021-08-06T15:36:00Z">
        <w:r w:rsidDel="00F338CE">
          <w:delText>•</w:delText>
        </w:r>
        <w:r w:rsidDel="00F338CE">
          <w:tab/>
        </w:r>
      </w:del>
      <w:r>
        <w:t>At least one bitstream ha</w:t>
      </w:r>
      <w:ins w:id="503" w:author="Gary Sullivan" w:date="2021-08-06T15:36:00Z">
        <w:r w:rsidR="00F338CE">
          <w:t>d</w:t>
        </w:r>
      </w:ins>
      <w:del w:id="504" w:author="Gary Sullivan" w:date="2021-08-06T15:36:00Z">
        <w:r w:rsidDel="00F338CE">
          <w:delText>s</w:delText>
        </w:r>
      </w:del>
      <w:r>
        <w:t xml:space="preserve"> been submitted in each identified category</w:t>
      </w:r>
    </w:p>
    <w:p w14:paraId="7B03DCEE" w14:textId="6D7A43DA" w:rsidR="002B479B" w:rsidRDefault="002B479B" w:rsidP="00F338CE">
      <w:pPr>
        <w:numPr>
          <w:ilvl w:val="0"/>
          <w:numId w:val="93"/>
        </w:numPr>
        <w:pPrChange w:id="505" w:author="Gary Sullivan" w:date="2021-08-06T15:36:00Z">
          <w:pPr/>
        </w:pPrChange>
      </w:pPr>
      <w:del w:id="506" w:author="Gary Sullivan" w:date="2021-08-06T15:36:00Z">
        <w:r w:rsidDel="00F338CE">
          <w:delText>•</w:delText>
        </w:r>
        <w:r w:rsidDel="00F338CE">
          <w:tab/>
        </w:r>
      </w:del>
      <w:r>
        <w:t>281 total bitstreams ha</w:t>
      </w:r>
      <w:ins w:id="507" w:author="Gary Sullivan" w:date="2021-08-06T15:36:00Z">
        <w:r w:rsidR="00F338CE">
          <w:t>d</w:t>
        </w:r>
      </w:ins>
      <w:del w:id="508" w:author="Gary Sullivan" w:date="2021-08-06T15:36:00Z">
        <w:r w:rsidDel="00F338CE">
          <w:delText>ve</w:delText>
        </w:r>
      </w:del>
      <w:r>
        <w:t xml:space="preserve"> been provided, checked, and made available</w:t>
      </w:r>
    </w:p>
    <w:p w14:paraId="5E3F9A7C" w14:textId="068A06D2" w:rsidR="002B479B" w:rsidRDefault="002B479B" w:rsidP="00F338CE">
      <w:pPr>
        <w:numPr>
          <w:ilvl w:val="0"/>
          <w:numId w:val="93"/>
        </w:numPr>
        <w:pPrChange w:id="509" w:author="Gary Sullivan" w:date="2021-08-06T15:36:00Z">
          <w:pPr/>
        </w:pPrChange>
      </w:pPr>
      <w:del w:id="510" w:author="Gary Sullivan" w:date="2021-08-06T15:36:00Z">
        <w:r w:rsidDel="00F338CE">
          <w:lastRenderedPageBreak/>
          <w:delText>•</w:delText>
        </w:r>
        <w:r w:rsidDel="00F338CE">
          <w:tab/>
        </w:r>
      </w:del>
      <w:r>
        <w:t>1 bitstream ha</w:t>
      </w:r>
      <w:ins w:id="511" w:author="Gary Sullivan" w:date="2021-08-06T15:36:00Z">
        <w:r w:rsidR="00F338CE">
          <w:t>d</w:t>
        </w:r>
      </w:ins>
      <w:del w:id="512" w:author="Gary Sullivan" w:date="2021-08-06T15:36:00Z">
        <w:r w:rsidDel="00F338CE">
          <w:delText>s</w:delText>
        </w:r>
      </w:del>
      <w:r>
        <w:t xml:space="preserve"> an identified problem and </w:t>
      </w:r>
      <w:ins w:id="513" w:author="Gary Sullivan" w:date="2021-08-06T15:36:00Z">
        <w:r w:rsidR="00F338CE">
          <w:t>wa</w:t>
        </w:r>
      </w:ins>
      <w:del w:id="514" w:author="Gary Sullivan" w:date="2021-08-06T15:36:00Z">
        <w:r w:rsidDel="00F338CE">
          <w:delText>i</w:delText>
        </w:r>
      </w:del>
      <w:r>
        <w:t>s expected to be replaced</w:t>
      </w:r>
    </w:p>
    <w:p w14:paraId="491662FC" w14:textId="369BCE94" w:rsidR="002B479B" w:rsidDel="00F338CE" w:rsidRDefault="002B479B" w:rsidP="002B479B">
      <w:pPr>
        <w:rPr>
          <w:del w:id="515" w:author="Gary Sullivan" w:date="2021-08-06T15:36:00Z"/>
        </w:rPr>
      </w:pPr>
      <w:del w:id="516" w:author="Gary Sullivan" w:date="2021-08-06T15:36:00Z">
        <w:r w:rsidDel="00F338CE">
          <w:delText>4</w:delText>
        </w:r>
        <w:r w:rsidDel="00F338CE">
          <w:tab/>
          <w:delText>Activities and Discussion</w:delText>
        </w:r>
      </w:del>
    </w:p>
    <w:p w14:paraId="7AE03283" w14:textId="688ECC03" w:rsidR="002B479B" w:rsidRDefault="002B479B" w:rsidP="002B479B">
      <w:r>
        <w:t xml:space="preserve">The AHG activities </w:t>
      </w:r>
      <w:ins w:id="517" w:author="Gary Sullivan" w:date="2021-08-06T15:36:00Z">
        <w:r w:rsidR="00F338CE">
          <w:t>we</w:t>
        </w:r>
      </w:ins>
      <w:del w:id="518" w:author="Gary Sullivan" w:date="2021-08-06T15:36:00Z">
        <w:r w:rsidDel="00F338CE">
          <w:delText>a</w:delText>
        </w:r>
      </w:del>
      <w:r>
        <w:t xml:space="preserve">re </w:t>
      </w:r>
      <w:ins w:id="519" w:author="Gary Sullivan" w:date="2021-08-06T15:36:00Z">
        <w:r w:rsidR="00F338CE">
          <w:t xml:space="preserve">reported to be </w:t>
        </w:r>
      </w:ins>
      <w:r>
        <w:t>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F338CE">
      <w:pPr>
        <w:numPr>
          <w:ilvl w:val="0"/>
          <w:numId w:val="93"/>
        </w:numPr>
        <w:pPrChange w:id="520" w:author="Gary Sullivan" w:date="2021-08-06T15:36:00Z">
          <w:pPr/>
        </w:pPrChange>
      </w:pPr>
      <w:del w:id="521" w:author="Gary Sullivan" w:date="2021-08-06T15:36:00Z">
        <w:r w:rsidDel="00F338CE">
          <w:delText>•</w:delText>
        </w:r>
        <w:r w:rsidDel="00F338CE">
          <w:tab/>
        </w:r>
      </w:del>
      <w:r>
        <w:t>TEMPSCAL_B_Panasonic_</w:t>
      </w:r>
      <w:proofErr w:type="gramStart"/>
      <w:r>
        <w:t>6:</w:t>
      </w:r>
      <w:proofErr w:type="gramEnd"/>
      <w:r>
        <w:t xml:space="preserve"> was failing condition 1 in clause C.4 comparing deltaTime90k and </w:t>
      </w:r>
      <w:proofErr w:type="spellStart"/>
      <w:r>
        <w:t>InitCpbRemovalDelay</w:t>
      </w:r>
      <w:proofErr w:type="spellEnd"/>
    </w:p>
    <w:p w14:paraId="5C0F2B39" w14:textId="77777777" w:rsidR="002B479B" w:rsidRDefault="002B479B" w:rsidP="00F338CE">
      <w:pPr>
        <w:numPr>
          <w:ilvl w:val="0"/>
          <w:numId w:val="93"/>
        </w:numPr>
        <w:pPrChange w:id="522" w:author="Gary Sullivan" w:date="2021-08-06T15:36:00Z">
          <w:pPr/>
        </w:pPrChange>
      </w:pPr>
      <w:del w:id="523" w:author="Gary Sullivan" w:date="2021-08-06T15:36:00Z">
        <w:r w:rsidDel="00F338CE">
          <w:delText>•</w:delText>
        </w:r>
        <w:r w:rsidDel="00F338CE">
          <w:tab/>
        </w:r>
      </w:del>
      <w:r>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0E79FA0E" w:rsidR="002B479B" w:rsidDel="00F338CE" w:rsidRDefault="002B479B" w:rsidP="002B479B">
      <w:pPr>
        <w:rPr>
          <w:del w:id="524" w:author="Gary Sullivan" w:date="2021-08-06T15:36:00Z"/>
        </w:rPr>
      </w:pPr>
      <w:del w:id="525" w:author="Gary Sullivan" w:date="2021-08-06T15:36:00Z">
        <w:r w:rsidDel="00F338CE">
          <w:delText>5</w:delText>
        </w:r>
        <w:r w:rsidDel="00F338CE">
          <w:tab/>
          <w:delText>Contributions</w:delText>
        </w:r>
      </w:del>
    </w:p>
    <w:p w14:paraId="634847FD" w14:textId="0AF4CF31" w:rsidR="002B479B" w:rsidRDefault="002B479B" w:rsidP="002B479B">
      <w:r>
        <w:t xml:space="preserve">There </w:t>
      </w:r>
      <w:ins w:id="526" w:author="Gary Sullivan" w:date="2021-08-06T15:36:00Z">
        <w:r w:rsidR="00F338CE">
          <w:t>we</w:t>
        </w:r>
      </w:ins>
      <w:del w:id="527" w:author="Gary Sullivan" w:date="2021-08-06T15:36:00Z">
        <w:r w:rsidDel="00F338CE">
          <w:delText>a</w:delText>
        </w:r>
      </w:del>
      <w:r>
        <w:t>re no related input contributions</w:t>
      </w:r>
      <w:ins w:id="528" w:author="Gary Sullivan" w:date="2021-08-06T15:36:00Z">
        <w:r w:rsidR="00F338CE">
          <w:t xml:space="preserve"> noted</w:t>
        </w:r>
      </w:ins>
      <w:r>
        <w:t xml:space="preserve">. </w:t>
      </w:r>
    </w:p>
    <w:p w14:paraId="66FEA454" w14:textId="5342F0C9" w:rsidR="002B479B" w:rsidDel="00F338CE" w:rsidRDefault="002B479B" w:rsidP="002B479B">
      <w:pPr>
        <w:rPr>
          <w:del w:id="529" w:author="Gary Sullivan" w:date="2021-08-06T15:37:00Z"/>
        </w:rPr>
      </w:pPr>
    </w:p>
    <w:p w14:paraId="51F3082D" w14:textId="37D674E2" w:rsidR="002B479B" w:rsidDel="00F338CE" w:rsidRDefault="002B479B" w:rsidP="002B479B">
      <w:pPr>
        <w:rPr>
          <w:del w:id="530" w:author="Gary Sullivan" w:date="2021-08-06T15:37:00Z"/>
        </w:rPr>
      </w:pPr>
      <w:del w:id="531" w:author="Gary Sullivan" w:date="2021-08-06T15:37:00Z">
        <w:r w:rsidDel="00F338CE">
          <w:delText>6</w:delText>
        </w:r>
        <w:r w:rsidDel="00F338CE">
          <w:tab/>
          <w:delText>Ftp site information</w:delText>
        </w:r>
      </w:del>
    </w:p>
    <w:p w14:paraId="738D8222" w14:textId="4398AA51" w:rsidR="002B479B" w:rsidRDefault="002B479B" w:rsidP="002B479B">
      <w:r>
        <w:t>The procedure to exchange the bitstream</w:t>
      </w:r>
      <w:ins w:id="532" w:author="Gary Sullivan" w:date="2021-08-06T15:37:00Z">
        <w:r w:rsidR="00F338CE">
          <w:t>s</w:t>
        </w:r>
      </w:ins>
      <w:r>
        <w:t xml:space="preserve"> (ftp cite, bitstream files, etc.) is specified in Sec 2 “Procedure” of JVET-R2008. The ftp and http sites for downloading bitstreams are</w:t>
      </w:r>
    </w:p>
    <w:p w14:paraId="16C63FC0" w14:textId="39F49C49" w:rsidR="002B479B" w:rsidDel="00F338CE" w:rsidRDefault="002B479B" w:rsidP="002B479B">
      <w:pPr>
        <w:rPr>
          <w:del w:id="533" w:author="Gary Sullivan" w:date="2021-08-06T15:37:00Z"/>
        </w:rPr>
      </w:pPr>
    </w:p>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del w:id="534" w:author="Gary Sullivan" w:date="2021-08-06T21:49:00Z">
        <w:r w:rsidDel="00955E45">
          <w:delText xml:space="preserve"> </w:delText>
        </w:r>
      </w:del>
      <w:r>
        <w:tab/>
        <w:t>(</w:t>
      </w:r>
      <w:proofErr w:type="gramStart"/>
      <w:r>
        <w:t>user</w:t>
      </w:r>
      <w:proofErr w:type="gramEnd"/>
      <w:r>
        <w:t xml:space="preserve">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51CC966" w:rsidR="00E32C86" w:rsidRDefault="00E32C86" w:rsidP="00E32C86">
      <w:r w:rsidRPr="00014AA4">
        <w:lastRenderedPageBreak/>
        <w:t>The AHG recommend</w:t>
      </w:r>
      <w:ins w:id="535" w:author="Gary Sullivan" w:date="2021-08-06T15:37:00Z">
        <w:r w:rsidR="00F338CE">
          <w:t>ed</w:t>
        </w:r>
      </w:ins>
      <w:del w:id="536" w:author="Gary Sullivan" w:date="2021-08-06T15:37:00Z">
        <w:r w:rsidRPr="00014AA4" w:rsidDel="00F338CE">
          <w:delText>s</w:delText>
        </w:r>
      </w:del>
      <w:r w:rsidRPr="00014AA4">
        <w:t xml:space="preserve">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Begin to prepare a list of conformance bitstreams for VVC v2 and identify volunteers to provide bitstreams and coordinate the activity</w:t>
      </w:r>
    </w:p>
    <w:p w14:paraId="4135001B" w14:textId="4BCC141B" w:rsidR="00E32C86" w:rsidDel="00F338CE" w:rsidRDefault="00E32C86" w:rsidP="00E75CED">
      <w:pPr>
        <w:rPr>
          <w:del w:id="537" w:author="Gary Sullivan" w:date="2021-08-06T15:37:00Z"/>
        </w:rPr>
      </w:pPr>
    </w:p>
    <w:p w14:paraId="0F1CC060" w14:textId="5ADBD94D" w:rsidR="00E32C86" w:rsidRDefault="00E32C86" w:rsidP="00E75CED">
      <w:r>
        <w:t>For version 1, issues identified in the bitstreams can be fixed along with the finalization (FDIS in ISO</w:t>
      </w:r>
      <w:ins w:id="538" w:author="Gary Sullivan" w:date="2021-08-06T15:37:00Z">
        <w:r w:rsidR="00F338CE">
          <w:t>/IEC</w:t>
        </w:r>
      </w:ins>
      <w:r>
        <w:t xml:space="preserve"> in October, ITU consent in January)</w:t>
      </w:r>
    </w:p>
    <w:p w14:paraId="4EA9983C" w14:textId="06C20412" w:rsidR="00E32C86" w:rsidDel="00F338CE" w:rsidRDefault="00E32C86" w:rsidP="00E75CED">
      <w:pPr>
        <w:rPr>
          <w:del w:id="539" w:author="Gary Sullivan" w:date="2021-08-06T15:37:00Z"/>
        </w:rPr>
      </w:pPr>
    </w:p>
    <w:p w14:paraId="673219DD" w14:textId="4CEC62F8" w:rsidR="00E32C86" w:rsidDel="00F338CE" w:rsidRDefault="00387AC0" w:rsidP="00E75CED">
      <w:pPr>
        <w:rPr>
          <w:del w:id="540" w:author="Gary Sullivan" w:date="2021-08-06T15:37:00Z"/>
        </w:rPr>
      </w:pPr>
      <w:r>
        <w:t>C</w:t>
      </w:r>
      <w:r w:rsidR="00E32C86">
        <w:t>onformance for version 2</w:t>
      </w:r>
      <w:r>
        <w:t xml:space="preserve"> was later discussed in a </w:t>
      </w:r>
      <w:proofErr w:type="spellStart"/>
      <w:r>
        <w:t>BoG</w:t>
      </w:r>
      <w:proofErr w:type="spellEnd"/>
      <w:r>
        <w:t xml:space="preserve"> (</w:t>
      </w:r>
      <w:ins w:id="541" w:author="Gary Sullivan" w:date="2021-08-06T15:37:00Z">
        <w:r w:rsidR="00F338CE">
          <w:t xml:space="preserve">see report in </w:t>
        </w:r>
      </w:ins>
      <w:r>
        <w:t>JVET-W0188), and a corresponding draft was produced as output.</w:t>
      </w:r>
    </w:p>
    <w:p w14:paraId="2AA5F2AD" w14:textId="77777777" w:rsidR="00E32C86" w:rsidRPr="00E75CED" w:rsidRDefault="00E32C86" w:rsidP="00E75CED"/>
    <w:p w14:paraId="5354C686" w14:textId="2C1C1182" w:rsidR="00E75CED" w:rsidRDefault="00EC5D6B" w:rsidP="00E75CED">
      <w:pPr>
        <w:pStyle w:val="Heading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w:t>
      </w:r>
      <w:proofErr w:type="gramStart"/>
      <w:r w:rsidR="00E75CED" w:rsidRPr="00531362">
        <w:rPr>
          <w:rFonts w:eastAsia="Times New Roman"/>
          <w:szCs w:val="24"/>
          <w:lang w:val="en-CA"/>
        </w:rPr>
        <w:t>software</w:t>
      </w:r>
      <w:proofErr w:type="gramEnd"/>
      <w:r w:rsidR="00E75CED" w:rsidRPr="00531362">
        <w:rPr>
          <w:rFonts w:eastAsia="Times New Roman"/>
          <w:szCs w:val="24"/>
          <w:lang w:val="en-CA"/>
        </w:rPr>
        <w:t xml:space="preserve"> and test conditions (AHG6) [J. Boyce, Y. He, K. Choi, Y. Ye]</w:t>
      </w:r>
    </w:p>
    <w:p w14:paraId="41DB5251" w14:textId="440F2432" w:rsidR="00E32C86" w:rsidDel="00F338CE" w:rsidRDefault="00E32C86" w:rsidP="00E32C86">
      <w:pPr>
        <w:rPr>
          <w:del w:id="542" w:author="Gary Sullivan" w:date="2021-08-06T15:37:00Z"/>
        </w:rPr>
      </w:pPr>
      <w:del w:id="543" w:author="Gary Sullivan" w:date="2021-08-06T15:37:00Z">
        <w:r w:rsidDel="00F338CE">
          <w:delText>2</w:delText>
        </w:r>
        <w:r w:rsidDel="00F338CE">
          <w:tab/>
          <w:delText>Activities</w:delText>
        </w:r>
      </w:del>
    </w:p>
    <w:p w14:paraId="15F1C5C5" w14:textId="3A27D634" w:rsidR="00E32C86" w:rsidRDefault="00E32C86" w:rsidP="00E32C86">
      <w:del w:id="544" w:author="Gary Sullivan" w:date="2021-08-06T15:37:00Z">
        <w:r w:rsidDel="00F338CE">
          <w:delText>(1)</w:delText>
        </w:r>
        <w:r w:rsidDel="00F338CE">
          <w:tab/>
        </w:r>
      </w:del>
      <w:r>
        <w:t xml:space="preserve">There </w:t>
      </w:r>
      <w:ins w:id="545" w:author="Gary Sullivan" w:date="2021-08-06T15:37:00Z">
        <w:r w:rsidR="00F338CE">
          <w:t>we</w:t>
        </w:r>
      </w:ins>
      <w:del w:id="546" w:author="Gary Sullivan" w:date="2021-08-06T15:37:00Z">
        <w:r w:rsidDel="00F338CE">
          <w:delText>a</w:delText>
        </w:r>
      </w:del>
      <w:r>
        <w:t xml:space="preserve">re some software updates for 360Lib for the compilation with VTM-13.0. A patch for VTM-13.0 </w:t>
      </w:r>
      <w:ins w:id="547" w:author="Gary Sullivan" w:date="2021-08-06T15:37:00Z">
        <w:r w:rsidR="00F338CE">
          <w:t>wa</w:t>
        </w:r>
      </w:ins>
      <w:del w:id="548" w:author="Gary Sullivan" w:date="2021-08-06T15:37:00Z">
        <w:r w:rsidDel="00F338CE">
          <w:delText>i</w:delText>
        </w:r>
      </w:del>
      <w:r>
        <w:t>s provided for compilation with VTM-13.0. The patch ha</w:t>
      </w:r>
      <w:ins w:id="549" w:author="Gary Sullivan" w:date="2021-08-06T15:38:00Z">
        <w:r w:rsidR="00F338CE">
          <w:t>d</w:t>
        </w:r>
      </w:ins>
      <w:del w:id="550" w:author="Gary Sullivan" w:date="2021-08-06T15:38:00Z">
        <w:r w:rsidDel="00F338CE">
          <w:delText>s</w:delText>
        </w:r>
      </w:del>
      <w:r>
        <w:t xml:space="preserve"> been integrated in the development branch of VTM after VTM-13.0 release.</w:t>
      </w:r>
    </w:p>
    <w:p w14:paraId="773CCFF5" w14:textId="77777777" w:rsidR="00E32C86" w:rsidRDefault="00E32C86" w:rsidP="00E32C86">
      <w:del w:id="551" w:author="Gary Sullivan" w:date="2021-08-06T15:38:00Z">
        <w:r w:rsidDel="00F338CE">
          <w:delText>(2)</w:delText>
        </w:r>
        <w:r w:rsidDel="00F338CE">
          <w:tab/>
        </w:r>
      </w:del>
      <w:r>
        <w:t xml:space="preserve">A new version 360Lib-5.2 was generated </w:t>
      </w:r>
      <w:proofErr w:type="gramStart"/>
      <w:r>
        <w:t>in order to</w:t>
      </w:r>
      <w:proofErr w:type="gramEnd"/>
      <w:r>
        <w:t xml:space="preserve"> support padded CMP coding with HM (https://jvet.hhi.fraunhofer.de/svn/svn_360Lib/tags/360Lib-5.2/).</w:t>
      </w:r>
    </w:p>
    <w:p w14:paraId="7302EF73" w14:textId="0C044FB5" w:rsidR="00E32C86" w:rsidDel="00F338CE" w:rsidRDefault="00E32C86" w:rsidP="00E32C86">
      <w:pPr>
        <w:rPr>
          <w:del w:id="552" w:author="Gary Sullivan" w:date="2021-08-06T15:38:00Z"/>
        </w:rPr>
      </w:pPr>
      <w:del w:id="553" w:author="Gary Sullivan" w:date="2021-08-06T15:38:00Z">
        <w:r w:rsidDel="00F338CE">
          <w:delText>3</w:delText>
        </w:r>
        <w:r w:rsidDel="00F338CE">
          <w:tab/>
          <w:delText>Software repository and versions</w:delText>
        </w:r>
      </w:del>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Pr="00F338CE" w:rsidRDefault="00E32C86" w:rsidP="00E32C86">
      <w:pPr>
        <w:rPr>
          <w:i/>
          <w:iCs/>
          <w:rPrChange w:id="554" w:author="Gary Sullivan" w:date="2021-08-06T15:38:00Z">
            <w:rPr/>
          </w:rPrChange>
        </w:rPr>
      </w:pPr>
      <w:del w:id="555" w:author="Gary Sullivan" w:date="2021-08-06T15:38:00Z">
        <w:r w:rsidRPr="00F338CE" w:rsidDel="00F338CE">
          <w:rPr>
            <w:i/>
            <w:iCs/>
            <w:rPrChange w:id="556" w:author="Gary Sullivan" w:date="2021-08-06T15:38:00Z">
              <w:rPr/>
            </w:rPrChange>
          </w:rPr>
          <w:delText>4</w:delText>
        </w:r>
        <w:r w:rsidRPr="00F338CE" w:rsidDel="00F338CE">
          <w:rPr>
            <w:i/>
            <w:iCs/>
            <w:rPrChange w:id="557" w:author="Gary Sullivan" w:date="2021-08-06T15:38:00Z">
              <w:rPr/>
            </w:rPrChange>
          </w:rPr>
          <w:tab/>
        </w:r>
      </w:del>
      <w:r w:rsidRPr="00F338CE">
        <w:rPr>
          <w:i/>
          <w:iCs/>
          <w:rPrChange w:id="558" w:author="Gary Sullivan" w:date="2021-08-06T15:38:00Z">
            <w:rPr/>
          </w:rPrChange>
        </w:rPr>
        <w:t>360Lib-13.0 results</w:t>
      </w:r>
    </w:p>
    <w:p w14:paraId="54C7E4F1" w14:textId="1E4DC0A9" w:rsidR="00E32C86" w:rsidRPr="00BF360B" w:rsidRDefault="00E053C5" w:rsidP="00E32C86">
      <w:r w:rsidRPr="00BF360B">
        <w:t>The table below</w:t>
      </w:r>
      <w:r w:rsidR="00E32C86" w:rsidRPr="00BF360B">
        <w:t xml:space="preserve"> is for the projection formats comparison using VTM-13.0 according to 360-degree video CTC (JVET-U2012) compared to that using VTM-12.0. </w:t>
      </w:r>
    </w:p>
    <w:p w14:paraId="7EE8A85B" w14:textId="070D11FA"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rPr>
      </w:pPr>
      <w:r w:rsidRPr="00D654CE">
        <w:rPr>
          <w:rFonts w:eastAsia="Malgun Gothic"/>
          <w:b/>
          <w:bCs/>
          <w:lang w:val="en-US"/>
        </w:rPr>
        <w:t>VTM-13.0 vs VTM-12.0 (VTM-12.0 as anchor)</w:t>
      </w:r>
    </w:p>
    <w:tbl>
      <w:tblPr>
        <w:tblW w:w="5718" w:type="dxa"/>
        <w:tblLayout w:type="fixed"/>
        <w:tblCellMar>
          <w:left w:w="29" w:type="dxa"/>
          <w:right w:w="29" w:type="dxa"/>
        </w:tblCellMar>
        <w:tblLook w:val="04A0" w:firstRow="1" w:lastRow="0" w:firstColumn="1" w:lastColumn="0" w:noHBand="0" w:noVBand="1"/>
      </w:tblPr>
      <w:tblGrid>
        <w:gridCol w:w="1008"/>
        <w:gridCol w:w="785"/>
        <w:gridCol w:w="785"/>
        <w:gridCol w:w="785"/>
        <w:gridCol w:w="785"/>
        <w:gridCol w:w="785"/>
        <w:gridCol w:w="785"/>
      </w:tblGrid>
      <w:tr w:rsidR="00E32C86" w:rsidRPr="00BF360B" w14:paraId="2A5B80A7" w14:textId="77777777" w:rsidTr="00D654CE">
        <w:trPr>
          <w:trHeight w:val="255"/>
        </w:trPr>
        <w:tc>
          <w:tcPr>
            <w:tcW w:w="1008" w:type="dxa"/>
            <w:tcBorders>
              <w:top w:val="nil"/>
              <w:left w:val="nil"/>
              <w:bottom w:val="nil"/>
              <w:right w:val="nil"/>
            </w:tcBorders>
            <w:shd w:val="clear" w:color="auto" w:fill="auto"/>
            <w:noWrap/>
            <w:vAlign w:val="center"/>
            <w:hideMark/>
          </w:tcPr>
          <w:p w14:paraId="3E8F972E" w14:textId="77777777" w:rsidR="00E32C86" w:rsidRPr="00D654CE" w:rsidRDefault="00E32C86" w:rsidP="00D654CE">
            <w:pPr>
              <w:keepNext/>
              <w:overflowPunct/>
              <w:autoSpaceDE/>
              <w:autoSpaceDN/>
              <w:spacing w:before="0"/>
              <w:jc w:val="left"/>
              <w:rPr>
                <w:rFonts w:eastAsia="Times New Roman"/>
                <w:lang w:val="en-US" w:eastAsia="zh-CN"/>
              </w:rPr>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PERP: VTM-13.0 over VTM-12.0</w:t>
            </w:r>
          </w:p>
        </w:tc>
      </w:tr>
      <w:tr w:rsidR="00E32C86" w:rsidRPr="00BF360B" w14:paraId="7005DC68" w14:textId="77777777" w:rsidTr="00D654CE">
        <w:trPr>
          <w:trHeight w:val="255"/>
        </w:trPr>
        <w:tc>
          <w:tcPr>
            <w:tcW w:w="1008" w:type="dxa"/>
            <w:tcBorders>
              <w:top w:val="nil"/>
              <w:left w:val="nil"/>
              <w:bottom w:val="nil"/>
              <w:right w:val="nil"/>
            </w:tcBorders>
            <w:shd w:val="clear" w:color="auto" w:fill="auto"/>
            <w:noWrap/>
            <w:vAlign w:val="center"/>
            <w:hideMark/>
          </w:tcPr>
          <w:p w14:paraId="13635F76"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2355"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703F8279"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14BE9FD1"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S-PSNR-NN</w:t>
            </w:r>
          </w:p>
        </w:tc>
      </w:tr>
      <w:tr w:rsidR="00E32C86" w:rsidRPr="00BF360B" w14:paraId="4ED87194" w14:textId="77777777" w:rsidTr="00D654CE">
        <w:trPr>
          <w:trHeight w:val="255"/>
        </w:trPr>
        <w:tc>
          <w:tcPr>
            <w:tcW w:w="1008" w:type="dxa"/>
            <w:tcBorders>
              <w:top w:val="nil"/>
              <w:left w:val="nil"/>
              <w:bottom w:val="nil"/>
              <w:right w:val="nil"/>
            </w:tcBorders>
            <w:shd w:val="clear" w:color="auto" w:fill="auto"/>
            <w:noWrap/>
            <w:vAlign w:val="center"/>
            <w:hideMark/>
          </w:tcPr>
          <w:p w14:paraId="2BE56690"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785" w:type="dxa"/>
            <w:tcBorders>
              <w:top w:val="nil"/>
              <w:left w:val="single" w:sz="8" w:space="0" w:color="auto"/>
              <w:bottom w:val="nil"/>
              <w:right w:val="nil"/>
            </w:tcBorders>
            <w:shd w:val="clear" w:color="auto" w:fill="auto"/>
            <w:noWrap/>
            <w:vAlign w:val="bottom"/>
            <w:hideMark/>
          </w:tcPr>
          <w:p w14:paraId="1A9C61A1"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7C5A239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nil"/>
            </w:tcBorders>
            <w:shd w:val="clear" w:color="auto" w:fill="auto"/>
            <w:noWrap/>
            <w:vAlign w:val="bottom"/>
            <w:hideMark/>
          </w:tcPr>
          <w:p w14:paraId="2915653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785" w:type="dxa"/>
            <w:tcBorders>
              <w:top w:val="nil"/>
              <w:left w:val="single" w:sz="4" w:space="0" w:color="auto"/>
              <w:bottom w:val="nil"/>
              <w:right w:val="nil"/>
            </w:tcBorders>
            <w:shd w:val="clear" w:color="auto" w:fill="auto"/>
            <w:noWrap/>
            <w:vAlign w:val="bottom"/>
            <w:hideMark/>
          </w:tcPr>
          <w:p w14:paraId="34D838A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66026AC8"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single" w:sz="8" w:space="0" w:color="auto"/>
            </w:tcBorders>
            <w:shd w:val="clear" w:color="auto" w:fill="auto"/>
            <w:noWrap/>
            <w:vAlign w:val="bottom"/>
            <w:hideMark/>
          </w:tcPr>
          <w:p w14:paraId="05C76E2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83C932A" w14:textId="77777777" w:rsidTr="00D654CE">
        <w:trPr>
          <w:trHeight w:val="259"/>
        </w:trPr>
        <w:tc>
          <w:tcPr>
            <w:tcW w:w="1008"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785" w:type="dxa"/>
            <w:tcBorders>
              <w:top w:val="single" w:sz="8" w:space="0" w:color="auto"/>
              <w:left w:val="single" w:sz="8" w:space="0" w:color="auto"/>
              <w:bottom w:val="nil"/>
              <w:right w:val="nil"/>
            </w:tcBorders>
            <w:shd w:val="clear" w:color="auto" w:fill="auto"/>
            <w:noWrap/>
          </w:tcPr>
          <w:p w14:paraId="2DB53F6E" w14:textId="77777777" w:rsidR="00E32C86" w:rsidRPr="00D654CE" w:rsidRDefault="00E32C86" w:rsidP="00D654CE">
            <w:pPr>
              <w:keepNext/>
              <w:tabs>
                <w:tab w:val="left" w:pos="360"/>
                <w:tab w:val="left" w:pos="626"/>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1D4F1B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nil"/>
            </w:tcBorders>
            <w:shd w:val="clear" w:color="auto" w:fill="auto"/>
            <w:noWrap/>
          </w:tcPr>
          <w:p w14:paraId="7EE1D49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nil"/>
              <w:right w:val="nil"/>
            </w:tcBorders>
            <w:shd w:val="clear" w:color="auto" w:fill="auto"/>
            <w:noWrap/>
          </w:tcPr>
          <w:p w14:paraId="38A52D7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33CE509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single" w:sz="8" w:space="0" w:color="auto"/>
            </w:tcBorders>
            <w:shd w:val="clear" w:color="auto" w:fill="auto"/>
            <w:noWrap/>
          </w:tcPr>
          <w:p w14:paraId="0CF6EF0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13F28E72" w14:textId="77777777" w:rsidTr="00D654CE">
        <w:trPr>
          <w:trHeight w:val="255"/>
        </w:trPr>
        <w:tc>
          <w:tcPr>
            <w:tcW w:w="1008" w:type="dxa"/>
            <w:tcBorders>
              <w:top w:val="nil"/>
              <w:left w:val="single" w:sz="8" w:space="0" w:color="auto"/>
              <w:bottom w:val="nil"/>
              <w:right w:val="nil"/>
            </w:tcBorders>
            <w:shd w:val="clear" w:color="auto" w:fill="auto"/>
            <w:noWrap/>
            <w:vAlign w:val="center"/>
            <w:hideMark/>
          </w:tcPr>
          <w:p w14:paraId="46E6B83B"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785" w:type="dxa"/>
            <w:tcBorders>
              <w:top w:val="nil"/>
              <w:left w:val="single" w:sz="8" w:space="0" w:color="auto"/>
              <w:bottom w:val="nil"/>
              <w:right w:val="nil"/>
            </w:tcBorders>
            <w:shd w:val="clear" w:color="auto" w:fill="auto"/>
            <w:noWrap/>
          </w:tcPr>
          <w:p w14:paraId="1C3680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1EFA31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nil"/>
            </w:tcBorders>
            <w:shd w:val="clear" w:color="auto" w:fill="auto"/>
            <w:noWrap/>
          </w:tcPr>
          <w:p w14:paraId="115107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single" w:sz="4" w:space="0" w:color="auto"/>
              <w:bottom w:val="nil"/>
              <w:right w:val="nil"/>
            </w:tcBorders>
            <w:shd w:val="clear" w:color="auto" w:fill="auto"/>
            <w:noWrap/>
          </w:tcPr>
          <w:p w14:paraId="6C9A42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4F6D3E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single" w:sz="8" w:space="0" w:color="auto"/>
            </w:tcBorders>
            <w:shd w:val="clear" w:color="auto" w:fill="auto"/>
            <w:noWrap/>
          </w:tcPr>
          <w:p w14:paraId="3C2C8B8E"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52CB317F" w14:textId="77777777" w:rsidTr="00D654CE">
        <w:trPr>
          <w:trHeight w:val="255"/>
        </w:trPr>
        <w:tc>
          <w:tcPr>
            <w:tcW w:w="1008"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1B7768FB"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78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058B551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nil"/>
            </w:tcBorders>
            <w:shd w:val="clear" w:color="auto" w:fill="auto"/>
            <w:noWrap/>
          </w:tcPr>
          <w:p w14:paraId="4D4B3A20"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120A1DD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bl>
    <w:p w14:paraId="5836AFCC"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559" w:name="_Ref60745058"/>
      <w:bookmarkStart w:id="560" w:name="_Ref487457326"/>
    </w:p>
    <w:p w14:paraId="0F1BBA71" w14:textId="4F0331C2" w:rsidR="00E053C5" w:rsidRPr="00BF360B" w:rsidRDefault="00E053C5" w:rsidP="00E053C5">
      <w:r w:rsidRPr="00BF360B">
        <w:t xml:space="preserve">The following table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p>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559"/>
    <w:p w14:paraId="237F0DF6" w14:textId="5CA8B2D4"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lastRenderedPageBreak/>
        <w:t>VTM-13.0 GCMP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34CC6A6C" w14:textId="77777777" w:rsidTr="00D654CE">
        <w:trPr>
          <w:trHeight w:val="255"/>
        </w:trPr>
        <w:tc>
          <w:tcPr>
            <w:tcW w:w="1620" w:type="dxa"/>
            <w:tcBorders>
              <w:top w:val="nil"/>
              <w:left w:val="nil"/>
              <w:bottom w:val="nil"/>
              <w:right w:val="nil"/>
            </w:tcBorders>
            <w:shd w:val="clear" w:color="auto" w:fill="auto"/>
            <w:noWrap/>
            <w:vAlign w:val="center"/>
            <w:hideMark/>
          </w:tcPr>
          <w:p w14:paraId="5C4768B6"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GCMP Over PERP</w:t>
            </w:r>
          </w:p>
        </w:tc>
      </w:tr>
      <w:tr w:rsidR="00E32C86" w:rsidRPr="00BF360B" w14:paraId="2D65FDFA" w14:textId="77777777" w:rsidTr="00D654CE">
        <w:trPr>
          <w:trHeight w:val="255"/>
        </w:trPr>
        <w:tc>
          <w:tcPr>
            <w:tcW w:w="1620" w:type="dxa"/>
            <w:tcBorders>
              <w:top w:val="nil"/>
              <w:left w:val="nil"/>
              <w:bottom w:val="nil"/>
              <w:right w:val="nil"/>
            </w:tcBorders>
            <w:shd w:val="clear" w:color="auto" w:fill="auto"/>
            <w:noWrap/>
            <w:vAlign w:val="center"/>
            <w:hideMark/>
          </w:tcPr>
          <w:p w14:paraId="211B805C"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03D549EF" w14:textId="77777777" w:rsidTr="00D654CE">
        <w:trPr>
          <w:trHeight w:val="255"/>
        </w:trPr>
        <w:tc>
          <w:tcPr>
            <w:tcW w:w="1620" w:type="dxa"/>
            <w:tcBorders>
              <w:top w:val="nil"/>
              <w:left w:val="nil"/>
              <w:bottom w:val="nil"/>
              <w:right w:val="nil"/>
            </w:tcBorders>
            <w:shd w:val="clear" w:color="auto" w:fill="auto"/>
            <w:noWrap/>
            <w:vAlign w:val="center"/>
            <w:hideMark/>
          </w:tcPr>
          <w:p w14:paraId="3CCD307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6C594F4"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-6.28%</w:t>
            </w:r>
          </w:p>
        </w:tc>
      </w:tr>
      <w:tr w:rsidR="00E32C86" w:rsidRPr="00BF360B" w14:paraId="1B432BAC"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7F7A0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0.66%</w:t>
            </w:r>
          </w:p>
        </w:tc>
        <w:tc>
          <w:tcPr>
            <w:tcW w:w="1060" w:type="dxa"/>
            <w:tcBorders>
              <w:top w:val="nil"/>
              <w:left w:val="nil"/>
              <w:bottom w:val="nil"/>
              <w:right w:val="nil"/>
            </w:tcBorders>
            <w:shd w:val="clear" w:color="auto" w:fill="auto"/>
            <w:noWrap/>
          </w:tcPr>
          <w:p w14:paraId="71DBAE0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A2EC7A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0.90%</w:t>
            </w:r>
          </w:p>
        </w:tc>
      </w:tr>
      <w:tr w:rsidR="00E32C86" w:rsidRPr="00BF360B" w14:paraId="1397F837"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4EE14449"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-3.41%</w:t>
            </w:r>
          </w:p>
        </w:tc>
      </w:tr>
    </w:tbl>
    <w:p w14:paraId="481A1213"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561" w:name="_Ref525681411"/>
      <w:bookmarkEnd w:id="560"/>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1C72703E" w:rsidR="00E053C5" w:rsidRPr="00BF360B" w:rsidRDefault="00E053C5" w:rsidP="00E053C5">
      <w:r w:rsidRPr="00BF360B">
        <w:t xml:space="preserve">The following table is for PERP coding comparison between VTM-13.0 and HM-16.22. </w:t>
      </w:r>
    </w:p>
    <w:p w14:paraId="0C2DEC2B" w14:textId="2F1F571D" w:rsidR="00E32C86" w:rsidRPr="00BF360B" w:rsidDel="00F338CE" w:rsidRDefault="00E32C86" w:rsidP="00E32C86">
      <w:pPr>
        <w:tabs>
          <w:tab w:val="left" w:pos="360"/>
          <w:tab w:val="left" w:pos="720"/>
          <w:tab w:val="left" w:pos="1080"/>
          <w:tab w:val="left" w:pos="1440"/>
        </w:tabs>
        <w:adjustRightInd w:val="0"/>
        <w:jc w:val="left"/>
        <w:textAlignment w:val="baseline"/>
        <w:rPr>
          <w:del w:id="562" w:author="Gary Sullivan" w:date="2021-08-06T15:38:00Z"/>
          <w:rFonts w:eastAsia="Malgun Gothic"/>
          <w:lang w:val="en-US"/>
        </w:rPr>
      </w:pPr>
    </w:p>
    <w:p w14:paraId="58C9DA34"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561"/>
    <w:p w14:paraId="52C4D9A7" w14:textId="6320B619"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PERP vs HM-16.22 PERP (HM-16.22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C88BD28" w14:textId="77777777" w:rsidTr="00D654CE">
        <w:trPr>
          <w:trHeight w:val="255"/>
        </w:trPr>
        <w:tc>
          <w:tcPr>
            <w:tcW w:w="1620" w:type="dxa"/>
            <w:tcBorders>
              <w:top w:val="nil"/>
              <w:left w:val="nil"/>
              <w:bottom w:val="nil"/>
              <w:right w:val="nil"/>
            </w:tcBorders>
            <w:shd w:val="clear" w:color="auto" w:fill="auto"/>
            <w:noWrap/>
            <w:vAlign w:val="center"/>
            <w:hideMark/>
          </w:tcPr>
          <w:p w14:paraId="64DEB08F"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PERP - Over HM-16.22 PERP</w:t>
            </w:r>
          </w:p>
        </w:tc>
      </w:tr>
      <w:tr w:rsidR="00E32C86" w:rsidRPr="00BF360B" w14:paraId="7EC9AB87" w14:textId="77777777" w:rsidTr="00D654CE">
        <w:trPr>
          <w:trHeight w:val="255"/>
        </w:trPr>
        <w:tc>
          <w:tcPr>
            <w:tcW w:w="1620" w:type="dxa"/>
            <w:tcBorders>
              <w:top w:val="nil"/>
              <w:left w:val="nil"/>
              <w:bottom w:val="nil"/>
              <w:right w:val="nil"/>
            </w:tcBorders>
            <w:shd w:val="clear" w:color="auto" w:fill="auto"/>
            <w:noWrap/>
            <w:vAlign w:val="center"/>
            <w:hideMark/>
          </w:tcPr>
          <w:p w14:paraId="24CDA9C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40977BD0" w14:textId="77777777" w:rsidTr="00D654CE">
        <w:trPr>
          <w:trHeight w:val="255"/>
        </w:trPr>
        <w:tc>
          <w:tcPr>
            <w:tcW w:w="1620" w:type="dxa"/>
            <w:tcBorders>
              <w:top w:val="nil"/>
              <w:left w:val="nil"/>
              <w:bottom w:val="nil"/>
              <w:right w:val="nil"/>
            </w:tcBorders>
            <w:shd w:val="clear" w:color="auto" w:fill="auto"/>
            <w:noWrap/>
            <w:vAlign w:val="center"/>
            <w:hideMark/>
          </w:tcPr>
          <w:p w14:paraId="19C6460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036B9D5D"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r>
      <w:tr w:rsidR="00E32C86" w:rsidRPr="00BF360B" w14:paraId="7B3F791B"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-36.22%</w:t>
            </w:r>
          </w:p>
        </w:tc>
        <w:tc>
          <w:tcPr>
            <w:tcW w:w="1060" w:type="dxa"/>
            <w:tcBorders>
              <w:top w:val="nil"/>
              <w:left w:val="nil"/>
              <w:bottom w:val="nil"/>
              <w:right w:val="nil"/>
            </w:tcBorders>
            <w:shd w:val="clear" w:color="auto" w:fill="auto"/>
            <w:noWrap/>
          </w:tcPr>
          <w:p w14:paraId="7882B7A0"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-35.94%</w:t>
            </w:r>
          </w:p>
        </w:tc>
        <w:tc>
          <w:tcPr>
            <w:tcW w:w="1060" w:type="dxa"/>
            <w:tcBorders>
              <w:top w:val="nil"/>
              <w:left w:val="nil"/>
              <w:bottom w:val="nil"/>
              <w:right w:val="nil"/>
            </w:tcBorders>
            <w:shd w:val="clear" w:color="auto" w:fill="auto"/>
            <w:noWrap/>
          </w:tcPr>
          <w:p w14:paraId="49CB6B4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-36.20%</w:t>
            </w:r>
          </w:p>
        </w:tc>
        <w:tc>
          <w:tcPr>
            <w:tcW w:w="1060" w:type="dxa"/>
            <w:tcBorders>
              <w:top w:val="nil"/>
              <w:left w:val="nil"/>
              <w:bottom w:val="nil"/>
              <w:right w:val="nil"/>
            </w:tcBorders>
            <w:shd w:val="clear" w:color="auto" w:fill="auto"/>
            <w:noWrap/>
          </w:tcPr>
          <w:p w14:paraId="7106225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-38.32%</w:t>
            </w:r>
          </w:p>
        </w:tc>
      </w:tr>
      <w:tr w:rsidR="00E32C86" w:rsidRPr="00BF360B" w14:paraId="4BCA5329"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D654CE" w:rsidRDefault="00E32C86" w:rsidP="00BF360B">
            <w:pPr>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-39.16%</w:t>
            </w:r>
          </w:p>
        </w:tc>
      </w:tr>
    </w:tbl>
    <w:p w14:paraId="2AF43436" w14:textId="2621357E" w:rsidR="00E053C5" w:rsidRPr="00BF360B" w:rsidRDefault="00E053C5" w:rsidP="00E053C5">
      <w:bookmarkStart w:id="563" w:name="_Ref525681414"/>
      <w:r w:rsidRPr="00BF360B">
        <w:t xml:space="preserve">The next table compares GCMP coding with VTM-13.0 with PCMP coding with HM-16.22. </w:t>
      </w:r>
    </w:p>
    <w:p w14:paraId="2BE52058"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p>
    <w:bookmarkEnd w:id="563"/>
    <w:p w14:paraId="10168F49" w14:textId="258F3B10"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HM-16.22 PCMP (HM-16.22 PCMP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55E5CDC" w14:textId="77777777" w:rsidTr="00D654CE">
        <w:trPr>
          <w:trHeight w:val="240"/>
        </w:trPr>
        <w:tc>
          <w:tcPr>
            <w:tcW w:w="1620" w:type="dxa"/>
            <w:tcBorders>
              <w:top w:val="nil"/>
              <w:left w:val="nil"/>
              <w:bottom w:val="nil"/>
              <w:right w:val="nil"/>
            </w:tcBorders>
            <w:shd w:val="clear" w:color="auto" w:fill="auto"/>
            <w:noWrap/>
            <w:vAlign w:val="center"/>
            <w:hideMark/>
          </w:tcPr>
          <w:p w14:paraId="4C83A9A7"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GCMP - Over HM-16.22 PCMP</w:t>
            </w:r>
          </w:p>
        </w:tc>
      </w:tr>
      <w:tr w:rsidR="00E32C86" w:rsidRPr="00BF360B" w14:paraId="61E4E7E7" w14:textId="77777777" w:rsidTr="00D654CE">
        <w:trPr>
          <w:trHeight w:val="233"/>
        </w:trPr>
        <w:tc>
          <w:tcPr>
            <w:tcW w:w="1620" w:type="dxa"/>
            <w:tcBorders>
              <w:top w:val="nil"/>
              <w:left w:val="nil"/>
              <w:bottom w:val="nil"/>
              <w:right w:val="nil"/>
            </w:tcBorders>
            <w:shd w:val="clear" w:color="auto" w:fill="auto"/>
            <w:noWrap/>
            <w:vAlign w:val="center"/>
            <w:hideMark/>
          </w:tcPr>
          <w:p w14:paraId="401D6938"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17444B7B" w14:textId="77777777" w:rsidTr="00D654CE">
        <w:trPr>
          <w:trHeight w:val="240"/>
        </w:trPr>
        <w:tc>
          <w:tcPr>
            <w:tcW w:w="1620" w:type="dxa"/>
            <w:tcBorders>
              <w:top w:val="nil"/>
              <w:left w:val="nil"/>
              <w:bottom w:val="nil"/>
              <w:right w:val="nil"/>
            </w:tcBorders>
            <w:shd w:val="clear" w:color="auto" w:fill="auto"/>
            <w:noWrap/>
            <w:vAlign w:val="center"/>
            <w:hideMark/>
          </w:tcPr>
          <w:p w14:paraId="25A1723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6FB4E779" w14:textId="77777777" w:rsidTr="00D654C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-41.45%</w:t>
            </w:r>
          </w:p>
        </w:tc>
      </w:tr>
      <w:tr w:rsidR="00E32C86" w:rsidRPr="00BF360B" w14:paraId="4B2FB673" w14:textId="77777777" w:rsidTr="00D654CE">
        <w:trPr>
          <w:trHeight w:val="240"/>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-39.20%</w:t>
            </w:r>
          </w:p>
        </w:tc>
        <w:tc>
          <w:tcPr>
            <w:tcW w:w="1060" w:type="dxa"/>
            <w:tcBorders>
              <w:top w:val="nil"/>
              <w:left w:val="nil"/>
              <w:bottom w:val="nil"/>
              <w:right w:val="nil"/>
            </w:tcBorders>
            <w:shd w:val="clear" w:color="auto" w:fill="auto"/>
            <w:noWrap/>
          </w:tcPr>
          <w:p w14:paraId="32536FC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-38.33%</w:t>
            </w:r>
          </w:p>
        </w:tc>
        <w:tc>
          <w:tcPr>
            <w:tcW w:w="1060" w:type="dxa"/>
            <w:tcBorders>
              <w:top w:val="nil"/>
              <w:left w:val="nil"/>
              <w:bottom w:val="nil"/>
              <w:right w:val="nil"/>
            </w:tcBorders>
            <w:shd w:val="clear" w:color="auto" w:fill="auto"/>
            <w:noWrap/>
          </w:tcPr>
          <w:p w14:paraId="45F37C28"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-39.21%</w:t>
            </w:r>
          </w:p>
        </w:tc>
        <w:tc>
          <w:tcPr>
            <w:tcW w:w="1060" w:type="dxa"/>
            <w:tcBorders>
              <w:top w:val="nil"/>
              <w:left w:val="nil"/>
              <w:bottom w:val="nil"/>
              <w:right w:val="nil"/>
            </w:tcBorders>
            <w:shd w:val="clear" w:color="auto" w:fill="auto"/>
            <w:noWrap/>
          </w:tcPr>
          <w:p w14:paraId="7156EFB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-40.45%</w:t>
            </w:r>
          </w:p>
        </w:tc>
      </w:tr>
      <w:tr w:rsidR="00E32C86" w:rsidRPr="00BF360B" w14:paraId="3742AD47" w14:textId="77777777" w:rsidTr="00D654C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-41.05%</w:t>
            </w:r>
          </w:p>
        </w:tc>
      </w:tr>
    </w:tbl>
    <w:p w14:paraId="4BD879D3" w14:textId="77777777" w:rsidR="00E75CED" w:rsidRPr="00BF360B" w:rsidRDefault="00E75CED" w:rsidP="00E75CED"/>
    <w:p w14:paraId="0E09D4CE" w14:textId="4297732B" w:rsidR="00E32C86" w:rsidRPr="00BF360B" w:rsidDel="00F338CE" w:rsidRDefault="00E32C86" w:rsidP="00E32C86">
      <w:pPr>
        <w:rPr>
          <w:del w:id="564" w:author="Gary Sullivan" w:date="2021-08-06T15:38:00Z"/>
        </w:rPr>
      </w:pPr>
      <w:del w:id="565" w:author="Gary Sullivan" w:date="2021-08-06T15:38:00Z">
        <w:r w:rsidRPr="00BF360B" w:rsidDel="00F338CE">
          <w:delText>5</w:delText>
        </w:r>
        <w:r w:rsidRPr="00BF360B" w:rsidDel="00F338CE">
          <w:tab/>
          <w:delText>Recommendations</w:delText>
        </w:r>
      </w:del>
    </w:p>
    <w:p w14:paraId="2A35A406" w14:textId="7765C44B" w:rsidR="00E32C86" w:rsidRPr="00BF360B" w:rsidDel="00F338CE" w:rsidRDefault="00E32C86" w:rsidP="00E32C86">
      <w:pPr>
        <w:rPr>
          <w:del w:id="566" w:author="Gary Sullivan" w:date="2021-08-06T15:38:00Z"/>
        </w:rPr>
      </w:pPr>
      <w:r w:rsidRPr="00BF360B">
        <w:t>The AHG recommend</w:t>
      </w:r>
      <w:ins w:id="567" w:author="Gary Sullivan" w:date="2021-08-06T15:38:00Z">
        <w:r w:rsidR="00F338CE">
          <w:t xml:space="preserve">ed </w:t>
        </w:r>
      </w:ins>
      <w:del w:id="568" w:author="Gary Sullivan" w:date="2021-08-06T15:38:00Z">
        <w:r w:rsidRPr="00BF360B" w:rsidDel="00F338CE">
          <w:delText>s:</w:delText>
        </w:r>
      </w:del>
    </w:p>
    <w:p w14:paraId="05A82A3B" w14:textId="5E4CA8D7" w:rsidR="00E32C86" w:rsidRPr="00BF360B" w:rsidRDefault="00E32C86" w:rsidP="00E32C86">
      <w:del w:id="569" w:author="Gary Sullivan" w:date="2021-08-06T15:38:00Z">
        <w:r w:rsidRPr="00BF360B" w:rsidDel="00F338CE">
          <w:delText>•</w:delText>
        </w:r>
        <w:r w:rsidRPr="00BF360B" w:rsidDel="00F338CE">
          <w:tab/>
          <w:delText>T</w:delText>
        </w:r>
      </w:del>
      <w:ins w:id="570" w:author="Gary Sullivan" w:date="2021-08-06T15:38:00Z">
        <w:r w:rsidR="00F338CE">
          <w:t>t</w:t>
        </w:r>
      </w:ins>
      <w:r w:rsidRPr="00BF360B">
        <w:t>o continue software development of the 360Lib software package.</w:t>
      </w:r>
    </w:p>
    <w:p w14:paraId="06250046" w14:textId="4B18584A" w:rsidR="00E32C86" w:rsidDel="00F338CE" w:rsidRDefault="00E32C86" w:rsidP="00E32C86">
      <w:pPr>
        <w:rPr>
          <w:del w:id="571" w:author="Gary Sullivan" w:date="2021-08-06T15:38:00Z"/>
        </w:rPr>
      </w:pPr>
    </w:p>
    <w:p w14:paraId="0BF0DEB3" w14:textId="77777777" w:rsidR="0040183C" w:rsidRPr="00E75CED" w:rsidRDefault="0040183C" w:rsidP="00E32C86"/>
    <w:p w14:paraId="7650EC1A" w14:textId="4AC66613" w:rsidR="00E75CED" w:rsidRDefault="00EC5D6B" w:rsidP="00E75CED">
      <w:pPr>
        <w:pStyle w:val="Heading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2096CC25" w:rsidR="0040183C" w:rsidDel="00F338CE" w:rsidRDefault="0040183C" w:rsidP="0040183C">
      <w:pPr>
        <w:rPr>
          <w:del w:id="572" w:author="Gary Sullivan" w:date="2021-08-06T15:38:00Z"/>
        </w:rPr>
      </w:pPr>
      <w:del w:id="573" w:author="Gary Sullivan" w:date="2021-08-06T15:38:00Z">
        <w:r w:rsidDel="00F338CE">
          <w:delText>1</w:delText>
        </w:r>
        <w:r w:rsidDel="00F338CE">
          <w:tab/>
          <w:delText>Mandates</w:delText>
        </w:r>
      </w:del>
    </w:p>
    <w:p w14:paraId="4534FDB4" w14:textId="706215D6" w:rsidR="0040183C" w:rsidDel="00F338CE" w:rsidRDefault="0040183C" w:rsidP="0040183C">
      <w:pPr>
        <w:rPr>
          <w:del w:id="574" w:author="Gary Sullivan" w:date="2021-08-06T15:38:00Z"/>
        </w:rPr>
      </w:pPr>
      <w:del w:id="575" w:author="Gary Sullivan" w:date="2021-08-06T15:38:00Z">
        <w:r w:rsidDel="00F338CE">
          <w:delText>The AHG was established with the following mandates:</w:delText>
        </w:r>
      </w:del>
    </w:p>
    <w:p w14:paraId="1CF5AEF8" w14:textId="7DECB437" w:rsidR="0040183C" w:rsidDel="00F338CE" w:rsidRDefault="0040183C" w:rsidP="0040183C">
      <w:pPr>
        <w:rPr>
          <w:del w:id="576" w:author="Gary Sullivan" w:date="2021-08-06T15:38:00Z"/>
        </w:rPr>
      </w:pPr>
    </w:p>
    <w:p w14:paraId="18462C00" w14:textId="0404BF1A" w:rsidR="0040183C" w:rsidDel="00F338CE" w:rsidRDefault="0040183C" w:rsidP="0040183C">
      <w:pPr>
        <w:rPr>
          <w:del w:id="577" w:author="Gary Sullivan" w:date="2021-08-06T15:38:00Z"/>
        </w:rPr>
      </w:pPr>
      <w:del w:id="578" w:author="Gary Sullivan" w:date="2021-08-06T15:38:00Z">
        <w:r w:rsidDel="00F338CE">
          <w:delText>•</w:delText>
        </w:r>
        <w:r w:rsidDel="00F338CE">
          <w:tab/>
          <w:delText>Study and evaluate available HDR/WCG test content.</w:delText>
        </w:r>
      </w:del>
    </w:p>
    <w:p w14:paraId="5712AF8D" w14:textId="17C0828D" w:rsidR="0040183C" w:rsidDel="00F338CE" w:rsidRDefault="0040183C" w:rsidP="0040183C">
      <w:pPr>
        <w:rPr>
          <w:del w:id="579" w:author="Gary Sullivan" w:date="2021-08-06T15:38:00Z"/>
        </w:rPr>
      </w:pPr>
      <w:del w:id="580" w:author="Gary Sullivan" w:date="2021-08-06T15:38:00Z">
        <w:r w:rsidDel="00F338CE">
          <w:delText>•</w:delText>
        </w:r>
        <w:r w:rsidDel="00F338CE">
          <w:tab/>
          <w:delText>Study objective metrics for quality assessment of HDR/WCG material, including investigation of the correlation between subjective and objective results.</w:delText>
        </w:r>
      </w:del>
    </w:p>
    <w:p w14:paraId="02E58CDE" w14:textId="3FA51F3A" w:rsidR="0040183C" w:rsidDel="00F338CE" w:rsidRDefault="0040183C" w:rsidP="0040183C">
      <w:pPr>
        <w:rPr>
          <w:del w:id="581" w:author="Gary Sullivan" w:date="2021-08-06T15:38:00Z"/>
        </w:rPr>
      </w:pPr>
      <w:del w:id="582" w:author="Gary Sullivan" w:date="2021-08-06T15:38:00Z">
        <w:r w:rsidDel="00F338CE">
          <w:delText>•</w:delText>
        </w:r>
        <w:r w:rsidDel="00F338CE">
          <w:tab/>
          <w:delText>Compare the performance of the VTM and HM for HDR/WCG content.</w:delText>
        </w:r>
      </w:del>
    </w:p>
    <w:p w14:paraId="3B59CF8E" w14:textId="24946600" w:rsidR="0040183C" w:rsidDel="00F338CE" w:rsidRDefault="0040183C" w:rsidP="0040183C">
      <w:pPr>
        <w:rPr>
          <w:del w:id="583" w:author="Gary Sullivan" w:date="2021-08-06T15:38:00Z"/>
        </w:rPr>
      </w:pPr>
      <w:del w:id="584" w:author="Gary Sullivan" w:date="2021-08-06T15:38:00Z">
        <w:r w:rsidDel="00F338CE">
          <w:delText>•</w:delText>
        </w:r>
        <w:r w:rsidDel="00F338CE">
          <w:tab/>
          <w:delText>Generate CTC anchors for the VTM according to JVET-V2011.</w:delText>
        </w:r>
      </w:del>
    </w:p>
    <w:p w14:paraId="7F7C492F" w14:textId="37FCDEFF" w:rsidR="0040183C" w:rsidDel="00F338CE" w:rsidRDefault="0040183C" w:rsidP="0040183C">
      <w:pPr>
        <w:rPr>
          <w:del w:id="585" w:author="Gary Sullivan" w:date="2021-08-06T15:38:00Z"/>
        </w:rPr>
      </w:pPr>
      <w:del w:id="586" w:author="Gary Sullivan" w:date="2021-08-06T15:38:00Z">
        <w:r w:rsidDel="00F338CE">
          <w:delText>•</w:delText>
        </w:r>
        <w:r w:rsidDel="00F338CE">
          <w:tab/>
          <w:delText>Study the luma/chroma bit allocation in the HDR CTC, especially for HLG content.</w:delText>
        </w:r>
      </w:del>
    </w:p>
    <w:p w14:paraId="5E1095AB" w14:textId="3EC60A1E" w:rsidR="0040183C" w:rsidDel="00F338CE" w:rsidRDefault="0040183C" w:rsidP="0040183C">
      <w:pPr>
        <w:rPr>
          <w:del w:id="587" w:author="Gary Sullivan" w:date="2021-08-06T15:38:00Z"/>
        </w:rPr>
      </w:pPr>
      <w:del w:id="588" w:author="Gary Sullivan" w:date="2021-08-06T15:38:00Z">
        <w:r w:rsidDel="00F338CE">
          <w:delText>•</w:delText>
        </w:r>
        <w:r w:rsidDel="00F338CE">
          <w:tab/>
          <w:delText>Coordinate with AHG4 in preparation for verification testing for HDR video content.</w:delText>
        </w:r>
      </w:del>
    </w:p>
    <w:p w14:paraId="3D4ABC3B" w14:textId="7532BB30" w:rsidR="0040183C" w:rsidDel="00F338CE" w:rsidRDefault="0040183C" w:rsidP="0040183C">
      <w:pPr>
        <w:rPr>
          <w:del w:id="589" w:author="Gary Sullivan" w:date="2021-08-06T15:38:00Z"/>
        </w:rPr>
      </w:pPr>
      <w:del w:id="590" w:author="Gary Sullivan" w:date="2021-08-06T15:38:00Z">
        <w:r w:rsidDel="00F338CE">
          <w:delText>•</w:delText>
        </w:r>
        <w:r w:rsidDel="00F338CE">
          <w:tab/>
          <w:delText>Study additional aspects of coding HDR/WCG content.</w:delText>
        </w:r>
      </w:del>
    </w:p>
    <w:p w14:paraId="7723E79E" w14:textId="6C5D7F80" w:rsidR="0040183C" w:rsidDel="00F338CE" w:rsidRDefault="0040183C" w:rsidP="0040183C">
      <w:pPr>
        <w:rPr>
          <w:del w:id="591" w:author="Gary Sullivan" w:date="2021-08-06T15:38:00Z"/>
        </w:rPr>
      </w:pPr>
      <w:del w:id="592" w:author="Gary Sullivan" w:date="2021-08-06T15:38:00Z">
        <w:r w:rsidDel="00F338CE">
          <w:delText>2</w:delText>
        </w:r>
        <w:r w:rsidDel="00F338CE">
          <w:tab/>
          <w:delText>Activities</w:delText>
        </w:r>
      </w:del>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ACF8C82" w14:textId="37D07475" w:rsidR="0040183C" w:rsidDel="00F338CE" w:rsidRDefault="0040183C" w:rsidP="0040183C">
      <w:pPr>
        <w:rPr>
          <w:del w:id="593" w:author="Gary Sullivan" w:date="2021-08-06T15:38:00Z"/>
        </w:rPr>
      </w:pPr>
      <w:del w:id="594" w:author="Gary Sullivan" w:date="2021-08-06T15:38:00Z">
        <w:r w:rsidDel="00F338CE">
          <w:delText xml:space="preserve"> </w:delText>
        </w:r>
      </w:del>
    </w:p>
    <w:p w14:paraId="174E333E" w14:textId="3425BC95" w:rsidR="0040183C" w:rsidDel="00F338CE" w:rsidRDefault="0040183C" w:rsidP="0040183C">
      <w:pPr>
        <w:rPr>
          <w:del w:id="595" w:author="Gary Sullivan" w:date="2021-08-06T15:38:00Z"/>
        </w:rPr>
      </w:pPr>
      <w:del w:id="596" w:author="Gary Sullivan" w:date="2021-08-06T15:38:00Z">
        <w:r w:rsidDel="00F338CE">
          <w:delText> </w:delText>
        </w:r>
      </w:del>
    </w:p>
    <w:p w14:paraId="2E108719" w14:textId="4744CEED" w:rsidR="0040183C" w:rsidDel="00F338CE" w:rsidRDefault="0040183C" w:rsidP="0040183C">
      <w:pPr>
        <w:rPr>
          <w:del w:id="597" w:author="Gary Sullivan" w:date="2021-08-06T15:39:00Z"/>
        </w:rPr>
      </w:pPr>
      <w:del w:id="598" w:author="Gary Sullivan" w:date="2021-08-06T15:38:00Z">
        <w:r w:rsidDel="00F338CE">
          <w:delText>2.1</w:delText>
        </w:r>
        <w:r w:rsidDel="00F338CE">
          <w:tab/>
          <w:delText>Anchor Generation</w:delText>
        </w:r>
      </w:del>
    </w:p>
    <w:p w14:paraId="4B1B9F0D" w14:textId="77777777" w:rsidR="0040183C" w:rsidRDefault="0040183C" w:rsidP="0040183C">
      <w:r>
        <w:t xml:space="preserve">The </w:t>
      </w:r>
      <w:proofErr w:type="spellStart"/>
      <w:r>
        <w:t>AhG</w:t>
      </w:r>
      <w:proofErr w:type="spellEnd"/>
      <w:r>
        <w:t xml:space="preserve"> generated CTC anchors for the VTM according to JVET-V2011.  A summary of the performance is provided below, and more detailed information may be found in the included XLS data.  </w:t>
      </w:r>
    </w:p>
    <w:p w14:paraId="7DB18ECF" w14:textId="3139A06E" w:rsidR="0040183C" w:rsidDel="00F338CE" w:rsidRDefault="0040183C" w:rsidP="0040183C">
      <w:pPr>
        <w:rPr>
          <w:del w:id="599" w:author="Gary Sullivan" w:date="2021-08-06T15:39:00Z"/>
        </w:rPr>
      </w:pPr>
    </w:p>
    <w:p w14:paraId="1FC09A48" w14:textId="77777777" w:rsidR="0040183C" w:rsidRDefault="0040183C" w:rsidP="0040183C">
      <w:r>
        <w:t>The reported gain in RA configuration is attributed to changes in the MCTF filtering from the adoption of JVET-V0056.</w:t>
      </w:r>
    </w:p>
    <w:p w14:paraId="3AEB7208" w14:textId="4F2AC6C6" w:rsidR="0040183C" w:rsidRPr="00F338CE" w:rsidDel="00F338CE" w:rsidRDefault="0040183C" w:rsidP="0040183C">
      <w:pPr>
        <w:rPr>
          <w:del w:id="600" w:author="Gary Sullivan" w:date="2021-08-06T15:39:00Z"/>
          <w:b/>
          <w:bCs/>
          <w:rPrChange w:id="601" w:author="Gary Sullivan" w:date="2021-08-06T15:39:00Z">
            <w:rPr>
              <w:del w:id="602" w:author="Gary Sullivan" w:date="2021-08-06T15:39:00Z"/>
            </w:rPr>
          </w:rPrChange>
        </w:rPr>
      </w:pPr>
    </w:p>
    <w:p w14:paraId="3846B940" w14:textId="02A33AF5" w:rsidR="00E75CED" w:rsidRPr="00F338CE" w:rsidRDefault="0040183C" w:rsidP="00F338CE">
      <w:pPr>
        <w:keepNext/>
        <w:rPr>
          <w:b/>
          <w:bCs/>
          <w:rPrChange w:id="603" w:author="Gary Sullivan" w:date="2021-08-06T15:39:00Z">
            <w:rPr/>
          </w:rPrChange>
        </w:rPr>
        <w:pPrChange w:id="604" w:author="Gary Sullivan" w:date="2021-08-06T15:39:00Z">
          <w:pPr/>
        </w:pPrChange>
      </w:pPr>
      <w:del w:id="605" w:author="Gary Sullivan" w:date="2021-08-06T15:39:00Z">
        <w:r w:rsidRPr="00F338CE" w:rsidDel="00F338CE">
          <w:rPr>
            <w:b/>
            <w:bCs/>
            <w:rPrChange w:id="606" w:author="Gary Sullivan" w:date="2021-08-06T15:39:00Z">
              <w:rPr/>
            </w:rPrChange>
          </w:rPr>
          <w:delText>2.1.1</w:delText>
        </w:r>
        <w:r w:rsidRPr="00F338CE" w:rsidDel="00F338CE">
          <w:rPr>
            <w:b/>
            <w:bCs/>
            <w:rPrChange w:id="607" w:author="Gary Sullivan" w:date="2021-08-06T15:39:00Z">
              <w:rPr/>
            </w:rPrChange>
          </w:rPr>
          <w:tab/>
        </w:r>
      </w:del>
      <w:r w:rsidRPr="00F338CE">
        <w:rPr>
          <w:b/>
          <w:bCs/>
          <w:rPrChange w:id="608" w:author="Gary Sullivan" w:date="2021-08-06T15:39:00Z">
            <w:rPr/>
          </w:rPrChange>
        </w:rPr>
        <w:t>VTM 13.0 versus VTM 12.0</w:t>
      </w:r>
    </w:p>
    <w:tbl>
      <w:tblPr>
        <w:tblW w:w="5000" w:type="pct"/>
        <w:tblLayout w:type="fixed"/>
        <w:tblCellMar>
          <w:left w:w="29" w:type="dxa"/>
          <w:right w:w="29" w:type="dxa"/>
        </w:tblCellMar>
        <w:tblLook w:val="04A0" w:firstRow="1" w:lastRow="0" w:firstColumn="1" w:lastColumn="0" w:noHBand="0" w:noVBand="1"/>
      </w:tblPr>
      <w:tblGrid>
        <w:gridCol w:w="970"/>
        <w:gridCol w:w="821"/>
        <w:gridCol w:w="1240"/>
        <w:gridCol w:w="821"/>
        <w:gridCol w:w="821"/>
        <w:gridCol w:w="821"/>
        <w:gridCol w:w="821"/>
        <w:gridCol w:w="821"/>
        <w:gridCol w:w="821"/>
        <w:gridCol w:w="699"/>
        <w:gridCol w:w="694"/>
      </w:tblGrid>
      <w:tr w:rsidR="0040183C" w:rsidRPr="0040183C" w14:paraId="37A1A621" w14:textId="77777777" w:rsidTr="00D654CE">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D654CE">
            <w:pPr>
              <w:keepNext/>
              <w:spacing w:before="0"/>
              <w:jc w:val="center"/>
              <w:rPr>
                <w:b/>
                <w:bCs/>
                <w:lang w:val="en-US"/>
              </w:rPr>
            </w:pPr>
            <w:r w:rsidRPr="0040183C">
              <w:rPr>
                <w:b/>
                <w:bCs/>
                <w:lang w:val="en-US"/>
              </w:rPr>
              <w:t>All Intra</w:t>
            </w:r>
          </w:p>
        </w:tc>
      </w:tr>
      <w:tr w:rsidR="0040183C" w:rsidRPr="0040183C" w14:paraId="1BA67925" w14:textId="77777777" w:rsidTr="00D654CE">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9FC8AE1" w14:textId="77777777" w:rsidTr="00D654CE">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F516234"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03170A1" w:rsidR="0040183C" w:rsidRPr="0040183C" w:rsidRDefault="0040183C" w:rsidP="00D654CE">
            <w:pPr>
              <w:keepNext/>
              <w:spacing w:before="0"/>
              <w:jc w:val="center"/>
              <w:rPr>
                <w:b/>
                <w:bCs/>
                <w:lang w:val="en-US"/>
              </w:rPr>
            </w:pPr>
          </w:p>
        </w:tc>
      </w:tr>
      <w:tr w:rsidR="0040183C" w:rsidRPr="0040183C" w14:paraId="4791EC82" w14:textId="77777777" w:rsidTr="00D654CE">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1A8868B6"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D654CE">
            <w:pPr>
              <w:keepNext/>
              <w:spacing w:before="0"/>
              <w:jc w:val="cente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D654CE">
            <w:pPr>
              <w:keepNext/>
              <w:spacing w:before="0"/>
              <w:jc w:val="cente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D654CE">
            <w:pPr>
              <w:keepNext/>
              <w:spacing w:before="0"/>
              <w:jc w:val="center"/>
              <w:rPr>
                <w:lang w:val="en-US"/>
              </w:rPr>
            </w:pPr>
            <w:r w:rsidRPr="0040183C">
              <w:rPr>
                <w:lang w:val="en-US"/>
              </w:rPr>
              <w:t>100%</w:t>
            </w:r>
          </w:p>
        </w:tc>
      </w:tr>
      <w:tr w:rsidR="00D654CE" w:rsidRPr="0040183C" w14:paraId="4BA2C1F3"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33BAC78D"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52F69DA1" w14:textId="1F8637D4"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A09F910" w14:textId="7B187E0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A4B0E8" w14:textId="75A8C835"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82382CF" w14:textId="67159376"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D654CE">
            <w:pPr>
              <w:keepNext/>
              <w:spacing w:before="0"/>
              <w:jc w:val="cente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D654CE">
            <w:pPr>
              <w:keepNext/>
              <w:spacing w:before="0"/>
              <w:jc w:val="center"/>
              <w:rPr>
                <w:lang w:val="en-US"/>
              </w:rPr>
            </w:pPr>
            <w:r w:rsidRPr="0040183C">
              <w:rPr>
                <w:lang w:val="en-US"/>
              </w:rPr>
              <w:t>101%</w:t>
            </w:r>
          </w:p>
        </w:tc>
      </w:tr>
      <w:tr w:rsidR="0040183C" w:rsidRPr="0040183C" w14:paraId="0E42A861"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D654CE">
            <w:pPr>
              <w:spacing w:before="0"/>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D654CE">
            <w:pPr>
              <w:spacing w:before="0"/>
              <w:jc w:val="cente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D654CE">
            <w:pPr>
              <w:spacing w:before="0"/>
              <w:jc w:val="cente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D654CE">
            <w:pPr>
              <w:spacing w:before="0"/>
              <w:jc w:val="cente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D654CE">
            <w:pPr>
              <w:spacing w:before="0"/>
              <w:jc w:val="center"/>
              <w:rPr>
                <w:lang w:val="en-US"/>
              </w:rPr>
            </w:pPr>
            <w:r w:rsidRPr="0040183C">
              <w:rPr>
                <w:lang w:val="en-US"/>
              </w:rPr>
              <w:t>101%</w:t>
            </w:r>
          </w:p>
        </w:tc>
      </w:tr>
      <w:tr w:rsidR="0040183C" w:rsidRPr="0040183C" w14:paraId="1235B7CD" w14:textId="77777777" w:rsidTr="00D654CE">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D654CE">
            <w:pPr>
              <w:spacing w:before="0"/>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D654CE">
            <w:pPr>
              <w:spacing w:before="0"/>
              <w:jc w:val="cente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D654CE">
            <w:pPr>
              <w:spacing w:before="0"/>
              <w:jc w:val="center"/>
              <w:rPr>
                <w:lang w:val="en-US"/>
              </w:rPr>
            </w:pPr>
          </w:p>
        </w:tc>
      </w:tr>
      <w:tr w:rsidR="0040183C" w:rsidRPr="0040183C" w14:paraId="7C01BF45" w14:textId="77777777" w:rsidTr="00D654CE">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D654CE">
            <w:pPr>
              <w:keepNext/>
              <w:spacing w:before="0"/>
              <w:jc w:val="center"/>
              <w:rPr>
                <w:b/>
                <w:bCs/>
                <w:lang w:val="en-US"/>
              </w:rPr>
            </w:pPr>
            <w:r w:rsidRPr="0040183C">
              <w:rPr>
                <w:b/>
                <w:bCs/>
                <w:lang w:val="en-US"/>
              </w:rPr>
              <w:t>Random Access</w:t>
            </w:r>
          </w:p>
        </w:tc>
      </w:tr>
      <w:tr w:rsidR="0040183C" w:rsidRPr="0040183C" w14:paraId="1FD4E3BC" w14:textId="77777777" w:rsidTr="00D654CE">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860F0BD" w14:textId="77777777" w:rsidTr="00D654CE">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41C6F999"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0962335C" w:rsidR="0040183C" w:rsidRPr="0040183C" w:rsidRDefault="0040183C" w:rsidP="00D654CE">
            <w:pPr>
              <w:keepNext/>
              <w:spacing w:before="0"/>
              <w:jc w:val="center"/>
              <w:rPr>
                <w:b/>
                <w:bCs/>
                <w:lang w:val="en-US"/>
              </w:rPr>
            </w:pPr>
          </w:p>
        </w:tc>
      </w:tr>
      <w:tr w:rsidR="0040183C" w:rsidRPr="0040183C" w14:paraId="7687A2F8" w14:textId="77777777" w:rsidTr="00D654CE">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513019EA"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D654CE">
            <w:pPr>
              <w:keepNext/>
              <w:spacing w:before="0"/>
              <w:jc w:val="cente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D654CE">
            <w:pPr>
              <w:keepNext/>
              <w:spacing w:before="0"/>
              <w:jc w:val="cente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D654CE">
            <w:pPr>
              <w:keepNext/>
              <w:spacing w:before="0"/>
              <w:jc w:val="cente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D654CE">
            <w:pPr>
              <w:keepNext/>
              <w:spacing w:before="0"/>
              <w:jc w:val="cente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D654CE">
            <w:pPr>
              <w:keepNext/>
              <w:spacing w:before="0"/>
              <w:jc w:val="cente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D654CE">
            <w:pPr>
              <w:keepNext/>
              <w:spacing w:before="0"/>
              <w:jc w:val="cente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D654CE">
            <w:pPr>
              <w:keepNext/>
              <w:spacing w:before="0"/>
              <w:jc w:val="cente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D654CE">
            <w:pPr>
              <w:keepNext/>
              <w:spacing w:before="0"/>
              <w:jc w:val="cente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D654CE">
            <w:pPr>
              <w:keepNext/>
              <w:spacing w:before="0"/>
              <w:jc w:val="center"/>
              <w:rPr>
                <w:lang w:val="en-US"/>
              </w:rPr>
            </w:pPr>
            <w:r w:rsidRPr="0040183C">
              <w:rPr>
                <w:lang w:val="en-US"/>
              </w:rPr>
              <w:t>101%</w:t>
            </w:r>
          </w:p>
        </w:tc>
      </w:tr>
      <w:tr w:rsidR="00D654CE" w:rsidRPr="0040183C" w14:paraId="6F8E2BD8"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1758FC8F"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34952915" w14:textId="4BDDACE6"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955CBBE" w14:textId="123EE12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761A54" w14:textId="11514B39"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CDCEE59" w14:textId="76BF954F"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D654CE">
            <w:pPr>
              <w:keepNext/>
              <w:spacing w:before="0"/>
              <w:jc w:val="cente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D654CE">
            <w:pPr>
              <w:keepNext/>
              <w:spacing w:before="0"/>
              <w:jc w:val="cente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D654CE">
            <w:pPr>
              <w:keepNext/>
              <w:spacing w:before="0"/>
              <w:jc w:val="cente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D654CE">
            <w:pPr>
              <w:keepNext/>
              <w:spacing w:before="0"/>
              <w:jc w:val="center"/>
              <w:rPr>
                <w:lang w:val="en-US"/>
              </w:rPr>
            </w:pPr>
            <w:r w:rsidRPr="0040183C">
              <w:rPr>
                <w:lang w:val="en-US"/>
              </w:rPr>
              <w:t>102%</w:t>
            </w:r>
          </w:p>
        </w:tc>
      </w:tr>
      <w:tr w:rsidR="0040183C" w:rsidRPr="0040183C" w14:paraId="3864EC7D"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D654CE">
            <w:pPr>
              <w:spacing w:before="0"/>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D654CE">
            <w:pPr>
              <w:spacing w:before="0"/>
              <w:jc w:val="cente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D654CE">
            <w:pPr>
              <w:spacing w:before="0"/>
              <w:jc w:val="cente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D654CE">
            <w:pPr>
              <w:spacing w:before="0"/>
              <w:jc w:val="cente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D654CE">
            <w:pPr>
              <w:spacing w:before="0"/>
              <w:jc w:val="cente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D654CE">
            <w:pPr>
              <w:spacing w:before="0"/>
              <w:jc w:val="cente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D654CE">
            <w:pPr>
              <w:spacing w:before="0"/>
              <w:jc w:val="cente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D654CE">
            <w:pPr>
              <w:spacing w:before="0"/>
              <w:jc w:val="cente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D654CE">
            <w:pPr>
              <w:spacing w:before="0"/>
              <w:jc w:val="cente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D654CE">
            <w:pPr>
              <w:spacing w:before="0"/>
              <w:jc w:val="cente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D654CE">
            <w:pPr>
              <w:spacing w:before="0"/>
              <w:jc w:val="center"/>
              <w:rPr>
                <w:lang w:val="en-US"/>
              </w:rPr>
            </w:pPr>
            <w:r w:rsidRPr="0040183C">
              <w:rPr>
                <w:lang w:val="en-US"/>
              </w:rPr>
              <w:t>102%</w:t>
            </w:r>
          </w:p>
        </w:tc>
      </w:tr>
    </w:tbl>
    <w:p w14:paraId="1605E361" w14:textId="61A469A5" w:rsidR="0040183C" w:rsidDel="00F338CE" w:rsidRDefault="0040183C" w:rsidP="0040183C">
      <w:pPr>
        <w:rPr>
          <w:del w:id="609" w:author="Gary Sullivan" w:date="2021-08-06T15:39:00Z"/>
        </w:rPr>
      </w:pPr>
      <w:del w:id="610" w:author="Gary Sullivan" w:date="2021-08-06T15:39:00Z">
        <w:r w:rsidDel="00F338CE">
          <w:delText>2.2</w:delText>
        </w:r>
        <w:r w:rsidDel="00F338CE">
          <w:tab/>
          <w:delText xml:space="preserve">Coordinating with AHG4 </w:delText>
        </w:r>
      </w:del>
    </w:p>
    <w:p w14:paraId="7AF0BCED" w14:textId="7B75C49E" w:rsidR="0040183C" w:rsidDel="00F338CE" w:rsidRDefault="0040183C" w:rsidP="0040183C">
      <w:pPr>
        <w:rPr>
          <w:del w:id="611" w:author="Gary Sullivan" w:date="2021-08-06T15:39:00Z"/>
        </w:rPr>
      </w:pPr>
    </w:p>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10C95B4E" w:rsidR="0040183C" w:rsidDel="00F338CE" w:rsidRDefault="0040183C" w:rsidP="0040183C">
      <w:pPr>
        <w:rPr>
          <w:del w:id="612" w:author="Gary Sullivan" w:date="2021-08-06T15:39:00Z"/>
        </w:rPr>
      </w:pPr>
      <w:del w:id="613" w:author="Gary Sullivan" w:date="2021-08-06T15:39:00Z">
        <w:r w:rsidDel="00F338CE">
          <w:delText>3</w:delText>
        </w:r>
        <w:r w:rsidDel="00F338CE">
          <w:tab/>
          <w:delText>Contributions</w:delText>
        </w:r>
      </w:del>
    </w:p>
    <w:p w14:paraId="12CA1EFD" w14:textId="10AB631E" w:rsidR="0040183C" w:rsidDel="00F338CE" w:rsidRDefault="0040183C" w:rsidP="0040183C">
      <w:pPr>
        <w:rPr>
          <w:del w:id="614" w:author="Gary Sullivan" w:date="2021-08-06T15:41:00Z"/>
        </w:rPr>
      </w:pPr>
      <w:r>
        <w:t xml:space="preserve">There </w:t>
      </w:r>
      <w:del w:id="615" w:author="Gary Sullivan" w:date="2021-08-06T15:39:00Z">
        <w:r w:rsidDel="00F338CE">
          <w:delText>a</w:delText>
        </w:r>
      </w:del>
      <w:ins w:id="616" w:author="Gary Sullivan" w:date="2021-08-06T15:39:00Z">
        <w:r w:rsidR="00F338CE">
          <w:t>we</w:t>
        </w:r>
      </w:ins>
      <w:r>
        <w:t xml:space="preserve">re two contributions </w:t>
      </w:r>
      <w:ins w:id="617" w:author="Gary Sullivan" w:date="2021-08-06T15:39:00Z">
        <w:r w:rsidR="00F338CE">
          <w:t xml:space="preserve">noted to be </w:t>
        </w:r>
      </w:ins>
      <w:r>
        <w:t>related to HDR video coding</w:t>
      </w:r>
      <w:ins w:id="618" w:author="Gary Sullivan" w:date="2021-08-06T15:41:00Z">
        <w:r w:rsidR="00F338CE">
          <w:t>:</w:t>
        </w:r>
      </w:ins>
      <w:del w:id="619" w:author="Gary Sullivan" w:date="2021-08-06T15:41:00Z">
        <w:r w:rsidDel="00F338CE">
          <w:delText xml:space="preserve">.  </w:delText>
        </w:r>
      </w:del>
    </w:p>
    <w:p w14:paraId="6F1397D7" w14:textId="77777777" w:rsidR="0040183C" w:rsidRDefault="0040183C" w:rsidP="0040183C"/>
    <w:p w14:paraId="5DB4FB54" w14:textId="018A8764" w:rsidR="0040183C" w:rsidDel="00F338CE" w:rsidRDefault="0040183C" w:rsidP="00F338CE">
      <w:pPr>
        <w:numPr>
          <w:ilvl w:val="0"/>
          <w:numId w:val="12"/>
        </w:numPr>
        <w:tabs>
          <w:tab w:val="left" w:pos="360"/>
          <w:tab w:val="left" w:pos="720"/>
          <w:tab w:val="left" w:pos="1080"/>
          <w:tab w:val="left" w:pos="1440"/>
        </w:tabs>
        <w:adjustRightInd w:val="0"/>
        <w:jc w:val="left"/>
        <w:rPr>
          <w:del w:id="620" w:author="Gary Sullivan" w:date="2021-08-06T15:39:00Z"/>
        </w:rPr>
        <w:pPrChange w:id="621" w:author="Gary Sullivan" w:date="2021-08-06T15:40:00Z">
          <w:pPr/>
        </w:pPrChange>
      </w:pPr>
      <w:r>
        <w:t>JVET-W0041</w:t>
      </w:r>
      <w:ins w:id="622" w:author="Gary Sullivan" w:date="2021-08-06T15:39:00Z">
        <w:r w:rsidR="00F338CE">
          <w:t xml:space="preserve"> </w:t>
        </w:r>
      </w:ins>
    </w:p>
    <w:p w14:paraId="031AB8D6" w14:textId="7E48C564" w:rsidR="0040183C" w:rsidRDefault="0040183C" w:rsidP="0040183C">
      <w:r>
        <w:t>AHG4: Status Report on HDR Video Verification Test Preparation</w:t>
      </w:r>
      <w:ins w:id="623" w:author="Gary Sullivan" w:date="2021-08-06T15:39:00Z">
        <w:r w:rsidR="00F338CE">
          <w:t xml:space="preserve"> [</w:t>
        </w:r>
      </w:ins>
      <w:del w:id="624" w:author="Gary Sullivan" w:date="2021-08-06T15:39:00Z">
        <w:r w:rsidDel="00F338CE">
          <w:tab/>
        </w:r>
      </w:del>
      <w:r>
        <w:t>A. Segall, M. Wien, V. Baroncini, K. Andersson</w:t>
      </w:r>
      <w:ins w:id="625" w:author="Gary Sullivan" w:date="2021-08-06T15:39:00Z">
        <w:r w:rsidR="00F338CE">
          <w:t>]</w:t>
        </w:r>
      </w:ins>
      <w:del w:id="626" w:author="Gary Sullivan" w:date="2021-08-06T15:40:00Z">
        <w:r w:rsidDel="00F338CE">
          <w:cr/>
        </w:r>
      </w:del>
    </w:p>
    <w:p w14:paraId="33318BC3" w14:textId="69D0B103" w:rsidR="0040183C" w:rsidDel="00F338CE" w:rsidRDefault="0040183C" w:rsidP="0040183C">
      <w:pPr>
        <w:rPr>
          <w:del w:id="627" w:author="Gary Sullivan" w:date="2021-08-06T15:40:00Z"/>
        </w:rPr>
      </w:pPr>
      <w:r>
        <w:t>JVET-W0042</w:t>
      </w:r>
      <w:ins w:id="628" w:author="Gary Sullivan" w:date="2021-08-06T15:40:00Z">
        <w:r w:rsidR="00F338CE">
          <w:t xml:space="preserve"> </w:t>
        </w:r>
      </w:ins>
    </w:p>
    <w:p w14:paraId="0ECB7D27" w14:textId="350CABD4" w:rsidR="0040183C" w:rsidRDefault="0040183C" w:rsidP="0040183C">
      <w:r>
        <w:t>AHG4: Agenda and report of the AHG meeting on the HDR verification test preparation on 2021-06-10</w:t>
      </w:r>
      <w:ins w:id="629" w:author="Gary Sullivan" w:date="2021-08-06T15:40:00Z">
        <w:r w:rsidR="00F338CE">
          <w:t xml:space="preserve"> [</w:t>
        </w:r>
      </w:ins>
      <w:del w:id="630" w:author="Gary Sullivan" w:date="2021-08-06T15:40:00Z">
        <w:r w:rsidDel="00F338CE">
          <w:tab/>
        </w:r>
      </w:del>
      <w:r>
        <w:t>A. Segall, M. Wien, V. Baroncini (AHG coordinators)</w:t>
      </w:r>
      <w:ins w:id="631" w:author="Gary Sullivan" w:date="2021-08-06T15:40:00Z">
        <w:r w:rsidR="00F338CE">
          <w:t>]</w:t>
        </w:r>
      </w:ins>
      <w:del w:id="632" w:author="Gary Sullivan" w:date="2021-08-06T15:40:00Z">
        <w:r w:rsidDel="00F338CE">
          <w:cr/>
        </w:r>
      </w:del>
    </w:p>
    <w:p w14:paraId="2F8D0C53" w14:textId="3DBF32D1" w:rsidR="0040183C" w:rsidDel="00F338CE" w:rsidRDefault="0040183C" w:rsidP="0040183C">
      <w:pPr>
        <w:rPr>
          <w:del w:id="633" w:author="Gary Sullivan" w:date="2021-08-06T15:41:00Z"/>
        </w:rPr>
      </w:pPr>
      <w:del w:id="634" w:author="Gary Sullivan" w:date="2021-08-06T15:41:00Z">
        <w:r w:rsidDel="00F338CE">
          <w:delText>4</w:delText>
        </w:r>
        <w:r w:rsidDel="00F338CE">
          <w:tab/>
          <w:delText>Recommendations</w:delText>
        </w:r>
      </w:del>
    </w:p>
    <w:p w14:paraId="511E86BF" w14:textId="4A1A06A2" w:rsidR="0040183C" w:rsidDel="00F338CE" w:rsidRDefault="0040183C" w:rsidP="0040183C">
      <w:pPr>
        <w:rPr>
          <w:del w:id="635" w:author="Gary Sullivan" w:date="2021-08-06T15:41:00Z"/>
        </w:rPr>
      </w:pPr>
      <w:r>
        <w:t>The AHG recommend</w:t>
      </w:r>
      <w:ins w:id="636" w:author="Gary Sullivan" w:date="2021-08-06T15:41:00Z">
        <w:r w:rsidR="00F338CE">
          <w:t>ed</w:t>
        </w:r>
      </w:ins>
      <w:del w:id="637" w:author="Gary Sullivan" w:date="2021-08-06T15:41:00Z">
        <w:r w:rsidDel="00F338CE">
          <w:delText>s the following:</w:delText>
        </w:r>
      </w:del>
    </w:p>
    <w:p w14:paraId="1B2428E0" w14:textId="332D9BF3" w:rsidR="0040183C" w:rsidDel="00F338CE" w:rsidRDefault="0040183C" w:rsidP="0040183C">
      <w:pPr>
        <w:rPr>
          <w:del w:id="638" w:author="Gary Sullivan" w:date="2021-08-06T15:41:00Z"/>
        </w:rPr>
      </w:pPr>
      <w:del w:id="639" w:author="Gary Sullivan" w:date="2021-08-06T15:41:00Z">
        <w:r w:rsidDel="00F338CE">
          <w:delText>•</w:delText>
        </w:r>
        <w:r w:rsidDel="00F338CE">
          <w:tab/>
          <w:delText>R</w:delText>
        </w:r>
      </w:del>
      <w:ins w:id="640" w:author="Gary Sullivan" w:date="2021-08-06T15:41:00Z">
        <w:r w:rsidR="00F338CE">
          <w:t xml:space="preserve"> to r</w:t>
        </w:r>
      </w:ins>
      <w:r>
        <w:t xml:space="preserve">eview </w:t>
      </w:r>
      <w:del w:id="641" w:author="Gary Sullivan" w:date="2021-08-06T15:41:00Z">
        <w:r w:rsidDel="00F338CE">
          <w:delText xml:space="preserve">all </w:delText>
        </w:r>
      </w:del>
      <w:ins w:id="642" w:author="Gary Sullivan" w:date="2021-08-06T15:41:00Z">
        <w:r w:rsidR="00F338CE">
          <w:t>the related</w:t>
        </w:r>
        <w:r w:rsidR="00F338CE">
          <w:t xml:space="preserve"> </w:t>
        </w:r>
      </w:ins>
      <w:r>
        <w:t>input contributions</w:t>
      </w:r>
      <w:ins w:id="643" w:author="Gary Sullivan" w:date="2021-08-06T15:41:00Z">
        <w:r w:rsidR="00F338CE">
          <w:t>.</w:t>
        </w:r>
      </w:ins>
    </w:p>
    <w:p w14:paraId="700D0053" w14:textId="77777777" w:rsidR="0040183C" w:rsidRPr="00E75CED" w:rsidRDefault="0040183C" w:rsidP="0040183C"/>
    <w:p w14:paraId="197E9117" w14:textId="0C3D97A2" w:rsidR="00E75CED" w:rsidRDefault="00EC5D6B" w:rsidP="00E75CED">
      <w:pPr>
        <w:pStyle w:val="Heading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4437239B" w14:textId="322D680B" w:rsidR="0040183C" w:rsidDel="00F338CE" w:rsidRDefault="0040183C" w:rsidP="0040183C">
      <w:pPr>
        <w:rPr>
          <w:del w:id="644" w:author="Gary Sullivan" w:date="2021-08-06T15:41:00Z"/>
        </w:rPr>
      </w:pPr>
      <w:del w:id="645" w:author="Gary Sullivan" w:date="2021-08-06T15:41:00Z">
        <w:r w:rsidDel="00F338CE">
          <w:delText>2</w:delText>
        </w:r>
        <w:r w:rsidDel="00F338CE">
          <w:tab/>
          <w:delText>Activities</w:delText>
        </w:r>
      </w:del>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2BCB7DFB" w:rsidR="0040183C" w:rsidRDefault="0040183C" w:rsidP="0040183C">
      <w:r>
        <w:t xml:space="preserve">In total there </w:t>
      </w:r>
      <w:ins w:id="646" w:author="Gary Sullivan" w:date="2021-08-06T15:41:00Z">
        <w:r w:rsidR="00F338CE">
          <w:t>we</w:t>
        </w:r>
      </w:ins>
      <w:del w:id="647" w:author="Gary Sullivan" w:date="2021-08-06T15:41:00Z">
        <w:r w:rsidDel="00F338CE">
          <w:delText>a</w:delText>
        </w:r>
      </w:del>
      <w:r>
        <w:t>re 31 high bit depth related contributions</w:t>
      </w:r>
      <w:ins w:id="648" w:author="Gary Sullivan" w:date="2021-08-06T15:41:00Z">
        <w:r w:rsidR="00F338CE">
          <w:t xml:space="preserve"> noted in the report</w:t>
        </w:r>
      </w:ins>
      <w:r>
        <w:t xml:space="preserve">, but none </w:t>
      </w:r>
      <w:del w:id="649" w:author="Gary Sullivan" w:date="2021-08-06T15:42:00Z">
        <w:r w:rsidDel="00F338CE">
          <w:delText>related to</w:delText>
        </w:r>
      </w:del>
      <w:ins w:id="650" w:author="Gary Sullivan" w:date="2021-08-06T15:42:00Z">
        <w:r w:rsidR="00F338CE">
          <w:t>specifically about</w:t>
        </w:r>
      </w:ins>
      <w:r>
        <w:t xml:space="preserve"> high frame rate.</w:t>
      </w:r>
      <w:del w:id="651" w:author="Gary Sullivan" w:date="2021-08-06T15:42:00Z">
        <w:r w:rsidDel="00F338CE">
          <w:delText xml:space="preserve"> The following section lists these contributions</w:delText>
        </w:r>
      </w:del>
    </w:p>
    <w:p w14:paraId="3434B9F6" w14:textId="51A34473" w:rsidR="0040183C" w:rsidDel="00F338CE" w:rsidRDefault="0040183C" w:rsidP="0040183C">
      <w:pPr>
        <w:rPr>
          <w:del w:id="652" w:author="Gary Sullivan" w:date="2021-08-06T15:42:00Z"/>
        </w:rPr>
      </w:pPr>
      <w:del w:id="653" w:author="Gary Sullivan" w:date="2021-08-06T15:42:00Z">
        <w:r w:rsidDel="00F338CE">
          <w:delText>3</w:delText>
        </w:r>
        <w:r w:rsidDel="00F338CE">
          <w:tab/>
          <w:delText>Contributions</w:delText>
        </w:r>
      </w:del>
    </w:p>
    <w:p w14:paraId="65CEE696" w14:textId="77777777" w:rsidR="0040183C" w:rsidRDefault="0040183C" w:rsidP="0040183C">
      <w:r>
        <w:t>The contributions can be split into CE and CE-related (19 contributions), and others (12 contributions).</w:t>
      </w:r>
    </w:p>
    <w:p w14:paraId="4D70E8A0" w14:textId="77F17E86" w:rsidR="0040183C" w:rsidRDefault="0040183C" w:rsidP="00F338CE">
      <w:pPr>
        <w:numPr>
          <w:ilvl w:val="0"/>
          <w:numId w:val="100"/>
        </w:numPr>
        <w:ind w:left="360"/>
        <w:pPrChange w:id="654" w:author="Gary Sullivan" w:date="2021-08-06T15:42:00Z">
          <w:pPr/>
        </w:pPrChange>
      </w:pPr>
      <w:del w:id="655" w:author="Gary Sullivan" w:date="2021-08-06T15:42:00Z">
        <w:r w:rsidDel="00F338CE">
          <w:delText>3.1</w:delText>
        </w:r>
        <w:r w:rsidDel="00F338CE">
          <w:tab/>
        </w:r>
      </w:del>
      <w:r>
        <w:t>CE and CE-related</w:t>
      </w:r>
    </w:p>
    <w:p w14:paraId="7F991DAF" w14:textId="77777777" w:rsidR="0040183C" w:rsidRDefault="0040183C" w:rsidP="00F338CE">
      <w:pPr>
        <w:numPr>
          <w:ilvl w:val="1"/>
          <w:numId w:val="100"/>
        </w:numPr>
        <w:pPrChange w:id="656" w:author="Gary Sullivan" w:date="2021-08-06T15:43:00Z">
          <w:pPr/>
        </w:pPrChange>
      </w:pPr>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rsidP="00F338CE">
      <w:pPr>
        <w:numPr>
          <w:ilvl w:val="1"/>
          <w:numId w:val="100"/>
        </w:numPr>
        <w:pPrChange w:id="657" w:author="Gary Sullivan" w:date="2021-08-06T15:43:00Z">
          <w:pPr/>
        </w:pPrChange>
      </w:pPr>
      <w:r>
        <w:t xml:space="preserve">JVET-W0044, “CE3.1: CABAC-bypass alignment for high bit-depth coding”, M. G. </w:t>
      </w:r>
      <w:proofErr w:type="spellStart"/>
      <w:r>
        <w:t>Sarwer</w:t>
      </w:r>
      <w:proofErr w:type="spellEnd"/>
      <w:r>
        <w:t>, J. Chen, Y. Ye, R. -L. Liao (Alibaba)</w:t>
      </w:r>
    </w:p>
    <w:p w14:paraId="274D605F" w14:textId="77777777" w:rsidR="0040183C" w:rsidRDefault="0040183C" w:rsidP="00F338CE">
      <w:pPr>
        <w:numPr>
          <w:ilvl w:val="1"/>
          <w:numId w:val="100"/>
        </w:numPr>
        <w:pPrChange w:id="658" w:author="Gary Sullivan" w:date="2021-08-06T15:43:00Z">
          <w:pPr/>
        </w:pPrChange>
      </w:pPr>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rsidP="00F338CE">
      <w:pPr>
        <w:numPr>
          <w:ilvl w:val="1"/>
          <w:numId w:val="100"/>
        </w:numPr>
        <w:pPrChange w:id="659" w:author="Gary Sullivan" w:date="2021-08-06T15:43:00Z">
          <w:pPr/>
        </w:pPrChange>
      </w:pPr>
      <w:r>
        <w:t>JVET-W0046, “CE-1.1: coding of last significant coefficient position for high bit depth and high bit rate extensions”, F. Wang, L. Xu, Z. Xie, Y. Yu, H. Yu, D. Wang (OPPO)</w:t>
      </w:r>
    </w:p>
    <w:p w14:paraId="0FAE47BB" w14:textId="77777777" w:rsidR="0040183C" w:rsidRDefault="0040183C" w:rsidP="00F338CE">
      <w:pPr>
        <w:numPr>
          <w:ilvl w:val="1"/>
          <w:numId w:val="100"/>
        </w:numPr>
        <w:pPrChange w:id="660" w:author="Gary Sullivan" w:date="2021-08-06T15:43:00Z">
          <w:pPr/>
        </w:pPrChange>
      </w:pPr>
      <w:r>
        <w:lastRenderedPageBreak/>
        <w:t>JVET-W0047, “Crosscheck of JVET-W0044: CE3.1: CABAC-bypass alignment for high bit-depth”, A. Browne (Sony)</w:t>
      </w:r>
    </w:p>
    <w:p w14:paraId="2C028FBA" w14:textId="77777777" w:rsidR="0040183C" w:rsidRDefault="0040183C" w:rsidP="00F338CE">
      <w:pPr>
        <w:numPr>
          <w:ilvl w:val="1"/>
          <w:numId w:val="100"/>
        </w:numPr>
        <w:pPrChange w:id="661" w:author="Gary Sullivan" w:date="2021-08-06T15:43:00Z">
          <w:pPr/>
        </w:pPrChange>
      </w:pPr>
      <w:r>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rsidP="00F338CE">
      <w:pPr>
        <w:numPr>
          <w:ilvl w:val="1"/>
          <w:numId w:val="100"/>
        </w:numPr>
        <w:pPrChange w:id="662" w:author="Gary Sullivan" w:date="2021-08-06T15:43:00Z">
          <w:pPr/>
        </w:pPrChange>
      </w:pPr>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rsidP="00F338CE">
      <w:pPr>
        <w:numPr>
          <w:ilvl w:val="1"/>
          <w:numId w:val="100"/>
        </w:numPr>
        <w:pPrChange w:id="663" w:author="Gary Sullivan" w:date="2021-08-06T15:43:00Z">
          <w:pPr/>
        </w:pPrChange>
      </w:pPr>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rsidP="00F338CE">
      <w:pPr>
        <w:numPr>
          <w:ilvl w:val="1"/>
          <w:numId w:val="100"/>
        </w:numPr>
        <w:pPrChange w:id="664" w:author="Gary Sullivan" w:date="2021-08-06T15:43:00Z">
          <w:pPr/>
        </w:pPrChange>
      </w:pPr>
      <w:r>
        <w:t>JVET-W0052, “CE-related: CABAC skip mode”, K. Abe, T. Toma, V. Drugeon (Panasonic)</w:t>
      </w:r>
    </w:p>
    <w:p w14:paraId="519D1D15" w14:textId="77777777" w:rsidR="0040183C" w:rsidRDefault="0040183C" w:rsidP="00F338CE">
      <w:pPr>
        <w:numPr>
          <w:ilvl w:val="1"/>
          <w:numId w:val="100"/>
        </w:numPr>
        <w:pPrChange w:id="665" w:author="Gary Sullivan" w:date="2021-08-06T15:43:00Z">
          <w:pPr/>
        </w:pPrChange>
      </w:pPr>
      <w:r>
        <w:t>JVET-W0092, “CE-related: On constraining inverse transform precision for high bit depth and high bitrate video coding”, L. Kerofsky, D. Rusanovskyy, M. Karczewicz (Qualcomm)</w:t>
      </w:r>
    </w:p>
    <w:p w14:paraId="13719DD3" w14:textId="77777777" w:rsidR="0040183C" w:rsidRDefault="0040183C" w:rsidP="00F338CE">
      <w:pPr>
        <w:numPr>
          <w:ilvl w:val="1"/>
          <w:numId w:val="100"/>
        </w:numPr>
        <w:pPrChange w:id="666" w:author="Gary Sullivan" w:date="2021-08-06T15:43:00Z">
          <w:pPr/>
        </w:pPrChange>
      </w:pPr>
      <w:r>
        <w:t>JVET-W0094, “Cross-check on JVET-W0050: [CE2.</w:t>
      </w:r>
      <w:proofErr w:type="gramStart"/>
      <w:r>
        <w:t>1][</w:t>
      </w:r>
      <w:proofErr w:type="gramEnd"/>
      <w:r>
        <w:t>CE2.2] Content Adaptive Transform Precision (CE2.2)”, D. Rusanovskyy (Qualcomm)</w:t>
      </w:r>
    </w:p>
    <w:p w14:paraId="08C07069" w14:textId="77777777" w:rsidR="0040183C" w:rsidRDefault="0040183C" w:rsidP="00F338CE">
      <w:pPr>
        <w:numPr>
          <w:ilvl w:val="1"/>
          <w:numId w:val="100"/>
        </w:numPr>
        <w:pPrChange w:id="667" w:author="Gary Sullivan" w:date="2021-08-06T15:43:00Z">
          <w:pPr/>
        </w:pPrChange>
      </w:pPr>
      <w:r>
        <w:t>JVET-W0114, “CE-related: High throughput mode for high bit-depth coding – harmonization of CE-3.2 and CE-1.1”, T. Tsukuba, M. Ikeda, T. Suzuki (Sony)</w:t>
      </w:r>
    </w:p>
    <w:p w14:paraId="59A52DEE" w14:textId="77777777" w:rsidR="0040183C" w:rsidRDefault="0040183C" w:rsidP="00F338CE">
      <w:pPr>
        <w:numPr>
          <w:ilvl w:val="1"/>
          <w:numId w:val="100"/>
        </w:numPr>
        <w:pPrChange w:id="668" w:author="Gary Sullivan" w:date="2021-08-06T15:43:00Z">
          <w:pPr/>
        </w:pPrChange>
      </w:pPr>
      <w:r>
        <w:t>JVET-W0116, “CE-3 related: a different alignment position for high throughput mode”, F. Wang, Z. Xie, Y. Yu, H. Yu, D. Wang (OPPO)</w:t>
      </w:r>
    </w:p>
    <w:p w14:paraId="30DFEFBC" w14:textId="77777777" w:rsidR="0040183C" w:rsidRDefault="0040183C" w:rsidP="00F338CE">
      <w:pPr>
        <w:numPr>
          <w:ilvl w:val="1"/>
          <w:numId w:val="100"/>
        </w:numPr>
        <w:pPrChange w:id="669" w:author="Gary Sullivan" w:date="2021-08-06T15:43:00Z">
          <w:pPr/>
        </w:pPrChange>
      </w:pPr>
      <w:r>
        <w:t>JVET-W0117, “CE-3 related: a slice level high throughput mode”, F. Wang, Z. Xie, Y. Yu, H. Yu, D. Wang (OPPO)</w:t>
      </w:r>
    </w:p>
    <w:p w14:paraId="19FCC4D5" w14:textId="77777777" w:rsidR="0040183C" w:rsidRDefault="0040183C" w:rsidP="00F338CE">
      <w:pPr>
        <w:numPr>
          <w:ilvl w:val="1"/>
          <w:numId w:val="100"/>
        </w:numPr>
        <w:pPrChange w:id="670" w:author="Gary Sullivan" w:date="2021-08-06T15:43:00Z">
          <w:pPr/>
        </w:pPrChange>
      </w:pPr>
      <w:r>
        <w:t>JVET-W0118, “CE-3 related: High throughput 4:4:4 16 intra profile for VVC”, F. Wang, Z. Xie, Y. Yu, H. Yu, D. Wang (OPPO)</w:t>
      </w:r>
    </w:p>
    <w:p w14:paraId="1117E870" w14:textId="77777777" w:rsidR="0040183C" w:rsidRDefault="0040183C" w:rsidP="00F338CE">
      <w:pPr>
        <w:numPr>
          <w:ilvl w:val="1"/>
          <w:numId w:val="100"/>
        </w:numPr>
        <w:pPrChange w:id="671" w:author="Gary Sullivan" w:date="2021-08-06T15:43:00Z">
          <w:pPr/>
        </w:pPrChange>
      </w:pPr>
      <w:r>
        <w:t>JVET-W0135, “Cross-check on JVET-W0118: CE related: High throughput 4:4:4 16 intra profile for VVC”, T. Tsukuba (Sony)</w:t>
      </w:r>
    </w:p>
    <w:p w14:paraId="5D3CC7FC" w14:textId="579BBE9E" w:rsidR="0040183C" w:rsidRDefault="0040183C" w:rsidP="00F338CE">
      <w:pPr>
        <w:numPr>
          <w:ilvl w:val="1"/>
          <w:numId w:val="100"/>
        </w:numPr>
        <w:pPrChange w:id="672" w:author="Gary Sullivan" w:date="2021-08-06T15:43:00Z">
          <w:pPr/>
        </w:pPrChange>
      </w:pPr>
      <w:del w:id="673" w:author="Gary Sullivan" w:date="2021-08-06T15:42:00Z">
        <w:r w:rsidDel="00F338CE">
          <w:delText xml:space="preserve"> </w:delText>
        </w:r>
      </w:del>
      <w:r>
        <w:t xml:space="preserve">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F338CE">
      <w:pPr>
        <w:numPr>
          <w:ilvl w:val="1"/>
          <w:numId w:val="100"/>
        </w:numPr>
        <w:pPrChange w:id="674" w:author="Gary Sullivan" w:date="2021-08-06T15:43:00Z">
          <w:pPr/>
        </w:pPrChange>
      </w:pPr>
      <w:r>
        <w:t>JVET-W0139, “Crosscheck of JVET-W0052: CE-related: CABAC skip mode”, T. Zhou, T. Ikai (Sharp)</w:t>
      </w:r>
    </w:p>
    <w:p w14:paraId="0CBAAC47" w14:textId="08A598B8" w:rsidR="0040183C" w:rsidDel="00F338CE" w:rsidRDefault="0040183C" w:rsidP="00F338CE">
      <w:pPr>
        <w:rPr>
          <w:del w:id="675" w:author="Gary Sullivan" w:date="2021-08-06T15:43:00Z"/>
        </w:rPr>
      </w:pPr>
    </w:p>
    <w:p w14:paraId="706FDAC2" w14:textId="77777777" w:rsidR="0040183C" w:rsidRDefault="0040183C" w:rsidP="00F338CE">
      <w:pPr>
        <w:numPr>
          <w:ilvl w:val="0"/>
          <w:numId w:val="100"/>
        </w:numPr>
        <w:ind w:left="360"/>
        <w:pPrChange w:id="676" w:author="Gary Sullivan" w:date="2021-08-06T15:42:00Z">
          <w:pPr/>
        </w:pPrChange>
      </w:pPr>
      <w:del w:id="677" w:author="Gary Sullivan" w:date="2021-08-06T15:42:00Z">
        <w:r w:rsidDel="00F338CE">
          <w:delText>3.2</w:delText>
        </w:r>
        <w:r w:rsidDel="00F338CE">
          <w:tab/>
        </w:r>
      </w:del>
      <w:r>
        <w:t>Other contributions</w:t>
      </w:r>
    </w:p>
    <w:p w14:paraId="0E2842CF" w14:textId="0043CE57" w:rsidR="0040183C" w:rsidRDefault="0040183C" w:rsidP="00F338CE">
      <w:pPr>
        <w:numPr>
          <w:ilvl w:val="1"/>
          <w:numId w:val="100"/>
        </w:numPr>
        <w:pPrChange w:id="678" w:author="Gary Sullivan" w:date="2021-08-06T15:43:00Z">
          <w:pPr/>
        </w:pPrChange>
      </w:pPr>
      <w:r>
        <w:t xml:space="preserve">JVET-W0055, “AHG8: </w:t>
      </w:r>
      <w:del w:id="679" w:author="Gary Sullivan" w:date="2021-08-06T22:42:00Z">
        <w:r w:rsidDel="008F25B5">
          <w:delText>Signaling</w:delText>
        </w:r>
      </w:del>
      <w:ins w:id="680" w:author="Gary Sullivan" w:date="2021-08-06T22:42:00Z">
        <w:r w:rsidR="008F25B5">
          <w:t>Signalling</w:t>
        </w:r>
      </w:ins>
      <w:r>
        <w:t xml:space="preserve"> TSRC rice parameter in slice header extension”, T. Tsukuba, M. Ikeda, T. Suzuki (Sony)</w:t>
      </w:r>
    </w:p>
    <w:p w14:paraId="3997BC44" w14:textId="77777777" w:rsidR="0040183C" w:rsidRDefault="0040183C" w:rsidP="00F338CE">
      <w:pPr>
        <w:numPr>
          <w:ilvl w:val="1"/>
          <w:numId w:val="100"/>
        </w:numPr>
        <w:pPrChange w:id="681" w:author="Gary Sullivan" w:date="2021-08-06T15:43:00Z">
          <w:pPr/>
        </w:pPrChange>
      </w:pPr>
      <w:r>
        <w:t>JVET-W0060, “AHG8: A constraint of max CTU size and tile on WPP for high bit rate coding”, K. Kondo, M. Ikeda (Sony)</w:t>
      </w:r>
    </w:p>
    <w:p w14:paraId="0D1E57F8" w14:textId="77777777" w:rsidR="0040183C" w:rsidRDefault="0040183C" w:rsidP="00F338CE">
      <w:pPr>
        <w:numPr>
          <w:ilvl w:val="1"/>
          <w:numId w:val="100"/>
        </w:numPr>
        <w:pPrChange w:id="682" w:author="Gary Sullivan" w:date="2021-08-06T15:43:00Z">
          <w:pPr/>
        </w:pPrChange>
      </w:pPr>
      <w:r>
        <w:t>JVET-W0064, “AHG8: Constraints on transforms and high precision operation”, T. Ikai, T. Zhou, T. Hashimoto (Sharp)</w:t>
      </w:r>
    </w:p>
    <w:p w14:paraId="602181B6" w14:textId="77777777" w:rsidR="0040183C" w:rsidRDefault="0040183C" w:rsidP="00F338CE">
      <w:pPr>
        <w:numPr>
          <w:ilvl w:val="1"/>
          <w:numId w:val="100"/>
        </w:numPr>
        <w:pPrChange w:id="683" w:author="Gary Sullivan" w:date="2021-08-06T15:43:00Z">
          <w:pPr/>
        </w:pPrChange>
      </w:pPr>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rsidP="00F338CE">
      <w:pPr>
        <w:numPr>
          <w:ilvl w:val="1"/>
          <w:numId w:val="100"/>
        </w:numPr>
        <w:pPrChange w:id="684" w:author="Gary Sullivan" w:date="2021-08-06T15:43:00Z">
          <w:pPr/>
        </w:pPrChange>
      </w:pPr>
      <w:r>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rsidP="00F338CE">
      <w:pPr>
        <w:numPr>
          <w:ilvl w:val="1"/>
          <w:numId w:val="100"/>
        </w:numPr>
        <w:pPrChange w:id="685" w:author="Gary Sullivan" w:date="2021-08-06T15:43:00Z">
          <w:pPr/>
        </w:pPrChange>
      </w:pPr>
      <w:r>
        <w:t>JVET-W0093, “AHG8: On significance, GT1, and GT2 flag coding for high bit depths”, A. Browne, S. Keating, K. Sharman (Sony)</w:t>
      </w:r>
    </w:p>
    <w:p w14:paraId="27BADF31" w14:textId="77777777" w:rsidR="0040183C" w:rsidRDefault="0040183C" w:rsidP="00F338CE">
      <w:pPr>
        <w:numPr>
          <w:ilvl w:val="1"/>
          <w:numId w:val="100"/>
        </w:numPr>
        <w:pPrChange w:id="686" w:author="Gary Sullivan" w:date="2021-08-06T15:43:00Z">
          <w:pPr/>
        </w:pPrChange>
      </w:pPr>
      <w:r>
        <w:t>JVET-W0109, “AHG8: Removal of a prevention mechanism of extended precision for low bit-depth”, T. Tsukuba, M. Ikeda, T. Suzuki (Sony)</w:t>
      </w:r>
    </w:p>
    <w:p w14:paraId="47112A60" w14:textId="77777777" w:rsidR="0040183C" w:rsidRDefault="0040183C" w:rsidP="00F338CE">
      <w:pPr>
        <w:numPr>
          <w:ilvl w:val="1"/>
          <w:numId w:val="100"/>
        </w:numPr>
        <w:pPrChange w:id="687" w:author="Gary Sullivan" w:date="2021-08-06T15:43:00Z">
          <w:pPr/>
        </w:pPrChange>
      </w:pPr>
      <w:r>
        <w:lastRenderedPageBreak/>
        <w:t>JVET-W0115, “AHG8: A study on Bin-to-Bit ratio of VTM-13.0 for high bit depth coding”, T. Tsukuba, M. Ikeda, T. Suzuki (Sony)</w:t>
      </w:r>
    </w:p>
    <w:p w14:paraId="78937AF7" w14:textId="77777777" w:rsidR="0040183C" w:rsidRDefault="0040183C" w:rsidP="00F338CE">
      <w:pPr>
        <w:numPr>
          <w:ilvl w:val="1"/>
          <w:numId w:val="100"/>
        </w:numPr>
        <w:pPrChange w:id="688" w:author="Gary Sullivan" w:date="2021-08-06T15:43:00Z">
          <w:pPr/>
        </w:pPrChange>
      </w:pPr>
      <w:r>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rsidP="00F338CE">
      <w:pPr>
        <w:numPr>
          <w:ilvl w:val="1"/>
          <w:numId w:val="100"/>
        </w:numPr>
        <w:pPrChange w:id="689" w:author="Gary Sullivan" w:date="2021-08-06T15:43:00Z">
          <w:pPr/>
        </w:pPrChange>
      </w:pPr>
      <w:r>
        <w:t>JVET-W0136, “Suggested initial profile text for VVC operation range extension”, T. Ikai (Sharp)</w:t>
      </w:r>
    </w:p>
    <w:p w14:paraId="79F87705" w14:textId="77777777" w:rsidR="0040183C" w:rsidRDefault="0040183C" w:rsidP="00F338CE">
      <w:pPr>
        <w:numPr>
          <w:ilvl w:val="1"/>
          <w:numId w:val="100"/>
        </w:numPr>
        <w:pPrChange w:id="690" w:author="Gary Sullivan" w:date="2021-08-06T15:43:00Z">
          <w:pPr/>
        </w:pPrChange>
      </w:pPr>
      <w:r>
        <w:t>JVET-W0140, “Crosscheck of JVET-W0060: AHG8: A constraint of max CTU size and tile on WPP for high bit rate coding”, T. Zhou, T. Ikai (Sharp)</w:t>
      </w:r>
    </w:p>
    <w:p w14:paraId="4BFB0309" w14:textId="77777777" w:rsidR="0040183C" w:rsidRDefault="0040183C" w:rsidP="00F338CE">
      <w:pPr>
        <w:numPr>
          <w:ilvl w:val="1"/>
          <w:numId w:val="100"/>
        </w:numPr>
        <w:pPrChange w:id="691" w:author="Gary Sullivan" w:date="2021-08-06T15:43:00Z">
          <w:pPr/>
        </w:pPrChange>
      </w:pPr>
      <w:r>
        <w:t>JVET-W0141, “Crosscheck of JVET-W0064 (AHG8: Constraints on transforms and high precision operation)”, K. Kondo (Sony)</w:t>
      </w:r>
    </w:p>
    <w:p w14:paraId="77B052CC" w14:textId="7B1121F7" w:rsidR="0040183C" w:rsidDel="00F338CE" w:rsidRDefault="0040183C" w:rsidP="0040183C">
      <w:pPr>
        <w:rPr>
          <w:del w:id="692" w:author="Gary Sullivan" w:date="2021-08-06T15:43:00Z"/>
        </w:rPr>
      </w:pPr>
      <w:del w:id="693" w:author="Gary Sullivan" w:date="2021-08-06T15:43:00Z">
        <w:r w:rsidDel="00F338CE">
          <w:delText>4</w:delText>
        </w:r>
        <w:r w:rsidDel="00F338CE">
          <w:tab/>
          <w:delText xml:space="preserve"> Benchmarks</w:delText>
        </w:r>
      </w:del>
    </w:p>
    <w:p w14:paraId="426556D8" w14:textId="6167F43B" w:rsidR="0040183C" w:rsidRDefault="0040183C" w:rsidP="0040183C">
      <w:r>
        <w:t xml:space="preserve">The benchmarks for </w:t>
      </w:r>
      <w:del w:id="694" w:author="Gary Sullivan" w:date="2021-08-06T15:43:00Z">
        <w:r w:rsidDel="00F338CE">
          <w:delText>this section</w:delText>
        </w:r>
      </w:del>
      <w:ins w:id="695" w:author="Gary Sullivan" w:date="2021-08-06T15:43:00Z">
        <w:r w:rsidR="00F338CE">
          <w:t>the following test results</w:t>
        </w:r>
      </w:ins>
      <w:r>
        <w:t xml:space="preserve">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77777777" w:rsidR="0040183C" w:rsidRPr="00F338CE" w:rsidRDefault="0040183C" w:rsidP="0040183C">
      <w:pPr>
        <w:rPr>
          <w:i/>
          <w:iCs/>
          <w:rPrChange w:id="696" w:author="Gary Sullivan" w:date="2021-08-06T15:43:00Z">
            <w:rPr/>
          </w:rPrChange>
        </w:rPr>
      </w:pPr>
      <w:del w:id="697" w:author="Gary Sullivan" w:date="2021-08-06T15:43:00Z">
        <w:r w:rsidRPr="00F338CE" w:rsidDel="00F338CE">
          <w:rPr>
            <w:i/>
            <w:iCs/>
            <w:rPrChange w:id="698" w:author="Gary Sullivan" w:date="2021-08-06T15:43:00Z">
              <w:rPr/>
            </w:rPrChange>
          </w:rPr>
          <w:delText>4.1</w:delText>
        </w:r>
        <w:r w:rsidRPr="00F338CE" w:rsidDel="00F338CE">
          <w:rPr>
            <w:i/>
            <w:iCs/>
            <w:rPrChange w:id="699" w:author="Gary Sullivan" w:date="2021-08-06T15:43:00Z">
              <w:rPr/>
            </w:rPrChange>
          </w:rPr>
          <w:tab/>
        </w:r>
      </w:del>
      <w:r w:rsidRPr="00F338CE">
        <w:rPr>
          <w:i/>
          <w:iCs/>
          <w:rPrChange w:id="700" w:author="Gary Sullivan" w:date="2021-08-06T15:43:00Z">
            <w:rPr/>
          </w:rPrChange>
        </w:rPr>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28D5D2D6" w:rsidR="00E75CED" w:rsidRPr="00F338CE" w:rsidRDefault="0040183C" w:rsidP="00E75CED">
      <w:pPr>
        <w:rPr>
          <w:b/>
          <w:bCs/>
          <w:rPrChange w:id="701" w:author="Gary Sullivan" w:date="2021-08-06T15:43:00Z">
            <w:rPr/>
          </w:rPrChange>
        </w:rPr>
      </w:pPr>
      <w:del w:id="702" w:author="Gary Sullivan" w:date="2021-08-06T15:43:00Z">
        <w:r w:rsidRPr="00F338CE" w:rsidDel="00F338CE">
          <w:rPr>
            <w:b/>
            <w:bCs/>
            <w:rPrChange w:id="703" w:author="Gary Sullivan" w:date="2021-08-06T15:43:00Z">
              <w:rPr/>
            </w:rPrChange>
          </w:rPr>
          <w:delText>4.1.1</w:delText>
        </w:r>
        <w:r w:rsidRPr="00F338CE" w:rsidDel="00F338CE">
          <w:rPr>
            <w:b/>
            <w:bCs/>
            <w:rPrChange w:id="704" w:author="Gary Sullivan" w:date="2021-08-06T15:43:00Z">
              <w:rPr/>
            </w:rPrChange>
          </w:rPr>
          <w:tab/>
        </w:r>
      </w:del>
      <w:r w:rsidRPr="00F338CE">
        <w:rPr>
          <w:b/>
          <w:bCs/>
          <w:rPrChange w:id="705" w:author="Gary Sullivan" w:date="2021-08-06T15:43:00Z">
            <w:rPr/>
          </w:rPrChange>
        </w:rPr>
        <w:t>Low QP range</w:t>
      </w:r>
    </w:p>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40183C" w:rsidRPr="0040183C" w14:paraId="2A9CDC2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D654CE">
            <w:pPr>
              <w:keepNext/>
              <w:spacing w:before="0"/>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36FB6545"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6568DED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033AE83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05EBE36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457F69D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440D41C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4BA06B0B" w:rsidR="0040183C" w:rsidRPr="0040183C" w:rsidRDefault="0040183C" w:rsidP="00D654CE">
            <w:pPr>
              <w:keepNext/>
              <w:spacing w:before="0"/>
              <w:jc w:val="center"/>
              <w:rPr>
                <w:lang w:val="en-GB"/>
              </w:rPr>
            </w:pPr>
          </w:p>
        </w:tc>
      </w:tr>
      <w:tr w:rsidR="0040183C" w:rsidRPr="0040183C" w14:paraId="45F13B37"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64376E5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3441BFE" w14:textId="3D910EA5"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00EBA045"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1A9D6EE" w14:textId="6A701FC0"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BA73509" w14:textId="6A7EFACA"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AA8C89" w14:textId="24680E3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1DE3DB0" w14:textId="46F65754" w:rsidR="0040183C" w:rsidRPr="0040183C" w:rsidRDefault="0040183C" w:rsidP="00D654CE">
            <w:pPr>
              <w:keepNext/>
              <w:spacing w:before="0"/>
              <w:jc w:val="center"/>
              <w:rPr>
                <w:b/>
                <w:bCs/>
                <w:lang w:val="en-GB"/>
              </w:rPr>
            </w:pPr>
          </w:p>
        </w:tc>
      </w:tr>
      <w:tr w:rsidR="0040183C" w:rsidRPr="0040183C" w14:paraId="720FB425"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6F31BA2"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D654CE">
            <w:pPr>
              <w:keepNext/>
              <w:spacing w:before="0"/>
              <w:jc w:val="cente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D654CE">
            <w:pPr>
              <w:keepNext/>
              <w:spacing w:before="0"/>
              <w:jc w:val="cente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D654CE">
            <w:pPr>
              <w:keepNext/>
              <w:spacing w:before="0"/>
              <w:jc w:val="cente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D654CE">
            <w:pPr>
              <w:keepNext/>
              <w:spacing w:before="0"/>
              <w:jc w:val="cente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D654CE">
            <w:pPr>
              <w:keepNext/>
              <w:spacing w:before="0"/>
              <w:jc w:val="cente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D654CE">
            <w:pPr>
              <w:keepNext/>
              <w:spacing w:before="0"/>
              <w:jc w:val="cente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D654CE">
            <w:pPr>
              <w:keepNext/>
              <w:spacing w:before="0"/>
              <w:jc w:val="center"/>
              <w:rPr>
                <w:lang w:val="en-GB"/>
              </w:rPr>
            </w:pPr>
            <w:r w:rsidRPr="0040183C">
              <w:rPr>
                <w:lang w:val="en-GB"/>
              </w:rPr>
              <w:t>97%</w:t>
            </w:r>
          </w:p>
        </w:tc>
      </w:tr>
      <w:tr w:rsidR="0040183C" w:rsidRPr="0040183C" w14:paraId="54335E4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D654CE">
            <w:pPr>
              <w:keepNext/>
              <w:spacing w:before="0"/>
              <w:jc w:val="cente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D654CE">
            <w:pPr>
              <w:keepNext/>
              <w:spacing w:before="0"/>
              <w:jc w:val="cente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D654CE">
            <w:pPr>
              <w:keepNext/>
              <w:spacing w:before="0"/>
              <w:jc w:val="cente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D654CE">
            <w:pPr>
              <w:keepNext/>
              <w:spacing w:before="0"/>
              <w:jc w:val="center"/>
              <w:rPr>
                <w:lang w:val="en-GB"/>
              </w:rPr>
            </w:pPr>
            <w:r w:rsidRPr="0040183C">
              <w:rPr>
                <w:lang w:val="en-GB"/>
              </w:rPr>
              <w:t>98%</w:t>
            </w:r>
          </w:p>
        </w:tc>
      </w:tr>
      <w:tr w:rsidR="0040183C" w:rsidRPr="0040183C" w14:paraId="2B243BF4"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D654CE">
            <w:pPr>
              <w:spacing w:before="0"/>
              <w:jc w:val="cente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D654CE">
            <w:pPr>
              <w:spacing w:before="0"/>
              <w:jc w:val="cente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D654CE">
            <w:pPr>
              <w:spacing w:before="0"/>
              <w:jc w:val="cente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D654CE">
            <w:pPr>
              <w:spacing w:before="0"/>
              <w:jc w:val="center"/>
              <w:rPr>
                <w:lang w:val="en-GB"/>
              </w:rPr>
            </w:pPr>
            <w:r w:rsidRPr="0040183C">
              <w:rPr>
                <w:lang w:val="en-GB"/>
              </w:rPr>
              <w:t>97%</w:t>
            </w:r>
          </w:p>
        </w:tc>
      </w:tr>
      <w:tr w:rsidR="0040183C" w:rsidRPr="0040183C" w14:paraId="12963B91" w14:textId="77777777" w:rsidTr="00D654CE">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D654CE">
            <w:pPr>
              <w:spacing w:before="0"/>
              <w:jc w:val="center"/>
              <w:rPr>
                <w:lang w:val="en-GB"/>
              </w:rPr>
            </w:pPr>
          </w:p>
        </w:tc>
      </w:tr>
      <w:tr w:rsidR="0040183C" w:rsidRPr="0040183C" w14:paraId="00DCC19F"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3811B5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3B01B82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4C03C11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471427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6B39CC7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2366478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25D2CC67" w:rsidR="0040183C" w:rsidRPr="0040183C" w:rsidRDefault="0040183C" w:rsidP="00D654CE">
            <w:pPr>
              <w:keepNext/>
              <w:spacing w:before="0"/>
              <w:jc w:val="center"/>
              <w:rPr>
                <w:lang w:val="en-GB"/>
              </w:rPr>
            </w:pPr>
          </w:p>
        </w:tc>
      </w:tr>
      <w:tr w:rsidR="0040183C" w:rsidRPr="0040183C" w14:paraId="5BD8DD6B"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22F8546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E236ED9" w14:textId="2BCAA3C0"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17F8B64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25B5433" w14:textId="3B76484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4BA3039" w14:textId="43BF3D8F"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5D8D2BF" w14:textId="1AA95D2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19D3A2" w14:textId="6E67A8EF" w:rsidR="0040183C" w:rsidRPr="0040183C" w:rsidRDefault="0040183C" w:rsidP="00D654CE">
            <w:pPr>
              <w:keepNext/>
              <w:spacing w:before="0"/>
              <w:jc w:val="center"/>
              <w:rPr>
                <w:b/>
                <w:bCs/>
                <w:lang w:val="en-GB"/>
              </w:rPr>
            </w:pPr>
          </w:p>
        </w:tc>
      </w:tr>
      <w:tr w:rsidR="0040183C" w:rsidRPr="0040183C" w14:paraId="2AE9E880"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D3FFC4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D654CE">
            <w:pPr>
              <w:keepNext/>
              <w:spacing w:before="0"/>
              <w:jc w:val="cente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D654CE">
            <w:pPr>
              <w:keepNext/>
              <w:spacing w:before="0"/>
              <w:jc w:val="cente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D654CE">
            <w:pPr>
              <w:keepNext/>
              <w:spacing w:before="0"/>
              <w:jc w:val="center"/>
              <w:rPr>
                <w:lang w:val="en-GB"/>
              </w:rPr>
            </w:pPr>
            <w:r w:rsidRPr="0040183C">
              <w:rPr>
                <w:lang w:val="en-GB"/>
              </w:rPr>
              <w:t>102%</w:t>
            </w:r>
          </w:p>
        </w:tc>
      </w:tr>
      <w:tr w:rsidR="0040183C" w:rsidRPr="0040183C" w14:paraId="18F88F4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D654CE">
            <w:pPr>
              <w:keepNext/>
              <w:spacing w:before="0"/>
              <w:jc w:val="cente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D654CE">
            <w:pPr>
              <w:keepNext/>
              <w:spacing w:before="0"/>
              <w:jc w:val="cente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D654CE">
            <w:pPr>
              <w:keepNext/>
              <w:spacing w:before="0"/>
              <w:jc w:val="center"/>
              <w:rPr>
                <w:lang w:val="en-GB"/>
              </w:rPr>
            </w:pPr>
            <w:r w:rsidRPr="0040183C">
              <w:rPr>
                <w:lang w:val="en-GB"/>
              </w:rPr>
              <w:t>101%</w:t>
            </w:r>
          </w:p>
        </w:tc>
      </w:tr>
      <w:tr w:rsidR="0040183C" w:rsidRPr="0040183C" w14:paraId="1424FB2A"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D654CE">
            <w:pPr>
              <w:spacing w:before="0"/>
              <w:jc w:val="cente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D654CE">
            <w:pPr>
              <w:spacing w:before="0"/>
              <w:jc w:val="cente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D654CE">
            <w:pPr>
              <w:spacing w:before="0"/>
              <w:jc w:val="cente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D654CE">
            <w:pPr>
              <w:spacing w:before="0"/>
              <w:jc w:val="cente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D654CE">
            <w:pPr>
              <w:spacing w:before="0"/>
              <w:jc w:val="cente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D654CE">
            <w:pPr>
              <w:spacing w:before="0"/>
              <w:jc w:val="center"/>
              <w:rPr>
                <w:lang w:val="en-GB"/>
              </w:rPr>
            </w:pPr>
            <w:r w:rsidRPr="0040183C">
              <w:rPr>
                <w:lang w:val="en-GB"/>
              </w:rPr>
              <w:t>101%</w:t>
            </w:r>
          </w:p>
        </w:tc>
      </w:tr>
      <w:tr w:rsidR="0040183C" w:rsidRPr="0040183C" w14:paraId="0E89B2DF" w14:textId="77777777" w:rsidTr="00D654CE">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D654CE">
            <w:pPr>
              <w:spacing w:before="0"/>
              <w:jc w:val="center"/>
              <w:rPr>
                <w:lang w:val="en-GB"/>
              </w:rPr>
            </w:pPr>
          </w:p>
        </w:tc>
      </w:tr>
      <w:tr w:rsidR="0040183C" w:rsidRPr="0040183C" w14:paraId="2032AE91"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19C8DE2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49FE2A7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36B11EC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43F7A8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0F04D3B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473AA17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2F523757" w:rsidR="0040183C" w:rsidRPr="0040183C" w:rsidRDefault="0040183C" w:rsidP="00D654CE">
            <w:pPr>
              <w:keepNext/>
              <w:spacing w:before="0"/>
              <w:jc w:val="center"/>
              <w:rPr>
                <w:lang w:val="en-GB"/>
              </w:rPr>
            </w:pPr>
          </w:p>
        </w:tc>
      </w:tr>
      <w:tr w:rsidR="0040183C" w:rsidRPr="0040183C" w14:paraId="437450E4"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0021D2E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3F80048" w14:textId="2CA4E101"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4C58AB3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6E38B07" w14:textId="00AD72FE"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2593401" w14:textId="1921201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CE781" w14:textId="26D9C7F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CB9EADF" w14:textId="0BD8FC07" w:rsidR="0040183C" w:rsidRPr="0040183C" w:rsidRDefault="0040183C" w:rsidP="00D654CE">
            <w:pPr>
              <w:keepNext/>
              <w:spacing w:before="0"/>
              <w:jc w:val="center"/>
              <w:rPr>
                <w:b/>
                <w:bCs/>
                <w:lang w:val="en-GB"/>
              </w:rPr>
            </w:pPr>
          </w:p>
        </w:tc>
      </w:tr>
      <w:tr w:rsidR="0040183C" w:rsidRPr="0040183C" w14:paraId="49123F41"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8003E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D654CE">
            <w:pPr>
              <w:keepNext/>
              <w:spacing w:before="0"/>
              <w:jc w:val="cente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D654CE">
            <w:pPr>
              <w:keepNext/>
              <w:spacing w:before="0"/>
              <w:jc w:val="cente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D654CE">
            <w:pPr>
              <w:keepNext/>
              <w:spacing w:before="0"/>
              <w:jc w:val="cente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D654CE">
            <w:pPr>
              <w:keepNext/>
              <w:spacing w:before="0"/>
              <w:jc w:val="center"/>
              <w:rPr>
                <w:lang w:val="en-GB"/>
              </w:rPr>
            </w:pPr>
            <w:r w:rsidRPr="0040183C">
              <w:rPr>
                <w:lang w:val="en-GB"/>
              </w:rPr>
              <w:t>100%</w:t>
            </w:r>
          </w:p>
        </w:tc>
      </w:tr>
      <w:tr w:rsidR="0040183C" w:rsidRPr="0040183C" w14:paraId="42B0088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D654CE">
            <w:pPr>
              <w:keepNext/>
              <w:spacing w:before="0"/>
              <w:jc w:val="cente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D654CE">
            <w:pPr>
              <w:keepNext/>
              <w:spacing w:before="0"/>
              <w:jc w:val="cente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D654CE">
            <w:pPr>
              <w:keepNext/>
              <w:spacing w:before="0"/>
              <w:jc w:val="cente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D654CE">
            <w:pPr>
              <w:keepNext/>
              <w:spacing w:before="0"/>
              <w:jc w:val="center"/>
              <w:rPr>
                <w:lang w:val="en-GB"/>
              </w:rPr>
            </w:pPr>
            <w:r w:rsidRPr="0040183C">
              <w:rPr>
                <w:lang w:val="en-GB"/>
              </w:rPr>
              <w:t>100%</w:t>
            </w:r>
          </w:p>
        </w:tc>
      </w:tr>
      <w:tr w:rsidR="0040183C" w:rsidRPr="0040183C" w14:paraId="4564124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D654CE">
            <w:pPr>
              <w:keepNext/>
              <w:spacing w:before="0"/>
              <w:jc w:val="cente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D654CE">
            <w:pPr>
              <w:keepNext/>
              <w:spacing w:before="0"/>
              <w:jc w:val="cente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D654CE">
            <w:pPr>
              <w:keepNext/>
              <w:spacing w:before="0"/>
              <w:jc w:val="center"/>
              <w:rPr>
                <w:lang w:val="en-GB"/>
              </w:rPr>
            </w:pPr>
            <w:r w:rsidRPr="0040183C">
              <w:rPr>
                <w:lang w:val="en-GB"/>
              </w:rPr>
              <w:t>100%</w:t>
            </w:r>
          </w:p>
        </w:tc>
      </w:tr>
      <w:tr w:rsidR="0040183C" w:rsidRPr="0040183C" w14:paraId="2966614B" w14:textId="77777777" w:rsidTr="00D654CE">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D654CE">
            <w:pPr>
              <w:keepNext/>
              <w:spacing w:before="0"/>
              <w:jc w:val="center"/>
              <w:rPr>
                <w:lang w:val="en-GB"/>
              </w:rPr>
            </w:pPr>
          </w:p>
        </w:tc>
      </w:tr>
      <w:tr w:rsidR="0040183C" w:rsidRPr="0040183C" w14:paraId="301BD71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D654CE">
            <w:pPr>
              <w:spacing w:before="0"/>
              <w:jc w:val="cente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D654CE">
            <w:pPr>
              <w:spacing w:before="0"/>
              <w:jc w:val="cente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D654CE">
            <w:pPr>
              <w:spacing w:before="0"/>
              <w:jc w:val="cente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D654CE">
            <w:pPr>
              <w:spacing w:before="0"/>
              <w:jc w:val="cente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D654CE">
            <w:pPr>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D654CE">
            <w:pPr>
              <w:spacing w:before="0"/>
              <w:jc w:val="center"/>
              <w:rPr>
                <w:lang w:val="en-GB"/>
              </w:rPr>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D654CE">
            <w:pPr>
              <w:keepNext/>
              <w:spacing w:before="0"/>
              <w:rPr>
                <w:b/>
                <w:bCs/>
                <w:lang w:val="en-GB"/>
              </w:rPr>
            </w:pPr>
            <w:r w:rsidRPr="0040183C">
              <w:rPr>
                <w:b/>
                <w:bCs/>
                <w:lang w:val="en-GB"/>
              </w:rPr>
              <w:lastRenderedPageBreak/>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34E0397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190932D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10F04D2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6DCDA6D7" w:rsidR="0040183C" w:rsidRPr="0040183C" w:rsidRDefault="0040183C" w:rsidP="00D654CE">
            <w:pPr>
              <w:keepNext/>
              <w:spacing w:before="0"/>
              <w:jc w:val="center"/>
              <w:rPr>
                <w:lang w:val="en-GB"/>
              </w:rPr>
            </w:pPr>
          </w:p>
        </w:tc>
      </w:tr>
      <w:tr w:rsidR="0040183C" w:rsidRPr="0040183C" w14:paraId="5273CC5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05866AB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AB1C3" w14:textId="10B9860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3857FC02"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8F963BB" w14:textId="226BB26B" w:rsidR="0040183C" w:rsidRPr="0040183C" w:rsidRDefault="0040183C" w:rsidP="00D654CE">
            <w:pPr>
              <w:keepNext/>
              <w:spacing w:before="0"/>
              <w:jc w:val="center"/>
              <w:rPr>
                <w:b/>
                <w:bCs/>
                <w:lang w:val="en-GB"/>
              </w:rPr>
            </w:pPr>
          </w:p>
        </w:tc>
      </w:tr>
      <w:tr w:rsidR="0040183C" w:rsidRPr="0040183C" w14:paraId="3435015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3B34A08"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D654CE">
            <w:pPr>
              <w:keepNext/>
              <w:spacing w:before="0"/>
              <w:jc w:val="cente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D654CE">
            <w:pPr>
              <w:keepNext/>
              <w:spacing w:before="0"/>
              <w:jc w:val="cente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D654CE">
            <w:pPr>
              <w:keepNext/>
              <w:spacing w:before="0"/>
              <w:jc w:val="cente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D654CE">
            <w:pPr>
              <w:keepNext/>
              <w:spacing w:before="0"/>
              <w:jc w:val="center"/>
              <w:rPr>
                <w:lang w:val="en-GB"/>
              </w:rPr>
            </w:pPr>
            <w:r w:rsidRPr="0040183C">
              <w:rPr>
                <w:lang w:val="en-GB"/>
              </w:rPr>
              <w:t>97%</w:t>
            </w:r>
          </w:p>
        </w:tc>
      </w:tr>
      <w:tr w:rsidR="0040183C" w:rsidRPr="0040183C" w14:paraId="7B9B163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D654CE">
            <w:pPr>
              <w:keepNext/>
              <w:spacing w:before="0"/>
              <w:jc w:val="cente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D654CE">
            <w:pPr>
              <w:keepNext/>
              <w:spacing w:before="0"/>
              <w:jc w:val="cente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D654CE">
            <w:pPr>
              <w:keepNext/>
              <w:spacing w:before="0"/>
              <w:jc w:val="cente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D654CE">
            <w:pPr>
              <w:keepNext/>
              <w:spacing w:before="0"/>
              <w:jc w:val="center"/>
              <w:rPr>
                <w:lang w:val="en-GB"/>
              </w:rPr>
            </w:pPr>
            <w:r w:rsidRPr="0040183C">
              <w:rPr>
                <w:lang w:val="en-GB"/>
              </w:rPr>
              <w:t>98%</w:t>
            </w:r>
          </w:p>
        </w:tc>
      </w:tr>
      <w:tr w:rsidR="0040183C" w:rsidRPr="0040183C" w14:paraId="3C23C25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D654CE">
            <w:pPr>
              <w:spacing w:before="0"/>
              <w:jc w:val="cente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D654CE">
            <w:pPr>
              <w:spacing w:before="0"/>
              <w:jc w:val="cente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D654CE">
            <w:pPr>
              <w:spacing w:before="0"/>
              <w:jc w:val="cente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D654CE">
            <w:pPr>
              <w:spacing w:before="0"/>
              <w:jc w:val="center"/>
              <w:rPr>
                <w:lang w:val="en-GB"/>
              </w:rPr>
            </w:pPr>
            <w:r w:rsidRPr="0040183C">
              <w:rPr>
                <w:lang w:val="en-GB"/>
              </w:rPr>
              <w:t>98%</w:t>
            </w:r>
          </w:p>
        </w:tc>
      </w:tr>
      <w:tr w:rsidR="0040183C" w:rsidRPr="0040183C" w14:paraId="78340A0B" w14:textId="77777777" w:rsidTr="00D654CE">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D654CE">
            <w:pPr>
              <w:spacing w:before="0"/>
              <w:jc w:val="center"/>
              <w:rPr>
                <w:lang w:val="en-GB"/>
              </w:rPr>
            </w:pPr>
          </w:p>
        </w:tc>
      </w:tr>
      <w:tr w:rsidR="0040183C" w:rsidRPr="0040183C" w14:paraId="0B0A067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18A8769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11DAF9F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18B3600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3477BF57" w:rsidR="0040183C" w:rsidRPr="0040183C" w:rsidRDefault="0040183C" w:rsidP="00D654CE">
            <w:pPr>
              <w:keepNext/>
              <w:spacing w:before="0"/>
              <w:jc w:val="center"/>
              <w:rPr>
                <w:lang w:val="en-GB"/>
              </w:rPr>
            </w:pPr>
          </w:p>
        </w:tc>
      </w:tr>
      <w:tr w:rsidR="0040183C" w:rsidRPr="0040183C" w14:paraId="5DD425DC"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0F43B6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1900B49" w14:textId="6498C818"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544138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FCC310" w14:textId="65227DE4" w:rsidR="0040183C" w:rsidRPr="0040183C" w:rsidRDefault="0040183C" w:rsidP="00D654CE">
            <w:pPr>
              <w:keepNext/>
              <w:spacing w:before="0"/>
              <w:jc w:val="center"/>
              <w:rPr>
                <w:b/>
                <w:bCs/>
                <w:lang w:val="en-GB"/>
              </w:rPr>
            </w:pPr>
          </w:p>
        </w:tc>
      </w:tr>
      <w:tr w:rsidR="0040183C" w:rsidRPr="0040183C" w14:paraId="73CE854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3B981D6"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D654CE">
            <w:pPr>
              <w:keepNext/>
              <w:spacing w:before="0"/>
              <w:jc w:val="cente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D654CE">
            <w:pPr>
              <w:keepNext/>
              <w:spacing w:before="0"/>
              <w:jc w:val="cente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D654CE">
            <w:pPr>
              <w:keepNext/>
              <w:spacing w:before="0"/>
              <w:jc w:val="center"/>
              <w:rPr>
                <w:lang w:val="en-GB"/>
              </w:rPr>
            </w:pPr>
            <w:r w:rsidRPr="0040183C">
              <w:rPr>
                <w:lang w:val="en-GB"/>
              </w:rPr>
              <w:t>97%</w:t>
            </w:r>
          </w:p>
        </w:tc>
      </w:tr>
      <w:tr w:rsidR="0040183C" w:rsidRPr="0040183C" w14:paraId="7411DEC9"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D654CE">
            <w:pPr>
              <w:keepNext/>
              <w:spacing w:before="0"/>
              <w:jc w:val="cente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D654CE">
            <w:pPr>
              <w:keepNext/>
              <w:spacing w:before="0"/>
              <w:jc w:val="cente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D654CE">
            <w:pPr>
              <w:keepNext/>
              <w:spacing w:before="0"/>
              <w:jc w:val="center"/>
              <w:rPr>
                <w:lang w:val="en-GB"/>
              </w:rPr>
            </w:pPr>
            <w:r w:rsidRPr="0040183C">
              <w:rPr>
                <w:lang w:val="en-GB"/>
              </w:rPr>
              <w:t>98%</w:t>
            </w:r>
          </w:p>
        </w:tc>
      </w:tr>
      <w:tr w:rsidR="0040183C" w:rsidRPr="0040183C" w14:paraId="6A75F96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D654CE">
            <w:pPr>
              <w:spacing w:before="0"/>
              <w:jc w:val="cente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D654CE">
            <w:pPr>
              <w:spacing w:before="0"/>
              <w:jc w:val="cente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D654CE">
            <w:pPr>
              <w:spacing w:before="0"/>
              <w:jc w:val="cente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D654CE">
            <w:pPr>
              <w:spacing w:before="0"/>
              <w:jc w:val="center"/>
              <w:rPr>
                <w:lang w:val="en-GB"/>
              </w:rPr>
            </w:pPr>
            <w:r w:rsidRPr="0040183C">
              <w:rPr>
                <w:lang w:val="en-GB"/>
              </w:rPr>
              <w:t>98%</w:t>
            </w:r>
          </w:p>
        </w:tc>
      </w:tr>
      <w:tr w:rsidR="0040183C" w:rsidRPr="0040183C" w14:paraId="2A66EF6D" w14:textId="77777777" w:rsidTr="00D654CE">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D654CE">
            <w:pPr>
              <w:spacing w:before="0"/>
              <w:jc w:val="center"/>
              <w:rPr>
                <w:lang w:val="en-GB"/>
              </w:rPr>
            </w:pPr>
          </w:p>
        </w:tc>
      </w:tr>
      <w:tr w:rsidR="0040183C" w:rsidRPr="0040183C" w14:paraId="38DACC93"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446E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174CC98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DB0A0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291D19F8" w:rsidR="0040183C" w:rsidRPr="0040183C" w:rsidRDefault="0040183C" w:rsidP="00D654CE">
            <w:pPr>
              <w:keepNext/>
              <w:spacing w:before="0"/>
              <w:jc w:val="center"/>
              <w:rPr>
                <w:lang w:val="en-GB"/>
              </w:rPr>
            </w:pPr>
          </w:p>
        </w:tc>
      </w:tr>
      <w:tr w:rsidR="0040183C" w:rsidRPr="0040183C" w14:paraId="31478442"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5C7A0E2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9A03317" w14:textId="517D6D1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53D00345"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0C78508" w14:textId="6E1A5311" w:rsidR="0040183C" w:rsidRPr="0040183C" w:rsidRDefault="0040183C" w:rsidP="00D654CE">
            <w:pPr>
              <w:keepNext/>
              <w:spacing w:before="0"/>
              <w:jc w:val="center"/>
              <w:rPr>
                <w:b/>
                <w:bCs/>
                <w:lang w:val="en-GB"/>
              </w:rPr>
            </w:pPr>
          </w:p>
        </w:tc>
      </w:tr>
      <w:tr w:rsidR="0040183C" w:rsidRPr="0040183C" w14:paraId="11C6C1B5"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31E4EF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D654CE">
            <w:pPr>
              <w:keepNext/>
              <w:spacing w:before="0"/>
              <w:jc w:val="cente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D654CE">
            <w:pPr>
              <w:keepNext/>
              <w:spacing w:before="0"/>
              <w:jc w:val="cente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D654CE">
            <w:pPr>
              <w:keepNext/>
              <w:spacing w:before="0"/>
              <w:jc w:val="center"/>
              <w:rPr>
                <w:lang w:val="en-GB"/>
              </w:rPr>
            </w:pPr>
            <w:r w:rsidRPr="0040183C">
              <w:rPr>
                <w:lang w:val="en-GB"/>
              </w:rPr>
              <w:t>98%</w:t>
            </w:r>
          </w:p>
        </w:tc>
      </w:tr>
      <w:tr w:rsidR="0040183C" w:rsidRPr="0040183C" w14:paraId="6EB943E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D654CE">
            <w:pPr>
              <w:keepNext/>
              <w:spacing w:before="0"/>
              <w:jc w:val="cente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D654CE">
            <w:pPr>
              <w:keepNext/>
              <w:spacing w:before="0"/>
              <w:jc w:val="cente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D654CE">
            <w:pPr>
              <w:keepNext/>
              <w:spacing w:before="0"/>
              <w:jc w:val="center"/>
              <w:rPr>
                <w:lang w:val="en-GB"/>
              </w:rPr>
            </w:pPr>
            <w:r w:rsidRPr="0040183C">
              <w:rPr>
                <w:lang w:val="en-GB"/>
              </w:rPr>
              <w:t>98%</w:t>
            </w:r>
          </w:p>
        </w:tc>
      </w:tr>
      <w:tr w:rsidR="0040183C" w:rsidRPr="0040183C" w14:paraId="293B6A58"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D654CE">
            <w:pPr>
              <w:keepNext/>
              <w:spacing w:before="0"/>
              <w:jc w:val="cente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D654CE">
            <w:pPr>
              <w:keepNext/>
              <w:spacing w:before="0"/>
              <w:jc w:val="cente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D654CE">
            <w:pPr>
              <w:keepNext/>
              <w:spacing w:before="0"/>
              <w:jc w:val="cente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D654CE">
            <w:pPr>
              <w:keepNext/>
              <w:spacing w:before="0"/>
              <w:jc w:val="center"/>
              <w:rPr>
                <w:lang w:val="en-GB"/>
              </w:rPr>
            </w:pPr>
            <w:r w:rsidRPr="0040183C">
              <w:rPr>
                <w:lang w:val="en-GB"/>
              </w:rPr>
              <w:t>98%</w:t>
            </w:r>
          </w:p>
        </w:tc>
      </w:tr>
      <w:tr w:rsidR="0040183C" w:rsidRPr="0040183C" w14:paraId="01AF4535" w14:textId="77777777" w:rsidTr="00D654CE">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D654CE">
            <w:pPr>
              <w:keepNext/>
              <w:spacing w:before="0"/>
              <w:jc w:val="center"/>
              <w:rPr>
                <w:lang w:val="en-GB"/>
              </w:rPr>
            </w:pPr>
          </w:p>
        </w:tc>
      </w:tr>
      <w:tr w:rsidR="0040183C" w:rsidRPr="0040183C" w14:paraId="74C534FB" w14:textId="77777777" w:rsidTr="00D654CE">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D654CE">
            <w:pPr>
              <w:spacing w:before="0"/>
              <w:jc w:val="cente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D654CE">
            <w:pPr>
              <w:spacing w:before="0"/>
              <w:jc w:val="cente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D654CE">
            <w:pPr>
              <w:spacing w:before="0"/>
              <w:jc w:val="cente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D654CE">
            <w:pPr>
              <w:spacing w:before="0"/>
              <w:jc w:val="center"/>
              <w:rPr>
                <w:lang w:val="en-GB"/>
              </w:rPr>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4931C68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1599ED8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4D3A2EA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4C1BC77B" w:rsidR="0040183C" w:rsidRPr="0040183C" w:rsidRDefault="0040183C" w:rsidP="00D654CE">
            <w:pPr>
              <w:keepNext/>
              <w:spacing w:before="0"/>
              <w:jc w:val="center"/>
              <w:rPr>
                <w:lang w:val="en-GB"/>
              </w:rPr>
            </w:pPr>
          </w:p>
        </w:tc>
      </w:tr>
      <w:tr w:rsidR="0040183C" w:rsidRPr="0040183C" w14:paraId="06E5E3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60C0903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8384A2A" w14:textId="5669D30A"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34D21BE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227F40CE" w14:textId="7B85044B" w:rsidR="0040183C" w:rsidRPr="0040183C" w:rsidRDefault="0040183C" w:rsidP="00D654CE">
            <w:pPr>
              <w:keepNext/>
              <w:spacing w:before="0"/>
              <w:jc w:val="center"/>
              <w:rPr>
                <w:b/>
                <w:bCs/>
                <w:lang w:val="en-GB"/>
              </w:rPr>
            </w:pPr>
          </w:p>
        </w:tc>
      </w:tr>
      <w:tr w:rsidR="0040183C" w:rsidRPr="0040183C" w14:paraId="1FF5810E"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0CD63D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D654CE">
            <w:pPr>
              <w:keepNext/>
              <w:spacing w:before="0"/>
              <w:jc w:val="cente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D654CE">
            <w:pPr>
              <w:keepNext/>
              <w:spacing w:before="0"/>
              <w:jc w:val="cente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D654CE">
            <w:pPr>
              <w:keepNext/>
              <w:spacing w:before="0"/>
              <w:jc w:val="cente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D654CE">
            <w:pPr>
              <w:keepNext/>
              <w:spacing w:before="0"/>
              <w:jc w:val="cente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D654CE">
            <w:pPr>
              <w:keepNext/>
              <w:spacing w:before="0"/>
              <w:jc w:val="center"/>
              <w:rPr>
                <w:lang w:val="en-GB"/>
              </w:rPr>
            </w:pPr>
            <w:r w:rsidRPr="0040183C">
              <w:rPr>
                <w:lang w:val="en-GB"/>
              </w:rPr>
              <w:t>105%</w:t>
            </w:r>
          </w:p>
        </w:tc>
      </w:tr>
      <w:tr w:rsidR="0040183C" w:rsidRPr="0040183C" w14:paraId="4C4E43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D654CE">
            <w:pPr>
              <w:keepNext/>
              <w:spacing w:before="0"/>
              <w:jc w:val="cente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D654CE">
            <w:pPr>
              <w:keepNext/>
              <w:spacing w:before="0"/>
              <w:jc w:val="cente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D654CE">
            <w:pPr>
              <w:keepNext/>
              <w:spacing w:before="0"/>
              <w:jc w:val="cente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D654CE">
            <w:pPr>
              <w:keepNext/>
              <w:spacing w:before="0"/>
              <w:jc w:val="center"/>
              <w:rPr>
                <w:lang w:val="en-GB"/>
              </w:rPr>
            </w:pPr>
            <w:r w:rsidRPr="0040183C">
              <w:rPr>
                <w:lang w:val="en-GB"/>
              </w:rPr>
              <w:t>103%</w:t>
            </w:r>
          </w:p>
        </w:tc>
      </w:tr>
      <w:tr w:rsidR="0040183C" w:rsidRPr="0040183C" w14:paraId="46433A4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D654CE">
            <w:pPr>
              <w:spacing w:before="0"/>
              <w:jc w:val="cente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D654CE">
            <w:pPr>
              <w:spacing w:before="0"/>
              <w:jc w:val="cente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D654CE">
            <w:pPr>
              <w:spacing w:before="0"/>
              <w:jc w:val="cente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D654CE">
            <w:pPr>
              <w:spacing w:before="0"/>
              <w:jc w:val="cente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D654CE">
            <w:pPr>
              <w:spacing w:before="0"/>
              <w:jc w:val="center"/>
              <w:rPr>
                <w:lang w:val="en-GB"/>
              </w:rPr>
            </w:pPr>
            <w:r w:rsidRPr="0040183C">
              <w:rPr>
                <w:lang w:val="en-GB"/>
              </w:rPr>
              <w:t>104%</w:t>
            </w:r>
          </w:p>
        </w:tc>
      </w:tr>
      <w:tr w:rsidR="0040183C" w:rsidRPr="0040183C" w14:paraId="366C00BF" w14:textId="77777777" w:rsidTr="00D654CE">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D654CE">
            <w:pPr>
              <w:spacing w:before="0"/>
              <w:jc w:val="center"/>
              <w:rPr>
                <w:lang w:val="en-GB"/>
              </w:rPr>
            </w:pPr>
          </w:p>
        </w:tc>
      </w:tr>
      <w:tr w:rsidR="0040183C" w:rsidRPr="0040183C" w14:paraId="29A3D5A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3902A4D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357B7040"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5B8E296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D752AB" w:rsidR="0040183C" w:rsidRPr="0040183C" w:rsidRDefault="0040183C" w:rsidP="00D654CE">
            <w:pPr>
              <w:keepNext/>
              <w:spacing w:before="0"/>
              <w:jc w:val="center"/>
              <w:rPr>
                <w:lang w:val="en-GB"/>
              </w:rPr>
            </w:pPr>
          </w:p>
        </w:tc>
      </w:tr>
      <w:tr w:rsidR="0040183C" w:rsidRPr="0040183C" w14:paraId="6F149753"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1A8B6CC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F2186FD" w14:textId="71D99F8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44CAF56F"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ED57C76" w14:textId="39367E10" w:rsidR="0040183C" w:rsidRPr="0040183C" w:rsidRDefault="0040183C" w:rsidP="00D654CE">
            <w:pPr>
              <w:keepNext/>
              <w:spacing w:before="0"/>
              <w:jc w:val="center"/>
              <w:rPr>
                <w:b/>
                <w:bCs/>
                <w:lang w:val="en-GB"/>
              </w:rPr>
            </w:pPr>
          </w:p>
        </w:tc>
      </w:tr>
      <w:tr w:rsidR="0040183C" w:rsidRPr="0040183C" w14:paraId="338F227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5E1D5C3"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D654CE">
            <w:pPr>
              <w:keepNext/>
              <w:spacing w:before="0"/>
              <w:jc w:val="cente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D654CE">
            <w:pPr>
              <w:keepNext/>
              <w:spacing w:before="0"/>
              <w:jc w:val="cente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D654CE">
            <w:pPr>
              <w:keepNext/>
              <w:spacing w:before="0"/>
              <w:jc w:val="cente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D654CE">
            <w:pPr>
              <w:keepNext/>
              <w:spacing w:before="0"/>
              <w:jc w:val="cente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D654CE">
            <w:pPr>
              <w:keepNext/>
              <w:spacing w:before="0"/>
              <w:jc w:val="center"/>
              <w:rPr>
                <w:lang w:val="en-GB"/>
              </w:rPr>
            </w:pPr>
            <w:r w:rsidRPr="0040183C">
              <w:rPr>
                <w:lang w:val="en-GB"/>
              </w:rPr>
              <w:t>102%</w:t>
            </w:r>
          </w:p>
        </w:tc>
      </w:tr>
      <w:tr w:rsidR="0040183C" w:rsidRPr="0040183C" w14:paraId="78EE1DAF"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D654CE">
            <w:pPr>
              <w:keepNext/>
              <w:spacing w:before="0"/>
              <w:jc w:val="cente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D654CE">
            <w:pPr>
              <w:keepNext/>
              <w:spacing w:before="0"/>
              <w:jc w:val="cente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D654CE">
            <w:pPr>
              <w:keepNext/>
              <w:spacing w:before="0"/>
              <w:jc w:val="center"/>
              <w:rPr>
                <w:lang w:val="en-GB"/>
              </w:rPr>
            </w:pPr>
            <w:r w:rsidRPr="0040183C">
              <w:rPr>
                <w:lang w:val="en-GB"/>
              </w:rPr>
              <w:t>101%</w:t>
            </w:r>
          </w:p>
        </w:tc>
      </w:tr>
      <w:tr w:rsidR="0040183C" w:rsidRPr="0040183C" w14:paraId="00FF7975"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D654CE">
            <w:pPr>
              <w:spacing w:before="0"/>
              <w:jc w:val="cente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D654CE">
            <w:pPr>
              <w:spacing w:before="0"/>
              <w:jc w:val="cente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D654CE">
            <w:pPr>
              <w:spacing w:before="0"/>
              <w:jc w:val="cente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D654CE">
            <w:pPr>
              <w:spacing w:before="0"/>
              <w:jc w:val="cente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D654CE">
            <w:pPr>
              <w:spacing w:before="0"/>
              <w:jc w:val="center"/>
              <w:rPr>
                <w:lang w:val="en-GB"/>
              </w:rPr>
            </w:pPr>
            <w:r w:rsidRPr="0040183C">
              <w:rPr>
                <w:lang w:val="en-GB"/>
              </w:rPr>
              <w:t>101%</w:t>
            </w:r>
          </w:p>
        </w:tc>
      </w:tr>
      <w:tr w:rsidR="0040183C" w:rsidRPr="0040183C" w14:paraId="7ABEE7D7" w14:textId="77777777" w:rsidTr="00D654CE">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D654CE">
            <w:pPr>
              <w:spacing w:before="0"/>
              <w:jc w:val="center"/>
              <w:rPr>
                <w:lang w:val="en-GB"/>
              </w:rPr>
            </w:pPr>
          </w:p>
        </w:tc>
      </w:tr>
      <w:tr w:rsidR="0040183C" w:rsidRPr="0040183C" w14:paraId="11D1B95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A8F046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5BA7CB89"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4F383FE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3BF95C49" w:rsidR="0040183C" w:rsidRPr="0040183C" w:rsidRDefault="0040183C" w:rsidP="00D654CE">
            <w:pPr>
              <w:keepNext/>
              <w:spacing w:before="0"/>
              <w:jc w:val="center"/>
              <w:rPr>
                <w:lang w:val="en-GB"/>
              </w:rPr>
            </w:pPr>
          </w:p>
        </w:tc>
      </w:tr>
      <w:tr w:rsidR="0040183C" w:rsidRPr="0040183C" w14:paraId="5FB78CD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685639A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49CE69" w14:textId="4EEEB36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36655A4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0030A87" w14:textId="6945F451" w:rsidR="0040183C" w:rsidRPr="0040183C" w:rsidRDefault="0040183C" w:rsidP="00D654CE">
            <w:pPr>
              <w:keepNext/>
              <w:spacing w:before="0"/>
              <w:jc w:val="center"/>
              <w:rPr>
                <w:b/>
                <w:bCs/>
                <w:lang w:val="en-GB"/>
              </w:rPr>
            </w:pPr>
          </w:p>
        </w:tc>
      </w:tr>
      <w:tr w:rsidR="0040183C" w:rsidRPr="0040183C" w14:paraId="0B17FA1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96F631E"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D654CE">
            <w:pPr>
              <w:keepNext/>
              <w:spacing w:before="0"/>
              <w:jc w:val="cente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D654CE">
            <w:pPr>
              <w:keepNext/>
              <w:spacing w:before="0"/>
              <w:jc w:val="cente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D654CE">
            <w:pPr>
              <w:keepNext/>
              <w:spacing w:before="0"/>
              <w:jc w:val="cente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D654CE">
            <w:pPr>
              <w:keepNext/>
              <w:spacing w:before="0"/>
              <w:jc w:val="cente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D654CE">
            <w:pPr>
              <w:keepNext/>
              <w:spacing w:before="0"/>
              <w:jc w:val="center"/>
              <w:rPr>
                <w:lang w:val="en-GB"/>
              </w:rPr>
            </w:pPr>
            <w:r w:rsidRPr="0040183C">
              <w:rPr>
                <w:lang w:val="en-GB"/>
              </w:rPr>
              <w:t>102%</w:t>
            </w:r>
          </w:p>
        </w:tc>
      </w:tr>
      <w:tr w:rsidR="0040183C" w:rsidRPr="0040183C" w14:paraId="6DAE50B4"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D654CE">
            <w:pPr>
              <w:keepNext/>
              <w:spacing w:before="0"/>
              <w:jc w:val="cente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D654CE">
            <w:pPr>
              <w:keepNext/>
              <w:spacing w:before="0"/>
              <w:jc w:val="cente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D654CE">
            <w:pPr>
              <w:keepNext/>
              <w:spacing w:before="0"/>
              <w:jc w:val="cente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D654CE">
            <w:pPr>
              <w:keepNext/>
              <w:spacing w:before="0"/>
              <w:jc w:val="center"/>
              <w:rPr>
                <w:lang w:val="en-GB"/>
              </w:rPr>
            </w:pPr>
            <w:r w:rsidRPr="0040183C">
              <w:rPr>
                <w:lang w:val="en-GB"/>
              </w:rPr>
              <w:t>102%</w:t>
            </w:r>
          </w:p>
        </w:tc>
      </w:tr>
      <w:tr w:rsidR="0040183C" w:rsidRPr="0040183C" w14:paraId="5DEA202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D654CE">
            <w:pPr>
              <w:keepNext/>
              <w:spacing w:before="0"/>
              <w:jc w:val="cente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D654CE">
            <w:pPr>
              <w:keepNext/>
              <w:spacing w:before="0"/>
              <w:jc w:val="cente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D654CE">
            <w:pPr>
              <w:keepNext/>
              <w:spacing w:before="0"/>
              <w:jc w:val="cente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D654CE">
            <w:pPr>
              <w:keepNext/>
              <w:spacing w:before="0"/>
              <w:jc w:val="cente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D654CE">
            <w:pPr>
              <w:keepNext/>
              <w:spacing w:before="0"/>
              <w:jc w:val="center"/>
              <w:rPr>
                <w:lang w:val="en-GB"/>
              </w:rPr>
            </w:pPr>
            <w:r w:rsidRPr="0040183C">
              <w:rPr>
                <w:lang w:val="en-GB"/>
              </w:rPr>
              <w:t>102%</w:t>
            </w:r>
          </w:p>
        </w:tc>
      </w:tr>
      <w:tr w:rsidR="0040183C" w:rsidRPr="0040183C" w14:paraId="550FDBAB" w14:textId="77777777" w:rsidTr="00D654CE">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D654CE">
            <w:pPr>
              <w:keepNext/>
              <w:spacing w:before="0"/>
              <w:jc w:val="center"/>
              <w:rPr>
                <w:lang w:val="en-GB"/>
              </w:rPr>
            </w:pPr>
          </w:p>
        </w:tc>
      </w:tr>
      <w:tr w:rsidR="0040183C" w:rsidRPr="0040183C" w14:paraId="6317C3F1"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D654CE">
            <w:pPr>
              <w:spacing w:before="0"/>
              <w:jc w:val="cente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D654CE">
            <w:pPr>
              <w:spacing w:before="0"/>
              <w:jc w:val="cente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D654CE">
            <w:pPr>
              <w:spacing w:before="0"/>
              <w:jc w:val="cente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D654CE">
            <w:pPr>
              <w:spacing w:before="0"/>
              <w:jc w:val="center"/>
              <w:rPr>
                <w:lang w:val="en-GB"/>
              </w:rPr>
            </w:pPr>
            <w:r w:rsidRPr="0040183C">
              <w:rPr>
                <w:lang w:val="en-GB"/>
              </w:rPr>
              <w:t>102%</w:t>
            </w:r>
          </w:p>
        </w:tc>
      </w:tr>
    </w:tbl>
    <w:p w14:paraId="21C4E9BE" w14:textId="77777777" w:rsidR="0040183C" w:rsidRPr="0040183C" w:rsidRDefault="0040183C" w:rsidP="0040183C"/>
    <w:p w14:paraId="67C46737" w14:textId="77777777" w:rsidR="0040183C" w:rsidRPr="00F338CE" w:rsidRDefault="0040183C" w:rsidP="0040183C">
      <w:pPr>
        <w:rPr>
          <w:b/>
          <w:bCs/>
          <w:rPrChange w:id="706" w:author="Gary Sullivan" w:date="2021-08-06T15:43:00Z">
            <w:rPr/>
          </w:rPrChange>
        </w:rPr>
      </w:pPr>
      <w:del w:id="707" w:author="Gary Sullivan" w:date="2021-08-06T15:43:00Z">
        <w:r w:rsidRPr="00F338CE" w:rsidDel="00F338CE">
          <w:rPr>
            <w:b/>
            <w:bCs/>
            <w:rPrChange w:id="708" w:author="Gary Sullivan" w:date="2021-08-06T15:43:00Z">
              <w:rPr/>
            </w:rPrChange>
          </w:rPr>
          <w:delText>4.1.2</w:delText>
        </w:r>
        <w:r w:rsidRPr="00F338CE" w:rsidDel="00F338CE">
          <w:rPr>
            <w:b/>
            <w:bCs/>
            <w:rPrChange w:id="709" w:author="Gary Sullivan" w:date="2021-08-06T15:43:00Z">
              <w:rPr/>
            </w:rPrChange>
          </w:rPr>
          <w:tab/>
        </w:r>
      </w:del>
      <w:r w:rsidRPr="00F338CE">
        <w:rPr>
          <w:b/>
          <w:bCs/>
          <w:rPrChange w:id="710" w:author="Gary Sullivan" w:date="2021-08-06T15:43:00Z">
            <w:rPr/>
          </w:rPrChange>
        </w:rPr>
        <w:t>Standard QP range</w:t>
      </w:r>
    </w:p>
    <w:p w14:paraId="3B75C5A3" w14:textId="67E0E88B" w:rsidR="0040183C" w:rsidRDefault="0040183C" w:rsidP="00D654CE">
      <w:pPr>
        <w:keepNext/>
      </w:pPr>
      <w:r>
        <w:t>The gains for random access can be attributed to the adoption of MCTF changes in JVET-V0056.</w:t>
      </w:r>
    </w:p>
    <w:tbl>
      <w:tblPr>
        <w:tblW w:w="9365" w:type="dxa"/>
        <w:tblInd w:w="-15" w:type="dxa"/>
        <w:tblLayout w:type="fixed"/>
        <w:tblCellMar>
          <w:left w:w="29" w:type="dxa"/>
          <w:right w:w="29" w:type="dxa"/>
        </w:tblCellMar>
        <w:tblLook w:val="04A0" w:firstRow="1" w:lastRow="0" w:firstColumn="1" w:lastColumn="0" w:noHBand="0" w:noVBand="1"/>
      </w:tblPr>
      <w:tblGrid>
        <w:gridCol w:w="1225"/>
        <w:gridCol w:w="786"/>
        <w:gridCol w:w="1254"/>
        <w:gridCol w:w="869"/>
        <w:gridCol w:w="785"/>
        <w:gridCol w:w="785"/>
        <w:gridCol w:w="785"/>
        <w:gridCol w:w="785"/>
        <w:gridCol w:w="785"/>
        <w:gridCol w:w="653"/>
        <w:gridCol w:w="653"/>
      </w:tblGrid>
      <w:tr w:rsidR="0040183C" w:rsidRPr="0040183C" w14:paraId="09EB51DF" w14:textId="77777777" w:rsidTr="00D654CE">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29AB711A" w14:textId="77777777" w:rsidTr="00D654CE">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D654CE">
            <w:pPr>
              <w:keepNext/>
              <w:spacing w:before="0"/>
              <w:jc w:val="center"/>
              <w:rPr>
                <w:b/>
                <w:bCs/>
                <w:lang w:val="en-GB"/>
              </w:rPr>
            </w:pPr>
            <w:r w:rsidRPr="0040183C">
              <w:rPr>
                <w:b/>
                <w:bCs/>
                <w:lang w:val="en-GB"/>
              </w:rPr>
              <w:t>Over VTM12.0</w:t>
            </w:r>
          </w:p>
        </w:tc>
      </w:tr>
      <w:tr w:rsidR="00D654CE" w:rsidRPr="0040183C" w14:paraId="1E8288A0" w14:textId="77777777" w:rsidTr="00D654CE">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3BE99BEC"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D654CE">
            <w:pPr>
              <w:keepNext/>
              <w:spacing w:before="0"/>
              <w:jc w:val="cente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0C0F9171" w:rsidR="0040183C" w:rsidRPr="0040183C" w:rsidRDefault="0040183C" w:rsidP="00D654CE">
            <w:pPr>
              <w:keepNext/>
              <w:spacing w:before="0"/>
              <w:jc w:val="center"/>
              <w:rPr>
                <w:b/>
                <w:bCs/>
                <w:lang w:val="en-GB"/>
              </w:rPr>
            </w:pP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D654CE">
            <w:pPr>
              <w:keepNext/>
              <w:spacing w:before="0"/>
              <w:jc w:val="cente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4C4B5452" w:rsidR="0040183C" w:rsidRPr="0040183C" w:rsidRDefault="0040183C" w:rsidP="00D654CE">
            <w:pPr>
              <w:keepNext/>
              <w:spacing w:before="0"/>
              <w:jc w:val="center"/>
              <w:rPr>
                <w:b/>
                <w:bCs/>
                <w:lang w:val="en-GB"/>
              </w:rPr>
            </w:pP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00EEB771" w:rsidR="0040183C" w:rsidRPr="0040183C" w:rsidRDefault="0040183C" w:rsidP="00D654CE">
            <w:pPr>
              <w:keepNext/>
              <w:spacing w:before="0"/>
              <w:jc w:val="center"/>
              <w:rPr>
                <w:b/>
                <w:bCs/>
                <w:lang w:val="en-GB"/>
              </w:rPr>
            </w:pPr>
          </w:p>
        </w:tc>
      </w:tr>
      <w:tr w:rsidR="0040183C" w:rsidRPr="0040183C" w14:paraId="585CEDB7" w14:textId="77777777" w:rsidTr="00D654CE">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D088A63"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D654CE">
            <w:pPr>
              <w:keepNext/>
              <w:spacing w:before="0"/>
              <w:jc w:val="cente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D654CE">
            <w:pPr>
              <w:keepNext/>
              <w:spacing w:before="0"/>
              <w:jc w:val="cente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D654CE">
            <w:pPr>
              <w:keepNext/>
              <w:spacing w:before="0"/>
              <w:jc w:val="cente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D654CE">
            <w:pPr>
              <w:keepNext/>
              <w:spacing w:before="0"/>
              <w:jc w:val="cente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D654CE">
            <w:pPr>
              <w:keepNext/>
              <w:spacing w:before="0"/>
              <w:jc w:val="cente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D654CE">
            <w:pPr>
              <w:keepNext/>
              <w:spacing w:before="0"/>
              <w:jc w:val="cente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D654CE">
            <w:pPr>
              <w:keepNext/>
              <w:spacing w:before="0"/>
              <w:jc w:val="cente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D654CE">
            <w:pPr>
              <w:keepNext/>
              <w:spacing w:before="0"/>
              <w:jc w:val="cente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D654CE">
            <w:pPr>
              <w:keepNext/>
              <w:spacing w:before="0"/>
              <w:jc w:val="cente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D654CE">
            <w:pPr>
              <w:keepNext/>
              <w:spacing w:before="0"/>
              <w:jc w:val="center"/>
              <w:rPr>
                <w:lang w:val="en-GB"/>
              </w:rPr>
            </w:pPr>
            <w:r w:rsidRPr="0040183C">
              <w:rPr>
                <w:lang w:val="en-GB"/>
              </w:rPr>
              <w:t>102%</w:t>
            </w:r>
          </w:p>
        </w:tc>
      </w:tr>
      <w:tr w:rsidR="00D654CE" w:rsidRPr="0040183C" w14:paraId="08E8AB1E"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610021DF"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60DA6B80" w14:textId="5D204E37"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65B03E3" w14:textId="3B656FFE"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5CB0F501" w14:textId="3D863F36"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0BB40387" w14:textId="6233CF96"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D654CE">
            <w:pPr>
              <w:keepNext/>
              <w:spacing w:before="0"/>
              <w:jc w:val="cente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D654CE">
            <w:pPr>
              <w:keepNext/>
              <w:spacing w:before="0"/>
              <w:jc w:val="cente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D654CE">
            <w:pPr>
              <w:keepNext/>
              <w:spacing w:before="0"/>
              <w:jc w:val="cente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D654CE">
            <w:pPr>
              <w:keepNext/>
              <w:spacing w:before="0"/>
              <w:jc w:val="center"/>
              <w:rPr>
                <w:lang w:val="en-GB"/>
              </w:rPr>
            </w:pPr>
            <w:r w:rsidRPr="0040183C">
              <w:rPr>
                <w:lang w:val="en-GB"/>
              </w:rPr>
              <w:t>102%</w:t>
            </w:r>
          </w:p>
        </w:tc>
      </w:tr>
      <w:tr w:rsidR="0040183C" w:rsidRPr="0040183C" w14:paraId="1180FE9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D654CE">
            <w:pPr>
              <w:spacing w:before="0"/>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D654CE">
            <w:pPr>
              <w:spacing w:before="0"/>
              <w:jc w:val="cente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D654CE">
            <w:pPr>
              <w:spacing w:before="0"/>
              <w:jc w:val="cente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D654CE">
            <w:pPr>
              <w:spacing w:before="0"/>
              <w:jc w:val="cente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D654CE">
            <w:pPr>
              <w:spacing w:before="0"/>
              <w:jc w:val="cente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D654CE">
            <w:pPr>
              <w:spacing w:before="0"/>
              <w:jc w:val="cente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D654CE">
            <w:pPr>
              <w:spacing w:before="0"/>
              <w:jc w:val="cente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D654CE">
            <w:pPr>
              <w:spacing w:before="0"/>
              <w:jc w:val="cente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D654CE">
            <w:pPr>
              <w:spacing w:before="0"/>
              <w:jc w:val="center"/>
              <w:rPr>
                <w:lang w:val="en-GB"/>
              </w:rPr>
            </w:pPr>
            <w:r w:rsidRPr="0040183C">
              <w:rPr>
                <w:lang w:val="en-GB"/>
              </w:rPr>
              <w:t>102%</w:t>
            </w:r>
          </w:p>
        </w:tc>
      </w:tr>
      <w:tr w:rsidR="0040183C" w:rsidRPr="0040183C" w14:paraId="4B22F69F" w14:textId="77777777" w:rsidTr="00D654CE">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D654CE">
            <w:pPr>
              <w:spacing w:before="0"/>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D654CE">
            <w:pPr>
              <w:spacing w:before="0"/>
              <w:jc w:val="cente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D654CE">
            <w:pPr>
              <w:spacing w:before="0"/>
              <w:jc w:val="cente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D654CE">
            <w:pPr>
              <w:spacing w:before="0"/>
              <w:jc w:val="center"/>
              <w:rPr>
                <w:lang w:val="en-GB"/>
              </w:rPr>
            </w:pPr>
          </w:p>
        </w:tc>
      </w:tr>
      <w:tr w:rsidR="0040183C" w:rsidRPr="0040183C" w14:paraId="35CAC257" w14:textId="77777777" w:rsidTr="00D654CE">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D654CE">
            <w:pPr>
              <w:keepNext/>
              <w:spacing w:before="0"/>
              <w:jc w:val="center"/>
              <w:rPr>
                <w:b/>
                <w:bCs/>
                <w:lang w:val="en-GB"/>
              </w:rPr>
            </w:pPr>
            <w:r w:rsidRPr="0040183C">
              <w:rPr>
                <w:b/>
                <w:bCs/>
                <w:lang w:val="en-GB"/>
              </w:rPr>
              <w:t>All Intra</w:t>
            </w:r>
          </w:p>
        </w:tc>
      </w:tr>
      <w:tr w:rsidR="0040183C" w:rsidRPr="0040183C" w14:paraId="4255360E" w14:textId="77777777" w:rsidTr="00D654CE">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D654CE">
            <w:pPr>
              <w:keepNext/>
              <w:spacing w:before="0"/>
              <w:jc w:val="center"/>
              <w:rPr>
                <w:b/>
                <w:bCs/>
                <w:lang w:val="en-GB"/>
              </w:rPr>
            </w:pPr>
            <w:r w:rsidRPr="0040183C">
              <w:rPr>
                <w:b/>
                <w:bCs/>
                <w:lang w:val="en-GB"/>
              </w:rPr>
              <w:t>Over VTM12.0</w:t>
            </w:r>
          </w:p>
        </w:tc>
      </w:tr>
      <w:tr w:rsidR="0040183C" w:rsidRPr="0040183C" w14:paraId="3252423B" w14:textId="77777777" w:rsidTr="00D654CE">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8AF8694"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D654CE">
            <w:pPr>
              <w:keepNext/>
              <w:spacing w:before="0"/>
              <w:jc w:val="cente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D654CE">
            <w:pPr>
              <w:keepNext/>
              <w:spacing w:before="0"/>
              <w:jc w:val="cente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00CADAD9" w:rsidR="0040183C" w:rsidRPr="0040183C" w:rsidRDefault="0040183C" w:rsidP="00D654CE">
            <w:pPr>
              <w:keepNext/>
              <w:spacing w:before="0"/>
              <w:jc w:val="center"/>
              <w:rPr>
                <w:b/>
                <w:bCs/>
                <w:lang w:val="en-GB"/>
              </w:rPr>
            </w:pPr>
          </w:p>
        </w:tc>
      </w:tr>
      <w:tr w:rsidR="0040183C" w:rsidRPr="0040183C" w14:paraId="034F59C8" w14:textId="77777777" w:rsidTr="00D654CE">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6E8C2A1"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D654CE">
            <w:pPr>
              <w:keepNext/>
              <w:spacing w:before="0"/>
              <w:jc w:val="cente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D654CE">
            <w:pPr>
              <w:keepNext/>
              <w:spacing w:before="0"/>
              <w:jc w:val="cente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D654CE">
            <w:pPr>
              <w:keepNext/>
              <w:spacing w:before="0"/>
              <w:jc w:val="cente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D654CE">
            <w:pPr>
              <w:keepNext/>
              <w:spacing w:before="0"/>
              <w:jc w:val="cente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D654CE">
            <w:pPr>
              <w:keepNext/>
              <w:spacing w:before="0"/>
              <w:jc w:val="cente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D654CE">
            <w:pPr>
              <w:keepNext/>
              <w:spacing w:before="0"/>
              <w:jc w:val="cente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D654CE">
            <w:pPr>
              <w:keepNext/>
              <w:spacing w:before="0"/>
              <w:jc w:val="center"/>
              <w:rPr>
                <w:lang w:val="en-GB"/>
              </w:rPr>
            </w:pPr>
            <w:r w:rsidRPr="0040183C">
              <w:rPr>
                <w:lang w:val="en-GB"/>
              </w:rPr>
              <w:t>98%</w:t>
            </w:r>
          </w:p>
        </w:tc>
      </w:tr>
      <w:tr w:rsidR="00D654CE" w:rsidRPr="0040183C" w14:paraId="2C118053"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013A6CB6"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399C339D" w14:textId="3969263C"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874CEA0" w14:textId="11EC9FE8"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742799A0" w14:textId="3DBF32D1"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2E3D9699" w14:textId="6B0D43DB"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D654CE">
            <w:pPr>
              <w:keepNext/>
              <w:spacing w:before="0"/>
              <w:jc w:val="cente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D654CE">
            <w:pPr>
              <w:keepNext/>
              <w:spacing w:before="0"/>
              <w:jc w:val="cente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D654CE">
            <w:pPr>
              <w:keepNext/>
              <w:spacing w:before="0"/>
              <w:jc w:val="cente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D654CE">
            <w:pPr>
              <w:keepNext/>
              <w:spacing w:before="0"/>
              <w:jc w:val="center"/>
              <w:rPr>
                <w:lang w:val="en-GB"/>
              </w:rPr>
            </w:pPr>
            <w:r w:rsidRPr="0040183C">
              <w:rPr>
                <w:lang w:val="en-GB"/>
              </w:rPr>
              <w:t>98%</w:t>
            </w:r>
          </w:p>
        </w:tc>
      </w:tr>
      <w:tr w:rsidR="0040183C" w:rsidRPr="0040183C" w14:paraId="0A023EC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D654CE">
            <w:pPr>
              <w:spacing w:before="0"/>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D654CE">
            <w:pPr>
              <w:spacing w:before="0"/>
              <w:jc w:val="cente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D654CE">
            <w:pPr>
              <w:spacing w:before="0"/>
              <w:jc w:val="cente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D654CE">
            <w:pPr>
              <w:spacing w:before="0"/>
              <w:jc w:val="cente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D654CE">
            <w:pPr>
              <w:spacing w:before="0"/>
              <w:jc w:val="cente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D654CE">
            <w:pPr>
              <w:spacing w:before="0"/>
              <w:jc w:val="cente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D654CE">
            <w:pPr>
              <w:spacing w:before="0"/>
              <w:jc w:val="center"/>
              <w:rPr>
                <w:lang w:val="en-GB"/>
              </w:rPr>
            </w:pPr>
            <w:r w:rsidRPr="0040183C">
              <w:rPr>
                <w:lang w:val="en-GB"/>
              </w:rPr>
              <w:t>98%</w:t>
            </w:r>
          </w:p>
        </w:tc>
      </w:tr>
    </w:tbl>
    <w:p w14:paraId="3A45FEBA" w14:textId="2C0D2F2F" w:rsidR="0040183C" w:rsidRPr="00F338CE" w:rsidRDefault="0040183C" w:rsidP="00D654CE">
      <w:pPr>
        <w:keepNext/>
        <w:rPr>
          <w:b/>
          <w:bCs/>
          <w:rPrChange w:id="711" w:author="Gary Sullivan" w:date="2021-08-06T15:44:00Z">
            <w:rPr/>
          </w:rPrChange>
        </w:rPr>
      </w:pPr>
      <w:del w:id="712" w:author="Gary Sullivan" w:date="2021-08-06T15:44:00Z">
        <w:r w:rsidRPr="00F338CE" w:rsidDel="00F338CE">
          <w:rPr>
            <w:b/>
            <w:bCs/>
            <w:rPrChange w:id="713" w:author="Gary Sullivan" w:date="2021-08-06T15:44:00Z">
              <w:rPr/>
            </w:rPrChange>
          </w:rPr>
          <w:delText>4.1.3</w:delText>
        </w:r>
        <w:r w:rsidRPr="00F338CE" w:rsidDel="00F338CE">
          <w:rPr>
            <w:b/>
            <w:bCs/>
            <w:rPrChange w:id="714" w:author="Gary Sullivan" w:date="2021-08-06T15:44:00Z">
              <w:rPr/>
            </w:rPrChange>
          </w:rPr>
          <w:tab/>
        </w:r>
      </w:del>
      <w:r w:rsidRPr="00F338CE">
        <w:rPr>
          <w:b/>
          <w:bCs/>
          <w:rPrChange w:id="715" w:author="Gary Sullivan" w:date="2021-08-06T15:44:00Z">
            <w:rPr/>
          </w:rPrChange>
        </w:rPr>
        <w:t>Lossless</w:t>
      </w:r>
    </w:p>
    <w:tbl>
      <w:tblPr>
        <w:tblW w:w="9365" w:type="dxa"/>
        <w:tblInd w:w="-25" w:type="dxa"/>
        <w:tblLayout w:type="fixed"/>
        <w:tblCellMar>
          <w:left w:w="29" w:type="dxa"/>
          <w:right w:w="29" w:type="dxa"/>
        </w:tblCellMar>
        <w:tblLook w:val="04A0" w:firstRow="1" w:lastRow="0" w:firstColumn="1" w:lastColumn="0" w:noHBand="0" w:noVBand="1"/>
      </w:tblPr>
      <w:tblGrid>
        <w:gridCol w:w="972"/>
        <w:gridCol w:w="853"/>
        <w:gridCol w:w="854"/>
        <w:gridCol w:w="1090"/>
        <w:gridCol w:w="854"/>
        <w:gridCol w:w="854"/>
        <w:gridCol w:w="1090"/>
        <w:gridCol w:w="854"/>
        <w:gridCol w:w="854"/>
        <w:gridCol w:w="1090"/>
      </w:tblGrid>
      <w:tr w:rsidR="0040183C" w:rsidRPr="0040183C" w14:paraId="5679DA1B"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A204A7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09FC5523"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D654CE">
            <w:pPr>
              <w:keepNext/>
              <w:spacing w:before="0"/>
              <w:jc w:val="center"/>
              <w:rPr>
                <w:lang w:val="en-GB"/>
              </w:rPr>
            </w:pPr>
          </w:p>
        </w:tc>
      </w:tr>
      <w:tr w:rsidR="00D654CE" w:rsidRPr="0040183C" w14:paraId="79FEB356"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D654CE">
            <w:pPr>
              <w:keepNext/>
              <w:spacing w:before="0"/>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D654CE">
            <w:pPr>
              <w:keepNext/>
              <w:spacing w:before="0"/>
              <w:jc w:val="cente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D654CE">
            <w:pPr>
              <w:keepNext/>
              <w:spacing w:before="0"/>
              <w:jc w:val="cente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D654CE">
            <w:pPr>
              <w:keepNext/>
              <w:spacing w:before="0"/>
              <w:jc w:val="cente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D654CE">
            <w:pPr>
              <w:keepNext/>
              <w:spacing w:before="0"/>
              <w:jc w:val="cente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D654CE">
            <w:pPr>
              <w:keepNext/>
              <w:spacing w:before="0"/>
              <w:jc w:val="center"/>
              <w:rPr>
                <w:lang w:val="en-GB"/>
              </w:rPr>
            </w:pPr>
            <w:r w:rsidRPr="0040183C">
              <w:rPr>
                <w:lang w:val="en-GB"/>
              </w:rPr>
              <w:t>-2.38%</w:t>
            </w:r>
          </w:p>
        </w:tc>
      </w:tr>
      <w:tr w:rsidR="00D654CE" w:rsidRPr="0040183C" w14:paraId="7E6DE67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D654CE">
            <w:pPr>
              <w:keepNext/>
              <w:spacing w:before="0"/>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D654CE">
            <w:pPr>
              <w:keepNext/>
              <w:spacing w:before="0"/>
              <w:jc w:val="cente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D654CE">
            <w:pPr>
              <w:keepNext/>
              <w:spacing w:before="0"/>
              <w:jc w:val="cente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D654CE">
            <w:pPr>
              <w:keepNext/>
              <w:spacing w:before="0"/>
              <w:jc w:val="cente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D654CE">
            <w:pPr>
              <w:keepNext/>
              <w:spacing w:before="0"/>
              <w:jc w:val="cente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D654CE">
            <w:pPr>
              <w:keepNext/>
              <w:spacing w:before="0"/>
              <w:jc w:val="center"/>
              <w:rPr>
                <w:lang w:val="en-GB"/>
              </w:rPr>
            </w:pPr>
            <w:r w:rsidRPr="0040183C">
              <w:rPr>
                <w:lang w:val="en-GB"/>
              </w:rPr>
              <w:t>-2.64%</w:t>
            </w:r>
          </w:p>
        </w:tc>
      </w:tr>
      <w:tr w:rsidR="00D654CE" w:rsidRPr="0040183C" w14:paraId="521179B3"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D654CE">
            <w:pPr>
              <w:keepNext/>
              <w:spacing w:before="0"/>
              <w:jc w:val="cente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D654CE">
            <w:pPr>
              <w:keepNext/>
              <w:spacing w:before="0"/>
              <w:jc w:val="cente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D654CE">
            <w:pPr>
              <w:keepNext/>
              <w:spacing w:before="0"/>
              <w:jc w:val="cente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D654CE">
            <w:pPr>
              <w:keepNext/>
              <w:spacing w:before="0"/>
              <w:jc w:val="cente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D654CE">
            <w:pPr>
              <w:keepNext/>
              <w:spacing w:before="0"/>
              <w:jc w:val="center"/>
              <w:rPr>
                <w:b/>
                <w:bCs/>
                <w:lang w:val="en-GB"/>
              </w:rPr>
            </w:pPr>
            <w:r w:rsidRPr="0040183C">
              <w:rPr>
                <w:b/>
                <w:bCs/>
                <w:lang w:val="en-GB"/>
              </w:rPr>
              <w:t>-2.51%</w:t>
            </w:r>
          </w:p>
        </w:tc>
      </w:tr>
      <w:tr w:rsidR="0040183C" w:rsidRPr="0040183C" w14:paraId="1A731DB4"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D654CE">
            <w:pPr>
              <w:keepNext/>
              <w:spacing w:before="0"/>
              <w:jc w:val="cente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D654CE">
            <w:pPr>
              <w:keepNext/>
              <w:spacing w:before="0"/>
              <w:jc w:val="cente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D654CE">
            <w:pPr>
              <w:keepNext/>
              <w:spacing w:before="0"/>
              <w:jc w:val="center"/>
              <w:rPr>
                <w:lang w:val="en-GB"/>
              </w:rPr>
            </w:pPr>
            <w:r w:rsidRPr="0040183C">
              <w:rPr>
                <w:lang w:val="en-GB"/>
              </w:rPr>
              <w:t>126%</w:t>
            </w:r>
          </w:p>
        </w:tc>
      </w:tr>
      <w:tr w:rsidR="0040183C" w:rsidRPr="0040183C" w14:paraId="1D5FFDA4"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D654CE">
            <w:pPr>
              <w:spacing w:before="0"/>
              <w:jc w:val="cente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D654CE">
            <w:pPr>
              <w:spacing w:before="0"/>
              <w:jc w:val="cente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D654CE">
            <w:pPr>
              <w:spacing w:before="0"/>
              <w:jc w:val="center"/>
              <w:rPr>
                <w:lang w:val="en-GB"/>
              </w:rPr>
            </w:pPr>
            <w:r w:rsidRPr="0040183C">
              <w:rPr>
                <w:lang w:val="en-GB"/>
              </w:rPr>
              <w:t>114%</w:t>
            </w:r>
          </w:p>
        </w:tc>
      </w:tr>
      <w:tr w:rsidR="0040183C" w:rsidRPr="0040183C" w14:paraId="05795740" w14:textId="77777777" w:rsidTr="00D654CE">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D654CE">
            <w:pPr>
              <w:spacing w:before="0"/>
              <w:jc w:val="center"/>
              <w:rPr>
                <w:lang w:val="en-GB"/>
              </w:rPr>
            </w:pPr>
          </w:p>
        </w:tc>
      </w:tr>
      <w:tr w:rsidR="0040183C" w:rsidRPr="0040183C" w14:paraId="2DEF5B50"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451C3A1"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5567D1B0"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D654CE">
            <w:pPr>
              <w:keepNext/>
              <w:spacing w:before="0"/>
              <w:jc w:val="center"/>
              <w:rPr>
                <w:lang w:val="en-GB"/>
              </w:rPr>
            </w:pPr>
          </w:p>
        </w:tc>
      </w:tr>
      <w:tr w:rsidR="00D654CE" w:rsidRPr="0040183C" w14:paraId="3815CB98"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D654CE">
            <w:pPr>
              <w:keepNext/>
              <w:spacing w:before="0"/>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D654CE">
            <w:pPr>
              <w:keepNext/>
              <w:spacing w:before="0"/>
              <w:jc w:val="cente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D654CE">
            <w:pPr>
              <w:keepNext/>
              <w:spacing w:before="0"/>
              <w:jc w:val="cente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D654CE">
            <w:pPr>
              <w:keepNext/>
              <w:spacing w:before="0"/>
              <w:jc w:val="cente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D654CE">
            <w:pPr>
              <w:keepNext/>
              <w:spacing w:before="0"/>
              <w:jc w:val="cente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D654CE">
            <w:pPr>
              <w:keepNext/>
              <w:spacing w:before="0"/>
              <w:jc w:val="center"/>
              <w:rPr>
                <w:lang w:val="en-GB"/>
              </w:rPr>
            </w:pPr>
            <w:r w:rsidRPr="0040183C">
              <w:rPr>
                <w:lang w:val="en-GB"/>
              </w:rPr>
              <w:t>-2.23%</w:t>
            </w:r>
          </w:p>
        </w:tc>
      </w:tr>
      <w:tr w:rsidR="00D654CE" w:rsidRPr="0040183C" w14:paraId="6D4185E3"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D654CE">
            <w:pPr>
              <w:keepNext/>
              <w:spacing w:before="0"/>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D654CE">
            <w:pPr>
              <w:keepNext/>
              <w:spacing w:before="0"/>
              <w:jc w:val="cente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D654CE">
            <w:pPr>
              <w:keepNext/>
              <w:spacing w:before="0"/>
              <w:jc w:val="cente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D654CE">
            <w:pPr>
              <w:keepNext/>
              <w:spacing w:before="0"/>
              <w:jc w:val="cente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D654CE">
            <w:pPr>
              <w:keepNext/>
              <w:spacing w:before="0"/>
              <w:jc w:val="cente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D654CE">
            <w:pPr>
              <w:keepNext/>
              <w:spacing w:before="0"/>
              <w:jc w:val="center"/>
              <w:rPr>
                <w:lang w:val="en-GB"/>
              </w:rPr>
            </w:pPr>
            <w:r w:rsidRPr="0040183C">
              <w:rPr>
                <w:lang w:val="en-GB"/>
              </w:rPr>
              <w:t>-2.51%</w:t>
            </w:r>
          </w:p>
        </w:tc>
      </w:tr>
      <w:tr w:rsidR="00D654CE" w:rsidRPr="0040183C" w14:paraId="4A3C2F6C"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D654CE">
            <w:pPr>
              <w:keepNext/>
              <w:spacing w:before="0"/>
              <w:jc w:val="cente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D654CE">
            <w:pPr>
              <w:keepNext/>
              <w:spacing w:before="0"/>
              <w:jc w:val="cente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D654CE">
            <w:pPr>
              <w:keepNext/>
              <w:spacing w:before="0"/>
              <w:jc w:val="cente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D654CE">
            <w:pPr>
              <w:keepNext/>
              <w:spacing w:before="0"/>
              <w:jc w:val="cente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D654CE">
            <w:pPr>
              <w:keepNext/>
              <w:spacing w:before="0"/>
              <w:jc w:val="center"/>
              <w:rPr>
                <w:b/>
                <w:bCs/>
                <w:lang w:val="en-GB"/>
              </w:rPr>
            </w:pPr>
            <w:r w:rsidRPr="0040183C">
              <w:rPr>
                <w:b/>
                <w:bCs/>
                <w:lang w:val="en-GB"/>
              </w:rPr>
              <w:t>-2.37%</w:t>
            </w:r>
          </w:p>
        </w:tc>
      </w:tr>
      <w:tr w:rsidR="0040183C" w:rsidRPr="0040183C" w14:paraId="42AC281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D654CE">
            <w:pPr>
              <w:keepNext/>
              <w:spacing w:before="0"/>
              <w:jc w:val="cente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D654CE">
            <w:pPr>
              <w:keepNext/>
              <w:spacing w:before="0"/>
              <w:jc w:val="cente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D654CE">
            <w:pPr>
              <w:keepNext/>
              <w:spacing w:before="0"/>
              <w:jc w:val="center"/>
              <w:rPr>
                <w:lang w:val="en-GB"/>
              </w:rPr>
            </w:pPr>
            <w:r w:rsidRPr="0040183C">
              <w:rPr>
                <w:lang w:val="en-GB"/>
              </w:rPr>
              <w:t>152%</w:t>
            </w:r>
          </w:p>
        </w:tc>
      </w:tr>
      <w:tr w:rsidR="0040183C" w:rsidRPr="0040183C" w14:paraId="1339D6C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D654CE">
            <w:pPr>
              <w:spacing w:before="0"/>
              <w:jc w:val="cente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D654CE">
            <w:pPr>
              <w:spacing w:before="0"/>
              <w:jc w:val="cente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D654CE">
            <w:pPr>
              <w:spacing w:before="0"/>
              <w:jc w:val="center"/>
              <w:rPr>
                <w:lang w:val="en-GB"/>
              </w:rPr>
            </w:pPr>
            <w:r w:rsidRPr="0040183C">
              <w:rPr>
                <w:lang w:val="en-GB"/>
              </w:rPr>
              <w:t>127%</w:t>
            </w:r>
          </w:p>
        </w:tc>
      </w:tr>
      <w:tr w:rsidR="0040183C" w:rsidRPr="0040183C" w14:paraId="77D2EF04" w14:textId="77777777" w:rsidTr="00D654CE">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D654CE">
            <w:pPr>
              <w:spacing w:before="0"/>
              <w:jc w:val="center"/>
              <w:rPr>
                <w:lang w:val="en-GB"/>
              </w:rPr>
            </w:pPr>
          </w:p>
        </w:tc>
      </w:tr>
      <w:tr w:rsidR="0040183C" w:rsidRPr="0040183C" w14:paraId="16AB2D13"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D654CE">
            <w:pPr>
              <w:keepNext/>
              <w:spacing w:before="0"/>
              <w:rPr>
                <w:b/>
                <w:bCs/>
                <w:lang w:val="en-GB"/>
              </w:rPr>
            </w:pPr>
            <w:r w:rsidRPr="0040183C">
              <w:rPr>
                <w:b/>
                <w:bCs/>
                <w:lang w:val="en-GB"/>
              </w:rPr>
              <w:lastRenderedPageBreak/>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43A09A69"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3D877D8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D654CE">
            <w:pPr>
              <w:keepNext/>
              <w:spacing w:before="0"/>
              <w:jc w:val="center"/>
              <w:rPr>
                <w:lang w:val="en-GB"/>
              </w:rPr>
            </w:pPr>
          </w:p>
        </w:tc>
      </w:tr>
      <w:tr w:rsidR="00D654CE" w:rsidRPr="0040183C" w14:paraId="3B0E0BD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D654CE">
            <w:pPr>
              <w:keepNext/>
              <w:spacing w:before="0"/>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D654CE">
            <w:pPr>
              <w:keepNext/>
              <w:spacing w:before="0"/>
              <w:jc w:val="cente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D654CE">
            <w:pPr>
              <w:keepNext/>
              <w:spacing w:before="0"/>
              <w:jc w:val="cente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D654CE">
            <w:pPr>
              <w:keepNext/>
              <w:spacing w:before="0"/>
              <w:jc w:val="center"/>
              <w:rPr>
                <w:lang w:val="en-GB"/>
              </w:rPr>
            </w:pPr>
            <w:r w:rsidRPr="0040183C">
              <w:rPr>
                <w:lang w:val="en-GB"/>
              </w:rPr>
              <w:t>-44.44%</w:t>
            </w:r>
          </w:p>
        </w:tc>
      </w:tr>
      <w:tr w:rsidR="00D654CE" w:rsidRPr="0040183C" w14:paraId="3EB3DF2F"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D654CE">
            <w:pPr>
              <w:keepNext/>
              <w:spacing w:before="0"/>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D654CE">
            <w:pPr>
              <w:keepNext/>
              <w:spacing w:before="0"/>
              <w:jc w:val="cente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D654CE">
            <w:pPr>
              <w:keepNext/>
              <w:spacing w:before="0"/>
              <w:jc w:val="cente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D654CE">
            <w:pPr>
              <w:keepNext/>
              <w:spacing w:before="0"/>
              <w:jc w:val="center"/>
              <w:rPr>
                <w:lang w:val="en-GB"/>
              </w:rPr>
            </w:pPr>
            <w:r w:rsidRPr="0040183C">
              <w:rPr>
                <w:lang w:val="en-GB"/>
              </w:rPr>
              <w:t>-22.65%</w:t>
            </w:r>
          </w:p>
        </w:tc>
      </w:tr>
      <w:tr w:rsidR="00D654CE" w:rsidRPr="0040183C" w14:paraId="3AE15A2B"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D654CE">
            <w:pPr>
              <w:keepNext/>
              <w:spacing w:before="0"/>
              <w:jc w:val="cente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D654CE">
            <w:pPr>
              <w:keepNext/>
              <w:spacing w:before="0"/>
              <w:jc w:val="cente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D654CE">
            <w:pPr>
              <w:keepNext/>
              <w:spacing w:before="0"/>
              <w:jc w:val="cente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D654CE">
            <w:pPr>
              <w:keepNext/>
              <w:spacing w:before="0"/>
              <w:jc w:val="center"/>
              <w:rPr>
                <w:b/>
                <w:bCs/>
                <w:lang w:val="en-GB"/>
              </w:rPr>
            </w:pPr>
            <w:r w:rsidRPr="0040183C">
              <w:rPr>
                <w:b/>
                <w:bCs/>
                <w:lang w:val="en-GB"/>
              </w:rPr>
              <w:t>-33.54%</w:t>
            </w:r>
          </w:p>
        </w:tc>
      </w:tr>
      <w:tr w:rsidR="0040183C" w:rsidRPr="0040183C" w14:paraId="7372BDF7"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D654CE">
            <w:pPr>
              <w:keepNext/>
              <w:spacing w:before="0"/>
              <w:jc w:val="cente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D654CE">
            <w:pPr>
              <w:keepNext/>
              <w:spacing w:before="0"/>
              <w:jc w:val="cente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D654CE">
            <w:pPr>
              <w:keepNext/>
              <w:spacing w:before="0"/>
              <w:jc w:val="center"/>
              <w:rPr>
                <w:lang w:val="en-GB"/>
              </w:rPr>
            </w:pPr>
            <w:r w:rsidRPr="0040183C">
              <w:rPr>
                <w:lang w:val="en-GB"/>
              </w:rPr>
              <w:t>137%</w:t>
            </w:r>
          </w:p>
        </w:tc>
      </w:tr>
      <w:tr w:rsidR="0040183C" w:rsidRPr="0040183C" w14:paraId="35882B7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D654CE">
            <w:pPr>
              <w:spacing w:before="0"/>
              <w:jc w:val="cente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D654CE">
            <w:pPr>
              <w:spacing w:before="0"/>
              <w:jc w:val="cente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D654CE">
            <w:pPr>
              <w:spacing w:before="0"/>
              <w:jc w:val="center"/>
              <w:rPr>
                <w:lang w:val="en-GB"/>
              </w:rPr>
            </w:pPr>
            <w:r w:rsidRPr="0040183C">
              <w:rPr>
                <w:lang w:val="en-GB"/>
              </w:rPr>
              <w:t>93%</w:t>
            </w:r>
          </w:p>
        </w:tc>
      </w:tr>
    </w:tbl>
    <w:p w14:paraId="63F54439" w14:textId="77777777" w:rsidR="0040183C" w:rsidRPr="00F338CE" w:rsidRDefault="0040183C" w:rsidP="0040183C">
      <w:pPr>
        <w:rPr>
          <w:i/>
          <w:iCs/>
          <w:rPrChange w:id="716" w:author="Gary Sullivan" w:date="2021-08-06T15:44:00Z">
            <w:rPr/>
          </w:rPrChange>
        </w:rPr>
      </w:pPr>
      <w:del w:id="717" w:author="Gary Sullivan" w:date="2021-08-06T15:44:00Z">
        <w:r w:rsidRPr="00F338CE" w:rsidDel="00F338CE">
          <w:rPr>
            <w:i/>
            <w:iCs/>
            <w:rPrChange w:id="718" w:author="Gary Sullivan" w:date="2021-08-06T15:44:00Z">
              <w:rPr/>
            </w:rPrChange>
          </w:rPr>
          <w:delText>4.2</w:delText>
        </w:r>
        <w:r w:rsidRPr="00F338CE" w:rsidDel="00F338CE">
          <w:rPr>
            <w:i/>
            <w:iCs/>
            <w:rPrChange w:id="719" w:author="Gary Sullivan" w:date="2021-08-06T15:44:00Z">
              <w:rPr/>
            </w:rPrChange>
          </w:rPr>
          <w:tab/>
        </w:r>
      </w:del>
      <w:r w:rsidRPr="00F338CE">
        <w:rPr>
          <w:i/>
          <w:iCs/>
          <w:rPrChange w:id="720" w:author="Gary Sullivan" w:date="2021-08-06T15:44:00Z">
            <w:rPr/>
          </w:rPrChange>
        </w:rPr>
        <w:t>VTM13.0 versus HM16.23</w:t>
      </w:r>
    </w:p>
    <w:p w14:paraId="10D7E08A" w14:textId="722BC1E9" w:rsidR="0040183C" w:rsidRPr="00F338CE" w:rsidRDefault="0040183C" w:rsidP="00D654CE">
      <w:pPr>
        <w:keepNext/>
        <w:rPr>
          <w:b/>
          <w:bCs/>
          <w:rPrChange w:id="721" w:author="Gary Sullivan" w:date="2021-08-06T15:44:00Z">
            <w:rPr/>
          </w:rPrChange>
        </w:rPr>
      </w:pPr>
      <w:del w:id="722" w:author="Gary Sullivan" w:date="2021-08-06T15:44:00Z">
        <w:r w:rsidDel="00F338CE">
          <w:delText>4.2.1</w:delText>
        </w:r>
        <w:r w:rsidDel="00F338CE">
          <w:tab/>
        </w:r>
      </w:del>
      <w:r w:rsidRPr="00F338CE">
        <w:rPr>
          <w:b/>
          <w:bCs/>
          <w:rPrChange w:id="723" w:author="Gary Sullivan" w:date="2021-08-06T15:44:00Z">
            <w:rPr/>
          </w:rPrChange>
        </w:rPr>
        <w:t>Low QP range</w:t>
      </w:r>
    </w:p>
    <w:tbl>
      <w:tblPr>
        <w:tblW w:w="6140" w:type="dxa"/>
        <w:tblLayout w:type="fixed"/>
        <w:tblCellMar>
          <w:left w:w="29" w:type="dxa"/>
          <w:right w:w="29" w:type="dxa"/>
        </w:tblCellMar>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D654CE">
            <w:pPr>
              <w:keepNext/>
              <w:spacing w:before="0"/>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444FFC58"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4B90A68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0750FB09" w:rsidR="0040183C" w:rsidRPr="0040183C" w:rsidRDefault="0040183C" w:rsidP="00D654CE">
            <w:pPr>
              <w:keepNext/>
              <w:spacing w:before="0"/>
              <w:jc w:val="center"/>
              <w:rPr>
                <w:lang w:val="en-GB"/>
              </w:rPr>
            </w:pPr>
          </w:p>
        </w:tc>
      </w:tr>
      <w:tr w:rsidR="0040183C" w:rsidRPr="0040183C" w14:paraId="3814A194"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48BB3D0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7C5309E9" w14:textId="5220BD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8B021FD" w14:textId="4D2080FB" w:rsidR="0040183C" w:rsidRPr="0040183C" w:rsidRDefault="0040183C" w:rsidP="00D654CE">
            <w:pPr>
              <w:keepNext/>
              <w:spacing w:before="0"/>
              <w:jc w:val="center"/>
              <w:rPr>
                <w:b/>
                <w:bCs/>
                <w:lang w:val="en-GB"/>
              </w:rPr>
            </w:pPr>
          </w:p>
        </w:tc>
      </w:tr>
      <w:tr w:rsidR="0040183C" w:rsidRPr="0040183C" w14:paraId="01ABFCE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FA1856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D654CE">
            <w:pPr>
              <w:keepNext/>
              <w:spacing w:before="0"/>
              <w:jc w:val="cente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D654CE">
            <w:pPr>
              <w:keepNext/>
              <w:spacing w:before="0"/>
              <w:jc w:val="cente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D654CE">
            <w:pPr>
              <w:keepNext/>
              <w:spacing w:before="0"/>
              <w:jc w:val="cente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D654CE">
            <w:pPr>
              <w:keepNext/>
              <w:spacing w:before="0"/>
              <w:jc w:val="center"/>
              <w:rPr>
                <w:lang w:val="en-GB"/>
              </w:rPr>
            </w:pPr>
            <w:r w:rsidRPr="0040183C">
              <w:rPr>
                <w:lang w:val="en-GB"/>
              </w:rPr>
              <w:t>169%</w:t>
            </w:r>
          </w:p>
        </w:tc>
      </w:tr>
      <w:tr w:rsidR="0040183C" w:rsidRPr="0040183C" w14:paraId="7EC85DDB"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D654CE">
            <w:pPr>
              <w:keepNext/>
              <w:spacing w:before="0"/>
              <w:jc w:val="cente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D654CE">
            <w:pPr>
              <w:keepNext/>
              <w:spacing w:before="0"/>
              <w:jc w:val="cente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D654CE">
            <w:pPr>
              <w:keepNext/>
              <w:spacing w:before="0"/>
              <w:jc w:val="cente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D654CE">
            <w:pPr>
              <w:keepNext/>
              <w:spacing w:before="0"/>
              <w:jc w:val="cente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D654CE">
            <w:pPr>
              <w:keepNext/>
              <w:spacing w:before="0"/>
              <w:jc w:val="center"/>
              <w:rPr>
                <w:lang w:val="en-GB"/>
              </w:rPr>
            </w:pPr>
            <w:r w:rsidRPr="0040183C">
              <w:rPr>
                <w:lang w:val="en-GB"/>
              </w:rPr>
              <w:t>165%</w:t>
            </w:r>
          </w:p>
        </w:tc>
      </w:tr>
      <w:tr w:rsidR="0040183C" w:rsidRPr="0040183C" w14:paraId="2340540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D654CE">
            <w:pPr>
              <w:spacing w:before="0"/>
              <w:jc w:val="cente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D654CE">
            <w:pPr>
              <w:spacing w:before="0"/>
              <w:jc w:val="cente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D654CE">
            <w:pPr>
              <w:spacing w:before="0"/>
              <w:jc w:val="cente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D654CE">
            <w:pPr>
              <w:spacing w:before="0"/>
              <w:jc w:val="cente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D654CE">
            <w:pPr>
              <w:spacing w:before="0"/>
              <w:jc w:val="center"/>
              <w:rPr>
                <w:lang w:val="en-GB"/>
              </w:rPr>
            </w:pPr>
            <w:r w:rsidRPr="0040183C">
              <w:rPr>
                <w:lang w:val="en-GB"/>
              </w:rPr>
              <w:t>167%</w:t>
            </w:r>
          </w:p>
        </w:tc>
      </w:tr>
      <w:tr w:rsidR="0040183C" w:rsidRPr="0040183C" w14:paraId="5BBA2F35" w14:textId="77777777" w:rsidTr="00D654CE">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D654CE">
            <w:pPr>
              <w:spacing w:before="0"/>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D654CE">
            <w:pPr>
              <w:spacing w:before="0"/>
              <w:jc w:val="center"/>
              <w:rPr>
                <w:lang w:val="en-GB"/>
              </w:rPr>
            </w:pPr>
          </w:p>
        </w:tc>
      </w:tr>
      <w:tr w:rsidR="0040183C" w:rsidRPr="0040183C" w14:paraId="27BF855D"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300F1C6"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06483BE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1C2EFA3E" w:rsidR="0040183C" w:rsidRPr="0040183C" w:rsidRDefault="0040183C" w:rsidP="00D654CE">
            <w:pPr>
              <w:keepNext/>
              <w:spacing w:before="0"/>
              <w:jc w:val="center"/>
              <w:rPr>
                <w:lang w:val="en-GB"/>
              </w:rPr>
            </w:pPr>
          </w:p>
        </w:tc>
      </w:tr>
      <w:tr w:rsidR="0040183C" w:rsidRPr="0040183C" w14:paraId="07E6668D"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0B4680C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4BE71124" w14:textId="2AC6C21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A897F52" w14:textId="26117D05" w:rsidR="0040183C" w:rsidRPr="0040183C" w:rsidRDefault="0040183C" w:rsidP="00D654CE">
            <w:pPr>
              <w:keepNext/>
              <w:spacing w:before="0"/>
              <w:jc w:val="center"/>
              <w:rPr>
                <w:b/>
                <w:bCs/>
                <w:lang w:val="en-GB"/>
              </w:rPr>
            </w:pPr>
          </w:p>
        </w:tc>
      </w:tr>
      <w:tr w:rsidR="0040183C" w:rsidRPr="0040183C" w14:paraId="0C4A348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7C3063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D654CE">
            <w:pPr>
              <w:keepNext/>
              <w:spacing w:before="0"/>
              <w:jc w:val="cente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D654CE">
            <w:pPr>
              <w:keepNext/>
              <w:spacing w:before="0"/>
              <w:jc w:val="cente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D654CE">
            <w:pPr>
              <w:keepNext/>
              <w:spacing w:before="0"/>
              <w:jc w:val="cente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D654CE">
            <w:pPr>
              <w:keepNext/>
              <w:spacing w:before="0"/>
              <w:jc w:val="cente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D654CE">
            <w:pPr>
              <w:keepNext/>
              <w:spacing w:before="0"/>
              <w:jc w:val="center"/>
              <w:rPr>
                <w:lang w:val="en-GB"/>
              </w:rPr>
            </w:pPr>
            <w:r w:rsidRPr="0040183C">
              <w:rPr>
                <w:lang w:val="en-GB"/>
              </w:rPr>
              <w:t>167%</w:t>
            </w:r>
          </w:p>
        </w:tc>
      </w:tr>
      <w:tr w:rsidR="0040183C" w:rsidRPr="0040183C" w14:paraId="0CEBC06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D654CE">
            <w:pPr>
              <w:keepNext/>
              <w:spacing w:before="0"/>
              <w:jc w:val="cente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D654CE">
            <w:pPr>
              <w:keepNext/>
              <w:spacing w:before="0"/>
              <w:jc w:val="cente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D654CE">
            <w:pPr>
              <w:keepNext/>
              <w:spacing w:before="0"/>
              <w:jc w:val="cente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D654CE">
            <w:pPr>
              <w:keepNext/>
              <w:spacing w:before="0"/>
              <w:jc w:val="cente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D654CE">
            <w:pPr>
              <w:keepNext/>
              <w:spacing w:before="0"/>
              <w:jc w:val="center"/>
              <w:rPr>
                <w:lang w:val="en-GB"/>
              </w:rPr>
            </w:pPr>
            <w:r w:rsidRPr="0040183C">
              <w:rPr>
                <w:lang w:val="en-GB"/>
              </w:rPr>
              <w:t>165%</w:t>
            </w:r>
          </w:p>
        </w:tc>
      </w:tr>
      <w:tr w:rsidR="0040183C" w:rsidRPr="0040183C" w14:paraId="71A7828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D654CE">
            <w:pPr>
              <w:spacing w:before="0"/>
              <w:jc w:val="cente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D654CE">
            <w:pPr>
              <w:spacing w:before="0"/>
              <w:jc w:val="cente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D654CE">
            <w:pPr>
              <w:spacing w:before="0"/>
              <w:jc w:val="cente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D654CE">
            <w:pPr>
              <w:spacing w:before="0"/>
              <w:jc w:val="cente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D654CE">
            <w:pPr>
              <w:spacing w:before="0"/>
              <w:jc w:val="center"/>
              <w:rPr>
                <w:lang w:val="en-GB"/>
              </w:rPr>
            </w:pPr>
            <w:r w:rsidRPr="0040183C">
              <w:rPr>
                <w:lang w:val="en-GB"/>
              </w:rPr>
              <w:t>166%</w:t>
            </w:r>
          </w:p>
        </w:tc>
      </w:tr>
      <w:tr w:rsidR="0040183C" w:rsidRPr="0040183C" w14:paraId="0D364821" w14:textId="77777777" w:rsidTr="00D654CE">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D654CE">
            <w:pPr>
              <w:spacing w:before="0"/>
              <w:jc w:val="center"/>
              <w:rPr>
                <w:lang w:val="en-GB"/>
              </w:rPr>
            </w:pPr>
          </w:p>
        </w:tc>
      </w:tr>
      <w:tr w:rsidR="0040183C" w:rsidRPr="0040183C" w14:paraId="6C7D8BCB"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03C2595B"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51EA995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3008F7DE" w:rsidR="0040183C" w:rsidRPr="0040183C" w:rsidRDefault="0040183C" w:rsidP="00D654CE">
            <w:pPr>
              <w:keepNext/>
              <w:spacing w:before="0"/>
              <w:jc w:val="center"/>
              <w:rPr>
                <w:lang w:val="en-GB"/>
              </w:rPr>
            </w:pPr>
          </w:p>
        </w:tc>
      </w:tr>
      <w:tr w:rsidR="0040183C" w:rsidRPr="0040183C" w14:paraId="014DC231"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6319DD02"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631022B6" w14:textId="72407C00"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D109C6B" w14:textId="2EE209E2" w:rsidR="0040183C" w:rsidRPr="0040183C" w:rsidRDefault="0040183C" w:rsidP="00D654CE">
            <w:pPr>
              <w:keepNext/>
              <w:spacing w:before="0"/>
              <w:jc w:val="center"/>
              <w:rPr>
                <w:b/>
                <w:bCs/>
                <w:lang w:val="en-GB"/>
              </w:rPr>
            </w:pPr>
          </w:p>
        </w:tc>
      </w:tr>
      <w:tr w:rsidR="0040183C" w:rsidRPr="0040183C" w14:paraId="0CDF890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48C804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D654CE">
            <w:pPr>
              <w:keepNext/>
              <w:spacing w:before="0"/>
              <w:jc w:val="cente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D654CE">
            <w:pPr>
              <w:keepNext/>
              <w:spacing w:before="0"/>
              <w:jc w:val="cente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D654CE">
            <w:pPr>
              <w:keepNext/>
              <w:spacing w:before="0"/>
              <w:jc w:val="cente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D654CE">
            <w:pPr>
              <w:keepNext/>
              <w:spacing w:before="0"/>
              <w:jc w:val="center"/>
              <w:rPr>
                <w:lang w:val="en-GB"/>
              </w:rPr>
            </w:pPr>
            <w:r w:rsidRPr="0040183C">
              <w:rPr>
                <w:lang w:val="en-GB"/>
              </w:rPr>
              <w:t>164%</w:t>
            </w:r>
          </w:p>
        </w:tc>
      </w:tr>
      <w:tr w:rsidR="0040183C" w:rsidRPr="0040183C" w14:paraId="7732C70E"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D654CE">
            <w:pPr>
              <w:keepNext/>
              <w:spacing w:before="0"/>
              <w:jc w:val="cente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D654CE">
            <w:pPr>
              <w:keepNext/>
              <w:spacing w:before="0"/>
              <w:jc w:val="cente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D654CE">
            <w:pPr>
              <w:keepNext/>
              <w:spacing w:before="0"/>
              <w:jc w:val="cente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D654CE">
            <w:pPr>
              <w:keepNext/>
              <w:spacing w:before="0"/>
              <w:jc w:val="cente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D654CE">
            <w:pPr>
              <w:keepNext/>
              <w:spacing w:before="0"/>
              <w:jc w:val="center"/>
              <w:rPr>
                <w:lang w:val="en-GB"/>
              </w:rPr>
            </w:pPr>
            <w:r w:rsidRPr="0040183C">
              <w:rPr>
                <w:lang w:val="en-GB"/>
              </w:rPr>
              <w:t>163%</w:t>
            </w:r>
          </w:p>
        </w:tc>
      </w:tr>
      <w:tr w:rsidR="0040183C" w:rsidRPr="0040183C" w14:paraId="726EA1D3"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D654CE">
            <w:pPr>
              <w:keepNext/>
              <w:spacing w:before="0"/>
              <w:jc w:val="cente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D654CE">
            <w:pPr>
              <w:keepNext/>
              <w:spacing w:before="0"/>
              <w:jc w:val="cente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D654CE">
            <w:pPr>
              <w:keepNext/>
              <w:spacing w:before="0"/>
              <w:jc w:val="cente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D654CE">
            <w:pPr>
              <w:keepNext/>
              <w:spacing w:before="0"/>
              <w:jc w:val="cente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D654CE">
            <w:pPr>
              <w:keepNext/>
              <w:spacing w:before="0"/>
              <w:jc w:val="center"/>
              <w:rPr>
                <w:lang w:val="en-GB"/>
              </w:rPr>
            </w:pPr>
            <w:r w:rsidRPr="0040183C">
              <w:rPr>
                <w:lang w:val="en-GB"/>
              </w:rPr>
              <w:t>164%</w:t>
            </w:r>
          </w:p>
        </w:tc>
      </w:tr>
      <w:tr w:rsidR="0040183C" w:rsidRPr="0040183C" w14:paraId="0D8C5950" w14:textId="77777777" w:rsidTr="00D654CE">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D654CE">
            <w:pPr>
              <w:keepNext/>
              <w:spacing w:before="0"/>
              <w:jc w:val="center"/>
              <w:rPr>
                <w:lang w:val="en-GB"/>
              </w:rPr>
            </w:pPr>
          </w:p>
        </w:tc>
      </w:tr>
      <w:tr w:rsidR="0040183C" w:rsidRPr="0040183C" w14:paraId="55514001" w14:textId="77777777" w:rsidTr="00D654CE">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D654CE">
            <w:pPr>
              <w:spacing w:before="0"/>
              <w:jc w:val="cente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D654CE">
            <w:pPr>
              <w:spacing w:before="0"/>
              <w:jc w:val="cente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D654CE">
            <w:pPr>
              <w:spacing w:before="0"/>
              <w:jc w:val="cente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D654CE">
            <w:pPr>
              <w:spacing w:before="0"/>
              <w:jc w:val="cente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D654CE">
            <w:pPr>
              <w:spacing w:before="0"/>
              <w:jc w:val="center"/>
              <w:rPr>
                <w:lang w:val="en-GB"/>
              </w:rPr>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
      <w:tblGrid>
        <w:gridCol w:w="1584"/>
        <w:gridCol w:w="900"/>
        <w:gridCol w:w="900"/>
        <w:gridCol w:w="1221"/>
        <w:gridCol w:w="900"/>
        <w:gridCol w:w="900"/>
      </w:tblGrid>
      <w:tr w:rsidR="0040183C" w:rsidRPr="0040183C" w14:paraId="55A6399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1D5CB13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08072B34"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1611216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2A3BA9D7" w:rsidR="0040183C" w:rsidRPr="0040183C" w:rsidRDefault="0040183C" w:rsidP="00D654CE">
            <w:pPr>
              <w:keepNext/>
              <w:spacing w:before="0"/>
              <w:jc w:val="center"/>
              <w:rPr>
                <w:lang w:val="en-GB"/>
              </w:rPr>
            </w:pPr>
          </w:p>
        </w:tc>
      </w:tr>
      <w:tr w:rsidR="0040183C" w:rsidRPr="0040183C" w14:paraId="0EBFC2B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4DEF57C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386EC8A" w14:textId="72072962"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17CB885E"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8EBF26A" w14:textId="763B4A0C" w:rsidR="0040183C" w:rsidRPr="0040183C" w:rsidRDefault="0040183C" w:rsidP="00D654CE">
            <w:pPr>
              <w:keepNext/>
              <w:spacing w:before="0"/>
              <w:jc w:val="center"/>
              <w:rPr>
                <w:b/>
                <w:bCs/>
                <w:lang w:val="en-GB"/>
              </w:rPr>
            </w:pPr>
          </w:p>
        </w:tc>
      </w:tr>
      <w:tr w:rsidR="0040183C" w:rsidRPr="0040183C" w14:paraId="45215A7B"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7A25D0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D654CE">
            <w:pPr>
              <w:keepNext/>
              <w:spacing w:before="0"/>
              <w:jc w:val="cente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D654CE">
            <w:pPr>
              <w:keepNext/>
              <w:spacing w:before="0"/>
              <w:jc w:val="cente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D654CE">
            <w:pPr>
              <w:keepNext/>
              <w:spacing w:before="0"/>
              <w:jc w:val="cente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D654CE">
            <w:pPr>
              <w:keepNext/>
              <w:spacing w:before="0"/>
              <w:jc w:val="cente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D654CE">
            <w:pPr>
              <w:keepNext/>
              <w:spacing w:before="0"/>
              <w:jc w:val="center"/>
              <w:rPr>
                <w:lang w:val="en-GB"/>
              </w:rPr>
            </w:pPr>
            <w:r w:rsidRPr="0040183C">
              <w:rPr>
                <w:lang w:val="en-GB"/>
              </w:rPr>
              <w:t>166%</w:t>
            </w:r>
          </w:p>
        </w:tc>
      </w:tr>
      <w:tr w:rsidR="0040183C" w:rsidRPr="0040183C" w14:paraId="792E303D"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D654CE">
            <w:pPr>
              <w:keepNext/>
              <w:spacing w:before="0"/>
              <w:jc w:val="cente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D654CE">
            <w:pPr>
              <w:keepNext/>
              <w:spacing w:before="0"/>
              <w:jc w:val="cente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D654CE">
            <w:pPr>
              <w:keepNext/>
              <w:spacing w:before="0"/>
              <w:jc w:val="cente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D654CE">
            <w:pPr>
              <w:keepNext/>
              <w:spacing w:before="0"/>
              <w:jc w:val="center"/>
              <w:rPr>
                <w:lang w:val="en-GB"/>
              </w:rPr>
            </w:pPr>
            <w:r w:rsidRPr="0040183C">
              <w:rPr>
                <w:lang w:val="en-GB"/>
              </w:rPr>
              <w:t>164%</w:t>
            </w:r>
          </w:p>
        </w:tc>
      </w:tr>
      <w:tr w:rsidR="0040183C" w:rsidRPr="0040183C" w14:paraId="1FD664C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D654CE">
            <w:pPr>
              <w:spacing w:before="0"/>
              <w:jc w:val="cente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D654CE">
            <w:pPr>
              <w:spacing w:before="0"/>
              <w:jc w:val="cente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D654CE">
            <w:pPr>
              <w:spacing w:before="0"/>
              <w:jc w:val="cente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D654CE">
            <w:pPr>
              <w:spacing w:before="0"/>
              <w:jc w:val="cente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D654CE">
            <w:pPr>
              <w:spacing w:before="0"/>
              <w:jc w:val="center"/>
              <w:rPr>
                <w:lang w:val="en-GB"/>
              </w:rPr>
            </w:pPr>
            <w:r w:rsidRPr="0040183C">
              <w:rPr>
                <w:lang w:val="en-GB"/>
              </w:rPr>
              <w:t>165%</w:t>
            </w:r>
          </w:p>
        </w:tc>
      </w:tr>
      <w:tr w:rsidR="0040183C" w:rsidRPr="0040183C" w14:paraId="3FC9F719" w14:textId="77777777" w:rsidTr="00D654CE">
        <w:trPr>
          <w:trHeight w:val="255"/>
        </w:trPr>
        <w:tc>
          <w:tcPr>
            <w:tcW w:w="1584" w:type="dxa"/>
            <w:tcBorders>
              <w:top w:val="nil"/>
              <w:left w:val="nil"/>
              <w:bottom w:val="nil"/>
              <w:right w:val="nil"/>
            </w:tcBorders>
            <w:shd w:val="clear" w:color="auto" w:fill="auto"/>
            <w:noWrap/>
            <w:vAlign w:val="center"/>
            <w:hideMark/>
          </w:tcPr>
          <w:p w14:paraId="7EE4DB57"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D654CE">
            <w:pPr>
              <w:spacing w:before="0"/>
              <w:jc w:val="center"/>
              <w:rPr>
                <w:lang w:val="en-GB"/>
              </w:rPr>
            </w:pPr>
          </w:p>
        </w:tc>
      </w:tr>
      <w:tr w:rsidR="0040183C" w:rsidRPr="0040183C" w14:paraId="760B216C"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5B94AEA3"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1FC7BDA"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E2855D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6C7174C3" w:rsidR="0040183C" w:rsidRPr="0040183C" w:rsidRDefault="0040183C" w:rsidP="00D654CE">
            <w:pPr>
              <w:keepNext/>
              <w:spacing w:before="0"/>
              <w:jc w:val="center"/>
              <w:rPr>
                <w:lang w:val="en-GB"/>
              </w:rPr>
            </w:pPr>
          </w:p>
        </w:tc>
      </w:tr>
      <w:tr w:rsidR="0040183C" w:rsidRPr="0040183C" w14:paraId="35D98EF0"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57995972"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93BB63E" w14:textId="310946F4"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4BF3BEA1"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055C7AA" w14:textId="60E504F9" w:rsidR="0040183C" w:rsidRPr="0040183C" w:rsidRDefault="0040183C" w:rsidP="00D654CE">
            <w:pPr>
              <w:keepNext/>
              <w:spacing w:before="0"/>
              <w:jc w:val="center"/>
              <w:rPr>
                <w:b/>
                <w:bCs/>
                <w:lang w:val="en-GB"/>
              </w:rPr>
            </w:pPr>
          </w:p>
        </w:tc>
      </w:tr>
      <w:tr w:rsidR="0040183C" w:rsidRPr="0040183C" w14:paraId="726F3A06"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F27BD10"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D654CE">
            <w:pPr>
              <w:keepNext/>
              <w:spacing w:before="0"/>
              <w:jc w:val="cente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D654CE">
            <w:pPr>
              <w:keepNext/>
              <w:spacing w:before="0"/>
              <w:jc w:val="cente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D654CE">
            <w:pPr>
              <w:keepNext/>
              <w:spacing w:before="0"/>
              <w:jc w:val="cente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D654CE">
            <w:pPr>
              <w:keepNext/>
              <w:spacing w:before="0"/>
              <w:jc w:val="cente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D654CE">
            <w:pPr>
              <w:keepNext/>
              <w:spacing w:before="0"/>
              <w:jc w:val="center"/>
              <w:rPr>
                <w:lang w:val="en-GB"/>
              </w:rPr>
            </w:pPr>
            <w:r w:rsidRPr="0040183C">
              <w:rPr>
                <w:lang w:val="en-GB"/>
              </w:rPr>
              <w:t>154%</w:t>
            </w:r>
          </w:p>
        </w:tc>
      </w:tr>
      <w:tr w:rsidR="0040183C" w:rsidRPr="0040183C" w14:paraId="2E930504"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D654CE">
            <w:pPr>
              <w:keepNext/>
              <w:spacing w:before="0"/>
              <w:jc w:val="cente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D654CE">
            <w:pPr>
              <w:keepNext/>
              <w:spacing w:before="0"/>
              <w:jc w:val="cente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D654CE">
            <w:pPr>
              <w:keepNext/>
              <w:spacing w:before="0"/>
              <w:jc w:val="cente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D654CE">
            <w:pPr>
              <w:keepNext/>
              <w:spacing w:before="0"/>
              <w:jc w:val="center"/>
              <w:rPr>
                <w:lang w:val="en-GB"/>
              </w:rPr>
            </w:pPr>
            <w:r w:rsidRPr="0040183C">
              <w:rPr>
                <w:lang w:val="en-GB"/>
              </w:rPr>
              <w:t>160%</w:t>
            </w:r>
          </w:p>
        </w:tc>
      </w:tr>
      <w:tr w:rsidR="0040183C" w:rsidRPr="0040183C" w14:paraId="5C63014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D654CE">
            <w:pPr>
              <w:spacing w:before="0"/>
              <w:jc w:val="cente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D654CE">
            <w:pPr>
              <w:spacing w:before="0"/>
              <w:jc w:val="cente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D654CE">
            <w:pPr>
              <w:spacing w:before="0"/>
              <w:jc w:val="cente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D654CE">
            <w:pPr>
              <w:spacing w:before="0"/>
              <w:jc w:val="cente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D654CE">
            <w:pPr>
              <w:spacing w:before="0"/>
              <w:jc w:val="center"/>
              <w:rPr>
                <w:lang w:val="en-GB"/>
              </w:rPr>
            </w:pPr>
            <w:r w:rsidRPr="0040183C">
              <w:rPr>
                <w:lang w:val="en-GB"/>
              </w:rPr>
              <w:t>157%</w:t>
            </w:r>
          </w:p>
        </w:tc>
      </w:tr>
      <w:tr w:rsidR="0040183C" w:rsidRPr="0040183C" w14:paraId="48CD99FD" w14:textId="77777777" w:rsidTr="00D654CE">
        <w:trPr>
          <w:trHeight w:val="255"/>
        </w:trPr>
        <w:tc>
          <w:tcPr>
            <w:tcW w:w="1584" w:type="dxa"/>
            <w:tcBorders>
              <w:top w:val="nil"/>
              <w:left w:val="nil"/>
              <w:bottom w:val="nil"/>
              <w:right w:val="nil"/>
            </w:tcBorders>
            <w:shd w:val="clear" w:color="auto" w:fill="auto"/>
            <w:noWrap/>
            <w:vAlign w:val="center"/>
            <w:hideMark/>
          </w:tcPr>
          <w:p w14:paraId="5D34F7A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D654CE">
            <w:pPr>
              <w:spacing w:before="0"/>
              <w:jc w:val="center"/>
              <w:rPr>
                <w:lang w:val="en-GB"/>
              </w:rPr>
            </w:pPr>
          </w:p>
        </w:tc>
      </w:tr>
      <w:tr w:rsidR="0040183C" w:rsidRPr="0040183C" w14:paraId="09889C23"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4CFCA02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1299780D"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249F49D0"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0DDF8828" w:rsidR="0040183C" w:rsidRPr="0040183C" w:rsidRDefault="0040183C" w:rsidP="00D654CE">
            <w:pPr>
              <w:keepNext/>
              <w:spacing w:before="0"/>
              <w:jc w:val="center"/>
              <w:rPr>
                <w:lang w:val="en-GB"/>
              </w:rPr>
            </w:pPr>
          </w:p>
        </w:tc>
      </w:tr>
      <w:tr w:rsidR="0040183C" w:rsidRPr="0040183C" w14:paraId="1816BBF8"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537726F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E156E51" w14:textId="1D1EDA0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439F01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E2B2427" w14:textId="460A80B8" w:rsidR="0040183C" w:rsidRPr="0040183C" w:rsidRDefault="0040183C" w:rsidP="00D654CE">
            <w:pPr>
              <w:keepNext/>
              <w:spacing w:before="0"/>
              <w:jc w:val="center"/>
              <w:rPr>
                <w:b/>
                <w:bCs/>
                <w:lang w:val="en-GB"/>
              </w:rPr>
            </w:pPr>
          </w:p>
        </w:tc>
      </w:tr>
      <w:tr w:rsidR="0040183C" w:rsidRPr="0040183C" w14:paraId="63B485D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0AE8627"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D654CE">
            <w:pPr>
              <w:keepNext/>
              <w:spacing w:before="0"/>
              <w:jc w:val="cente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D654CE">
            <w:pPr>
              <w:keepNext/>
              <w:spacing w:before="0"/>
              <w:jc w:val="cente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D654CE">
            <w:pPr>
              <w:keepNext/>
              <w:spacing w:before="0"/>
              <w:jc w:val="cente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D654CE">
            <w:pPr>
              <w:keepNext/>
              <w:spacing w:before="0"/>
              <w:jc w:val="center"/>
              <w:rPr>
                <w:lang w:val="en-GB"/>
              </w:rPr>
            </w:pPr>
            <w:r w:rsidRPr="0040183C">
              <w:rPr>
                <w:lang w:val="en-GB"/>
              </w:rPr>
              <w:t>154%</w:t>
            </w:r>
          </w:p>
        </w:tc>
      </w:tr>
      <w:tr w:rsidR="0040183C" w:rsidRPr="0040183C" w14:paraId="0BC37F47"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D654CE">
            <w:pPr>
              <w:keepNext/>
              <w:spacing w:before="0"/>
              <w:jc w:val="cente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D654CE">
            <w:pPr>
              <w:keepNext/>
              <w:spacing w:before="0"/>
              <w:jc w:val="cente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D654CE">
            <w:pPr>
              <w:keepNext/>
              <w:spacing w:before="0"/>
              <w:jc w:val="cente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D654CE">
            <w:pPr>
              <w:keepNext/>
              <w:spacing w:before="0"/>
              <w:jc w:val="cente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D654CE">
            <w:pPr>
              <w:keepNext/>
              <w:spacing w:before="0"/>
              <w:jc w:val="center"/>
              <w:rPr>
                <w:lang w:val="en-GB"/>
              </w:rPr>
            </w:pPr>
            <w:r w:rsidRPr="0040183C">
              <w:rPr>
                <w:lang w:val="en-GB"/>
              </w:rPr>
              <w:t>159%</w:t>
            </w:r>
          </w:p>
        </w:tc>
      </w:tr>
      <w:tr w:rsidR="0040183C" w:rsidRPr="0040183C" w14:paraId="2AD802CF"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D654CE">
            <w:pPr>
              <w:keepNext/>
              <w:spacing w:before="0"/>
              <w:jc w:val="cente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D654CE">
            <w:pPr>
              <w:keepNext/>
              <w:spacing w:before="0"/>
              <w:jc w:val="cente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D654CE">
            <w:pPr>
              <w:keepNext/>
              <w:spacing w:before="0"/>
              <w:jc w:val="cente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D654CE">
            <w:pPr>
              <w:keepNext/>
              <w:spacing w:before="0"/>
              <w:jc w:val="cente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D654CE">
            <w:pPr>
              <w:keepNext/>
              <w:spacing w:before="0"/>
              <w:jc w:val="center"/>
              <w:rPr>
                <w:lang w:val="en-GB"/>
              </w:rPr>
            </w:pPr>
            <w:r w:rsidRPr="0040183C">
              <w:rPr>
                <w:lang w:val="en-GB"/>
              </w:rPr>
              <w:t>156%</w:t>
            </w:r>
          </w:p>
        </w:tc>
      </w:tr>
      <w:tr w:rsidR="0040183C" w:rsidRPr="0040183C" w14:paraId="27849C98" w14:textId="77777777" w:rsidTr="00D654CE">
        <w:trPr>
          <w:trHeight w:val="255"/>
        </w:trPr>
        <w:tc>
          <w:tcPr>
            <w:tcW w:w="1584" w:type="dxa"/>
            <w:tcBorders>
              <w:top w:val="nil"/>
              <w:left w:val="nil"/>
              <w:bottom w:val="nil"/>
              <w:right w:val="nil"/>
            </w:tcBorders>
            <w:shd w:val="clear" w:color="auto" w:fill="auto"/>
            <w:noWrap/>
            <w:vAlign w:val="center"/>
            <w:hideMark/>
          </w:tcPr>
          <w:p w14:paraId="3BF07B24"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D654CE">
            <w:pPr>
              <w:keepNext/>
              <w:spacing w:before="0"/>
              <w:jc w:val="center"/>
              <w:rPr>
                <w:lang w:val="en-GB"/>
              </w:rPr>
            </w:pPr>
          </w:p>
        </w:tc>
      </w:tr>
      <w:tr w:rsidR="0040183C" w:rsidRPr="0040183C" w14:paraId="765D122E" w14:textId="77777777" w:rsidTr="00D654CE">
        <w:trPr>
          <w:trHeight w:val="255"/>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D654CE">
            <w:pPr>
              <w:spacing w:before="0"/>
              <w:jc w:val="cente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D654CE">
            <w:pPr>
              <w:spacing w:before="0"/>
              <w:jc w:val="cente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D654CE">
            <w:pPr>
              <w:spacing w:before="0"/>
              <w:jc w:val="cente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D654CE">
            <w:pPr>
              <w:spacing w:before="0"/>
              <w:jc w:val="cente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D654CE">
            <w:pPr>
              <w:spacing w:before="0"/>
              <w:jc w:val="center"/>
              <w:rPr>
                <w:lang w:val="en-GB"/>
              </w:rPr>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5011263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3CF4031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828686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4139C402" w:rsidR="0040183C" w:rsidRPr="0040183C" w:rsidRDefault="0040183C" w:rsidP="00D654CE">
            <w:pPr>
              <w:keepNext/>
              <w:spacing w:before="0"/>
              <w:jc w:val="center"/>
              <w:rPr>
                <w:lang w:val="en-GB"/>
              </w:rPr>
            </w:pPr>
          </w:p>
        </w:tc>
      </w:tr>
      <w:tr w:rsidR="0040183C" w:rsidRPr="0040183C" w14:paraId="62A3E03D"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602147FB"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F7969B7" w14:textId="77D35E6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02DA20D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1187741" w14:textId="052A963A" w:rsidR="0040183C" w:rsidRPr="0040183C" w:rsidRDefault="0040183C" w:rsidP="00D654CE">
            <w:pPr>
              <w:keepNext/>
              <w:spacing w:before="0"/>
              <w:jc w:val="center"/>
              <w:rPr>
                <w:b/>
                <w:bCs/>
                <w:lang w:val="en-GB"/>
              </w:rPr>
            </w:pPr>
          </w:p>
        </w:tc>
      </w:tr>
      <w:tr w:rsidR="0040183C" w:rsidRPr="0040183C" w14:paraId="409686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058F29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D654CE">
            <w:pPr>
              <w:keepNext/>
              <w:spacing w:before="0"/>
              <w:jc w:val="cente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D654CE">
            <w:pPr>
              <w:keepNext/>
              <w:spacing w:before="0"/>
              <w:jc w:val="cente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D654CE">
            <w:pPr>
              <w:keepNext/>
              <w:spacing w:before="0"/>
              <w:jc w:val="cente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D654CE">
            <w:pPr>
              <w:keepNext/>
              <w:spacing w:before="0"/>
              <w:jc w:val="center"/>
              <w:rPr>
                <w:lang w:val="en-GB"/>
              </w:rPr>
            </w:pPr>
            <w:r w:rsidRPr="0040183C">
              <w:rPr>
                <w:lang w:val="en-GB"/>
              </w:rPr>
              <w:t>151%</w:t>
            </w:r>
          </w:p>
        </w:tc>
      </w:tr>
      <w:tr w:rsidR="0040183C" w:rsidRPr="0040183C" w14:paraId="3E5787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D654CE">
            <w:pPr>
              <w:keepNext/>
              <w:spacing w:before="0"/>
              <w:jc w:val="cente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D654CE">
            <w:pPr>
              <w:keepNext/>
              <w:spacing w:before="0"/>
              <w:jc w:val="cente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D654CE">
            <w:pPr>
              <w:keepNext/>
              <w:spacing w:before="0"/>
              <w:jc w:val="cente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D654CE">
            <w:pPr>
              <w:keepNext/>
              <w:spacing w:before="0"/>
              <w:jc w:val="cente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D654CE">
            <w:pPr>
              <w:keepNext/>
              <w:spacing w:before="0"/>
              <w:jc w:val="center"/>
              <w:rPr>
                <w:lang w:val="en-GB"/>
              </w:rPr>
            </w:pPr>
            <w:r w:rsidRPr="0040183C">
              <w:rPr>
                <w:lang w:val="en-GB"/>
              </w:rPr>
              <w:t>142%</w:t>
            </w:r>
          </w:p>
        </w:tc>
      </w:tr>
      <w:tr w:rsidR="0040183C" w:rsidRPr="0040183C" w14:paraId="6B6294C1"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D654CE">
            <w:pPr>
              <w:spacing w:before="0"/>
              <w:jc w:val="cente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D654CE">
            <w:pPr>
              <w:spacing w:before="0"/>
              <w:jc w:val="cente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D654CE">
            <w:pPr>
              <w:spacing w:before="0"/>
              <w:jc w:val="cente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D654CE">
            <w:pPr>
              <w:spacing w:before="0"/>
              <w:jc w:val="cente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D654CE">
            <w:pPr>
              <w:spacing w:before="0"/>
              <w:jc w:val="center"/>
              <w:rPr>
                <w:lang w:val="en-GB"/>
              </w:rPr>
            </w:pPr>
            <w:r w:rsidRPr="0040183C">
              <w:rPr>
                <w:lang w:val="en-GB"/>
              </w:rPr>
              <w:t>147%</w:t>
            </w:r>
          </w:p>
        </w:tc>
      </w:tr>
      <w:tr w:rsidR="0040183C" w:rsidRPr="0040183C" w14:paraId="5508BA0A" w14:textId="77777777" w:rsidTr="00D654CE">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D654CE">
            <w:pPr>
              <w:spacing w:before="0"/>
              <w:jc w:val="center"/>
              <w:rPr>
                <w:lang w:val="en-GB"/>
              </w:rPr>
            </w:pPr>
          </w:p>
        </w:tc>
      </w:tr>
      <w:tr w:rsidR="0040183C" w:rsidRPr="0040183C" w14:paraId="6EEF4BF0"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4DD1D2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0582F955"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0CA3F69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0937C7FD" w:rsidR="0040183C" w:rsidRPr="0040183C" w:rsidRDefault="0040183C" w:rsidP="00D654CE">
            <w:pPr>
              <w:keepNext/>
              <w:spacing w:before="0"/>
              <w:jc w:val="center"/>
              <w:rPr>
                <w:lang w:val="en-GB"/>
              </w:rPr>
            </w:pPr>
          </w:p>
        </w:tc>
      </w:tr>
      <w:tr w:rsidR="0040183C" w:rsidRPr="0040183C" w14:paraId="20208DB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3BFFF32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64A5282" w14:textId="6520DD03"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38CBA9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3077502" w14:textId="78403ABB" w:rsidR="0040183C" w:rsidRPr="0040183C" w:rsidRDefault="0040183C" w:rsidP="00D654CE">
            <w:pPr>
              <w:keepNext/>
              <w:spacing w:before="0"/>
              <w:jc w:val="center"/>
              <w:rPr>
                <w:b/>
                <w:bCs/>
                <w:lang w:val="en-GB"/>
              </w:rPr>
            </w:pPr>
          </w:p>
        </w:tc>
      </w:tr>
      <w:tr w:rsidR="0040183C" w:rsidRPr="0040183C" w14:paraId="4640749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5E8FE7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D654CE">
            <w:pPr>
              <w:keepNext/>
              <w:spacing w:before="0"/>
              <w:jc w:val="cente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D654CE">
            <w:pPr>
              <w:keepNext/>
              <w:spacing w:before="0"/>
              <w:jc w:val="center"/>
              <w:rPr>
                <w:lang w:val="en-GB"/>
              </w:rPr>
            </w:pPr>
            <w:r w:rsidRPr="0040183C">
              <w:rPr>
                <w:lang w:val="en-GB"/>
              </w:rPr>
              <w:t>147%</w:t>
            </w:r>
          </w:p>
        </w:tc>
      </w:tr>
      <w:tr w:rsidR="0040183C" w:rsidRPr="0040183C" w14:paraId="2BCC612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D654CE">
            <w:pPr>
              <w:keepNext/>
              <w:spacing w:before="0"/>
              <w:jc w:val="cente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D654CE">
            <w:pPr>
              <w:keepNext/>
              <w:spacing w:before="0"/>
              <w:jc w:val="cente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D654CE">
            <w:pPr>
              <w:keepNext/>
              <w:spacing w:before="0"/>
              <w:jc w:val="cente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D654CE">
            <w:pPr>
              <w:keepNext/>
              <w:spacing w:before="0"/>
              <w:jc w:val="cente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D654CE">
            <w:pPr>
              <w:keepNext/>
              <w:spacing w:before="0"/>
              <w:jc w:val="center"/>
              <w:rPr>
                <w:lang w:val="en-GB"/>
              </w:rPr>
            </w:pPr>
            <w:r w:rsidRPr="0040183C">
              <w:rPr>
                <w:lang w:val="en-GB"/>
              </w:rPr>
              <w:t>142%</w:t>
            </w:r>
          </w:p>
        </w:tc>
      </w:tr>
      <w:tr w:rsidR="0040183C" w:rsidRPr="0040183C" w14:paraId="100F9A17"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D654CE">
            <w:pPr>
              <w:spacing w:before="0"/>
              <w:jc w:val="cente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D654CE">
            <w:pPr>
              <w:spacing w:before="0"/>
              <w:jc w:val="cente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D654CE">
            <w:pPr>
              <w:spacing w:before="0"/>
              <w:jc w:val="cente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D654CE">
            <w:pPr>
              <w:spacing w:before="0"/>
              <w:jc w:val="cente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D654CE">
            <w:pPr>
              <w:spacing w:before="0"/>
              <w:jc w:val="center"/>
              <w:rPr>
                <w:lang w:val="en-GB"/>
              </w:rPr>
            </w:pPr>
            <w:r w:rsidRPr="0040183C">
              <w:rPr>
                <w:lang w:val="en-GB"/>
              </w:rPr>
              <w:t>145%</w:t>
            </w:r>
          </w:p>
        </w:tc>
      </w:tr>
      <w:tr w:rsidR="0040183C" w:rsidRPr="0040183C" w14:paraId="667DC4AE" w14:textId="77777777" w:rsidTr="00D654CE">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D654CE">
            <w:pPr>
              <w:spacing w:before="0"/>
              <w:jc w:val="center"/>
              <w:rPr>
                <w:lang w:val="en-GB"/>
              </w:rPr>
            </w:pPr>
          </w:p>
        </w:tc>
      </w:tr>
      <w:tr w:rsidR="0040183C" w:rsidRPr="0040183C" w14:paraId="00FCA5BC"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531A01A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27BE6F43"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4FBF200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23C7957" w:rsidR="0040183C" w:rsidRPr="0040183C" w:rsidRDefault="0040183C" w:rsidP="00D654CE">
            <w:pPr>
              <w:keepNext/>
              <w:spacing w:before="0"/>
              <w:jc w:val="center"/>
              <w:rPr>
                <w:lang w:val="en-GB"/>
              </w:rPr>
            </w:pPr>
          </w:p>
        </w:tc>
      </w:tr>
      <w:tr w:rsidR="0040183C" w:rsidRPr="0040183C" w14:paraId="5C24362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150805C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5A8DE09" w14:textId="6FD270D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3FE83B"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E1F26E7" w14:textId="69BD10A6" w:rsidR="0040183C" w:rsidRPr="0040183C" w:rsidRDefault="0040183C" w:rsidP="00D654CE">
            <w:pPr>
              <w:keepNext/>
              <w:spacing w:before="0"/>
              <w:jc w:val="center"/>
              <w:rPr>
                <w:b/>
                <w:bCs/>
                <w:lang w:val="en-GB"/>
              </w:rPr>
            </w:pPr>
          </w:p>
        </w:tc>
      </w:tr>
      <w:tr w:rsidR="0040183C" w:rsidRPr="0040183C" w14:paraId="17551BB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DB0C095"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D654CE">
            <w:pPr>
              <w:keepNext/>
              <w:spacing w:before="0"/>
              <w:jc w:val="cente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D654CE">
            <w:pPr>
              <w:keepNext/>
              <w:spacing w:before="0"/>
              <w:jc w:val="cente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D654CE">
            <w:pPr>
              <w:keepNext/>
              <w:spacing w:before="0"/>
              <w:jc w:val="cente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D654CE">
            <w:pPr>
              <w:keepNext/>
              <w:spacing w:before="0"/>
              <w:jc w:val="cente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D654CE">
            <w:pPr>
              <w:keepNext/>
              <w:spacing w:before="0"/>
              <w:jc w:val="center"/>
              <w:rPr>
                <w:lang w:val="en-GB"/>
              </w:rPr>
            </w:pPr>
            <w:r w:rsidRPr="0040183C">
              <w:rPr>
                <w:lang w:val="en-GB"/>
              </w:rPr>
              <w:t>147%</w:t>
            </w:r>
          </w:p>
        </w:tc>
      </w:tr>
      <w:tr w:rsidR="0040183C" w:rsidRPr="0040183C" w14:paraId="58B0F552"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D654CE">
            <w:pPr>
              <w:keepNext/>
              <w:spacing w:before="0"/>
              <w:jc w:val="cente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D654CE">
            <w:pPr>
              <w:keepNext/>
              <w:spacing w:before="0"/>
              <w:jc w:val="cente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D654CE">
            <w:pPr>
              <w:keepNext/>
              <w:spacing w:before="0"/>
              <w:jc w:val="cente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D654CE">
            <w:pPr>
              <w:keepNext/>
              <w:spacing w:before="0"/>
              <w:jc w:val="center"/>
              <w:rPr>
                <w:lang w:val="en-GB"/>
              </w:rPr>
            </w:pPr>
            <w:r w:rsidRPr="0040183C">
              <w:rPr>
                <w:lang w:val="en-GB"/>
              </w:rPr>
              <w:t>143%</w:t>
            </w:r>
          </w:p>
        </w:tc>
      </w:tr>
      <w:tr w:rsidR="0040183C" w:rsidRPr="0040183C" w14:paraId="0A13A88D"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D654CE">
            <w:pPr>
              <w:keepNext/>
              <w:spacing w:before="0"/>
              <w:jc w:val="cente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D654CE">
            <w:pPr>
              <w:keepNext/>
              <w:spacing w:before="0"/>
              <w:jc w:val="cente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D654CE">
            <w:pPr>
              <w:keepNext/>
              <w:spacing w:before="0"/>
              <w:jc w:val="cente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D654CE">
            <w:pPr>
              <w:keepNext/>
              <w:spacing w:before="0"/>
              <w:jc w:val="cente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D654CE">
            <w:pPr>
              <w:keepNext/>
              <w:spacing w:before="0"/>
              <w:jc w:val="center"/>
              <w:rPr>
                <w:lang w:val="en-GB"/>
              </w:rPr>
            </w:pPr>
            <w:r w:rsidRPr="0040183C">
              <w:rPr>
                <w:lang w:val="en-GB"/>
              </w:rPr>
              <w:t>145%</w:t>
            </w:r>
          </w:p>
        </w:tc>
      </w:tr>
      <w:tr w:rsidR="0040183C" w:rsidRPr="0040183C" w14:paraId="0A57204C" w14:textId="77777777" w:rsidTr="00D654CE">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D654CE">
            <w:pPr>
              <w:keepNext/>
              <w:spacing w:before="0"/>
              <w:jc w:val="center"/>
              <w:rPr>
                <w:lang w:val="en-GB"/>
              </w:rPr>
            </w:pPr>
          </w:p>
        </w:tc>
      </w:tr>
      <w:tr w:rsidR="0040183C" w:rsidRPr="0040183C" w14:paraId="13C8F22C"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D654CE">
            <w:pPr>
              <w:spacing w:before="0"/>
              <w:jc w:val="cente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D654CE">
            <w:pPr>
              <w:spacing w:before="0"/>
              <w:jc w:val="cente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D654CE">
            <w:pPr>
              <w:spacing w:before="0"/>
              <w:jc w:val="cente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D654CE">
            <w:pPr>
              <w:spacing w:before="0"/>
              <w:jc w:val="cente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D654CE">
            <w:pPr>
              <w:spacing w:before="0"/>
              <w:jc w:val="center"/>
              <w:rPr>
                <w:lang w:val="en-GB"/>
              </w:rPr>
            </w:pPr>
            <w:r w:rsidRPr="0040183C">
              <w:rPr>
                <w:lang w:val="en-GB"/>
              </w:rPr>
              <w:t>145%</w:t>
            </w:r>
          </w:p>
        </w:tc>
      </w:tr>
    </w:tbl>
    <w:p w14:paraId="0108828E" w14:textId="2C4224A3" w:rsidR="0040183C" w:rsidRPr="00F338CE" w:rsidRDefault="0040183C" w:rsidP="00D654CE">
      <w:pPr>
        <w:keepNext/>
        <w:rPr>
          <w:b/>
          <w:bCs/>
          <w:rPrChange w:id="724" w:author="Gary Sullivan" w:date="2021-08-06T15:44:00Z">
            <w:rPr/>
          </w:rPrChange>
        </w:rPr>
      </w:pPr>
      <w:del w:id="725" w:author="Gary Sullivan" w:date="2021-08-06T15:44:00Z">
        <w:r w:rsidRPr="00F338CE" w:rsidDel="00F338CE">
          <w:rPr>
            <w:b/>
            <w:bCs/>
            <w:rPrChange w:id="726" w:author="Gary Sullivan" w:date="2021-08-06T15:44:00Z">
              <w:rPr/>
            </w:rPrChange>
          </w:rPr>
          <w:lastRenderedPageBreak/>
          <w:delText>4.2.2</w:delText>
        </w:r>
        <w:r w:rsidRPr="00F338CE" w:rsidDel="00F338CE">
          <w:rPr>
            <w:b/>
            <w:bCs/>
            <w:rPrChange w:id="727" w:author="Gary Sullivan" w:date="2021-08-06T15:44:00Z">
              <w:rPr/>
            </w:rPrChange>
          </w:rPr>
          <w:tab/>
        </w:r>
      </w:del>
      <w:r w:rsidRPr="00F338CE">
        <w:rPr>
          <w:b/>
          <w:bCs/>
          <w:rPrChange w:id="728" w:author="Gary Sullivan" w:date="2021-08-06T15:44:00Z">
            <w:rPr/>
          </w:rPrChange>
        </w:rPr>
        <w:t>Lossless</w:t>
      </w:r>
    </w:p>
    <w:tbl>
      <w:tblPr>
        <w:tblW w:w="9365" w:type="dxa"/>
        <w:tblLayout w:type="fixed"/>
        <w:tblCellMar>
          <w:left w:w="29" w:type="dxa"/>
          <w:right w:w="29" w:type="dxa"/>
        </w:tblCellMar>
        <w:tblLook w:val="04A0" w:firstRow="1" w:lastRow="0" w:firstColumn="1" w:lastColumn="0" w:noHBand="0" w:noVBand="1"/>
      </w:tblPr>
      <w:tblGrid>
        <w:gridCol w:w="974"/>
        <w:gridCol w:w="863"/>
        <w:gridCol w:w="863"/>
        <w:gridCol w:w="1071"/>
        <w:gridCol w:w="863"/>
        <w:gridCol w:w="863"/>
        <w:gridCol w:w="1071"/>
        <w:gridCol w:w="863"/>
        <w:gridCol w:w="863"/>
        <w:gridCol w:w="1071"/>
      </w:tblGrid>
      <w:tr w:rsidR="0040183C" w:rsidRPr="0040183C" w14:paraId="4A3E4E9B"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60D22"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03624D1"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D654CE">
            <w:pPr>
              <w:keepNext/>
              <w:spacing w:before="0"/>
              <w:jc w:val="center"/>
              <w:rPr>
                <w:lang w:val="en-GB"/>
              </w:rPr>
            </w:pPr>
          </w:p>
        </w:tc>
      </w:tr>
      <w:tr w:rsidR="00D654CE" w:rsidRPr="0040183C" w14:paraId="0446A791"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D654CE">
            <w:pPr>
              <w:keepNext/>
              <w:spacing w:before="0"/>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D654CE">
            <w:pPr>
              <w:keepNext/>
              <w:spacing w:before="0"/>
              <w:jc w:val="cente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D654CE">
            <w:pPr>
              <w:keepNext/>
              <w:spacing w:before="0"/>
              <w:jc w:val="cente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D654CE">
            <w:pPr>
              <w:keepNext/>
              <w:spacing w:before="0"/>
              <w:jc w:val="cente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D654CE">
            <w:pPr>
              <w:keepNext/>
              <w:spacing w:before="0"/>
              <w:jc w:val="cente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D654CE">
            <w:pPr>
              <w:keepNext/>
              <w:spacing w:before="0"/>
              <w:jc w:val="center"/>
              <w:rPr>
                <w:lang w:val="en-GB"/>
              </w:rPr>
            </w:pPr>
            <w:r w:rsidRPr="0040183C">
              <w:rPr>
                <w:lang w:val="en-GB"/>
              </w:rPr>
              <w:t>1.36%</w:t>
            </w:r>
          </w:p>
        </w:tc>
      </w:tr>
      <w:tr w:rsidR="00D654CE" w:rsidRPr="0040183C" w14:paraId="4A78688F"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D654CE">
            <w:pPr>
              <w:keepNext/>
              <w:spacing w:before="0"/>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D654CE">
            <w:pPr>
              <w:keepNext/>
              <w:spacing w:before="0"/>
              <w:jc w:val="cente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D654CE">
            <w:pPr>
              <w:keepNext/>
              <w:spacing w:before="0"/>
              <w:jc w:val="cente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D654CE">
            <w:pPr>
              <w:keepNext/>
              <w:spacing w:before="0"/>
              <w:jc w:val="cente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D654CE">
            <w:pPr>
              <w:keepNext/>
              <w:spacing w:before="0"/>
              <w:jc w:val="cente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D654CE">
            <w:pPr>
              <w:keepNext/>
              <w:spacing w:before="0"/>
              <w:jc w:val="center"/>
              <w:rPr>
                <w:lang w:val="en-GB"/>
              </w:rPr>
            </w:pPr>
            <w:r w:rsidRPr="0040183C">
              <w:rPr>
                <w:lang w:val="en-GB"/>
              </w:rPr>
              <w:t>0.06%</w:t>
            </w:r>
          </w:p>
        </w:tc>
      </w:tr>
      <w:tr w:rsidR="00D654CE" w:rsidRPr="0040183C" w14:paraId="601AF149"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D654CE">
            <w:pPr>
              <w:keepNext/>
              <w:spacing w:before="0"/>
              <w:jc w:val="cente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D654CE">
            <w:pPr>
              <w:keepNext/>
              <w:spacing w:before="0"/>
              <w:jc w:val="cente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D654CE">
            <w:pPr>
              <w:keepNext/>
              <w:spacing w:before="0"/>
              <w:jc w:val="cente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D654CE">
            <w:pPr>
              <w:keepNext/>
              <w:spacing w:before="0"/>
              <w:jc w:val="cente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D654CE">
            <w:pPr>
              <w:keepNext/>
              <w:spacing w:before="0"/>
              <w:jc w:val="center"/>
              <w:rPr>
                <w:b/>
                <w:bCs/>
                <w:lang w:val="en-GB"/>
              </w:rPr>
            </w:pPr>
            <w:r w:rsidRPr="0040183C">
              <w:rPr>
                <w:b/>
                <w:bCs/>
                <w:lang w:val="en-GB"/>
              </w:rPr>
              <w:t>0.71%</w:t>
            </w:r>
          </w:p>
        </w:tc>
      </w:tr>
      <w:tr w:rsidR="0040183C" w:rsidRPr="0040183C" w14:paraId="57AF0564"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D654CE">
            <w:pPr>
              <w:keepNext/>
              <w:spacing w:before="0"/>
              <w:jc w:val="cente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D654CE">
            <w:pPr>
              <w:keepNext/>
              <w:spacing w:before="0"/>
              <w:jc w:val="cente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D654CE">
            <w:pPr>
              <w:keepNext/>
              <w:spacing w:before="0"/>
              <w:jc w:val="center"/>
              <w:rPr>
                <w:lang w:val="en-GB"/>
              </w:rPr>
            </w:pPr>
            <w:r w:rsidRPr="0040183C">
              <w:rPr>
                <w:lang w:val="en-GB"/>
              </w:rPr>
              <w:t>1093%</w:t>
            </w:r>
          </w:p>
        </w:tc>
      </w:tr>
      <w:tr w:rsidR="0040183C" w:rsidRPr="0040183C" w14:paraId="74C21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D654CE">
            <w:pPr>
              <w:spacing w:before="0"/>
              <w:jc w:val="cente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D654CE">
            <w:pPr>
              <w:spacing w:before="0"/>
              <w:jc w:val="cente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D654CE">
            <w:pPr>
              <w:spacing w:before="0"/>
              <w:jc w:val="center"/>
              <w:rPr>
                <w:lang w:val="en-GB"/>
              </w:rPr>
            </w:pPr>
            <w:r w:rsidRPr="0040183C">
              <w:rPr>
                <w:lang w:val="en-GB"/>
              </w:rPr>
              <w:t>159%</w:t>
            </w:r>
          </w:p>
        </w:tc>
      </w:tr>
      <w:tr w:rsidR="0040183C" w:rsidRPr="0040183C" w14:paraId="0A5A5EEF" w14:textId="77777777" w:rsidTr="00D654CE">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D654CE">
            <w:pPr>
              <w:spacing w:before="0"/>
              <w:jc w:val="center"/>
              <w:rPr>
                <w:lang w:val="en-GB"/>
              </w:rPr>
            </w:pPr>
          </w:p>
        </w:tc>
      </w:tr>
      <w:tr w:rsidR="0040183C" w:rsidRPr="0040183C" w14:paraId="3D6EFC92"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196684DD"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1F382A3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D654CE">
            <w:pPr>
              <w:keepNext/>
              <w:spacing w:before="0"/>
              <w:jc w:val="center"/>
              <w:rPr>
                <w:lang w:val="en-GB"/>
              </w:rPr>
            </w:pPr>
          </w:p>
        </w:tc>
      </w:tr>
      <w:tr w:rsidR="00D654CE" w:rsidRPr="0040183C" w14:paraId="5A06D0AB"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D654CE">
            <w:pPr>
              <w:keepNext/>
              <w:spacing w:before="0"/>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D654CE">
            <w:pPr>
              <w:keepNext/>
              <w:spacing w:before="0"/>
              <w:jc w:val="cente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D654CE">
            <w:pPr>
              <w:keepNext/>
              <w:spacing w:before="0"/>
              <w:jc w:val="cente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D654CE">
            <w:pPr>
              <w:keepNext/>
              <w:spacing w:before="0"/>
              <w:jc w:val="cente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D654CE">
            <w:pPr>
              <w:keepNext/>
              <w:spacing w:before="0"/>
              <w:jc w:val="cente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D654CE">
            <w:pPr>
              <w:keepNext/>
              <w:spacing w:before="0"/>
              <w:jc w:val="cente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D654CE">
            <w:pPr>
              <w:keepNext/>
              <w:spacing w:before="0"/>
              <w:jc w:val="cente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D654CE">
            <w:pPr>
              <w:keepNext/>
              <w:spacing w:before="0"/>
              <w:jc w:val="center"/>
              <w:rPr>
                <w:lang w:val="en-GB"/>
              </w:rPr>
            </w:pPr>
            <w:r w:rsidRPr="0040183C">
              <w:rPr>
                <w:lang w:val="en-GB"/>
              </w:rPr>
              <w:t>-0.41%</w:t>
            </w:r>
          </w:p>
        </w:tc>
      </w:tr>
      <w:tr w:rsidR="00D654CE" w:rsidRPr="0040183C" w14:paraId="1625A5A2"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D654CE">
            <w:pPr>
              <w:keepNext/>
              <w:spacing w:before="0"/>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D654CE">
            <w:pPr>
              <w:keepNext/>
              <w:spacing w:before="0"/>
              <w:jc w:val="cente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D654CE">
            <w:pPr>
              <w:keepNext/>
              <w:spacing w:before="0"/>
              <w:jc w:val="cente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D654CE">
            <w:pPr>
              <w:keepNext/>
              <w:spacing w:before="0"/>
              <w:jc w:val="cente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D654CE">
            <w:pPr>
              <w:keepNext/>
              <w:spacing w:before="0"/>
              <w:jc w:val="cente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D654CE">
            <w:pPr>
              <w:keepNext/>
              <w:spacing w:before="0"/>
              <w:jc w:val="center"/>
              <w:rPr>
                <w:lang w:val="en-GB"/>
              </w:rPr>
            </w:pPr>
            <w:r w:rsidRPr="0040183C">
              <w:rPr>
                <w:lang w:val="en-GB"/>
              </w:rPr>
              <w:t>-0.73%</w:t>
            </w:r>
          </w:p>
        </w:tc>
      </w:tr>
      <w:tr w:rsidR="00D654CE" w:rsidRPr="0040183C" w14:paraId="0A1F148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D654CE">
            <w:pPr>
              <w:keepNext/>
              <w:spacing w:before="0"/>
              <w:jc w:val="cente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D654CE">
            <w:pPr>
              <w:keepNext/>
              <w:spacing w:before="0"/>
              <w:jc w:val="cente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D654CE">
            <w:pPr>
              <w:keepNext/>
              <w:spacing w:before="0"/>
              <w:jc w:val="cente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D654CE">
            <w:pPr>
              <w:keepNext/>
              <w:spacing w:before="0"/>
              <w:jc w:val="cente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D654CE">
            <w:pPr>
              <w:keepNext/>
              <w:spacing w:before="0"/>
              <w:jc w:val="center"/>
              <w:rPr>
                <w:b/>
                <w:bCs/>
                <w:lang w:val="en-GB"/>
              </w:rPr>
            </w:pPr>
            <w:r w:rsidRPr="0040183C">
              <w:rPr>
                <w:b/>
                <w:bCs/>
                <w:lang w:val="en-GB"/>
              </w:rPr>
              <w:t>-0.57%</w:t>
            </w:r>
          </w:p>
        </w:tc>
      </w:tr>
      <w:tr w:rsidR="0040183C" w:rsidRPr="0040183C" w14:paraId="02F9E7E6"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D654CE">
            <w:pPr>
              <w:keepNext/>
              <w:spacing w:before="0"/>
              <w:jc w:val="cente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D654CE">
            <w:pPr>
              <w:keepNext/>
              <w:spacing w:before="0"/>
              <w:jc w:val="cente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D654CE">
            <w:pPr>
              <w:keepNext/>
              <w:spacing w:before="0"/>
              <w:jc w:val="center"/>
              <w:rPr>
                <w:lang w:val="en-GB"/>
              </w:rPr>
            </w:pPr>
            <w:r w:rsidRPr="0040183C">
              <w:rPr>
                <w:lang w:val="en-GB"/>
              </w:rPr>
              <w:t>1099%</w:t>
            </w:r>
          </w:p>
        </w:tc>
      </w:tr>
      <w:tr w:rsidR="0040183C" w:rsidRPr="0040183C" w14:paraId="30994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D654CE">
            <w:pPr>
              <w:spacing w:before="0"/>
              <w:jc w:val="cente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D654CE">
            <w:pPr>
              <w:spacing w:before="0"/>
              <w:jc w:val="cente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D654CE">
            <w:pPr>
              <w:spacing w:before="0"/>
              <w:jc w:val="center"/>
              <w:rPr>
                <w:lang w:val="en-GB"/>
              </w:rPr>
            </w:pPr>
            <w:r w:rsidRPr="0040183C">
              <w:rPr>
                <w:lang w:val="en-GB"/>
              </w:rPr>
              <w:t>148%</w:t>
            </w:r>
          </w:p>
        </w:tc>
      </w:tr>
      <w:tr w:rsidR="0040183C" w:rsidRPr="0040183C" w14:paraId="2930B4E2" w14:textId="77777777" w:rsidTr="00D654CE">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D654CE">
            <w:pPr>
              <w:spacing w:before="0"/>
              <w:jc w:val="center"/>
              <w:rPr>
                <w:lang w:val="en-GB"/>
              </w:rPr>
            </w:pPr>
          </w:p>
        </w:tc>
      </w:tr>
      <w:tr w:rsidR="0040183C" w:rsidRPr="0040183C" w14:paraId="0373DB86"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D7760"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C7F4F1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D654CE">
            <w:pPr>
              <w:keepNext/>
              <w:spacing w:before="0"/>
              <w:jc w:val="center"/>
              <w:rPr>
                <w:lang w:val="en-GB"/>
              </w:rPr>
            </w:pPr>
          </w:p>
        </w:tc>
      </w:tr>
      <w:tr w:rsidR="00D654CE" w:rsidRPr="0040183C" w14:paraId="5ADF3035"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D654CE">
            <w:pPr>
              <w:keepNext/>
              <w:spacing w:before="0"/>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D654CE">
            <w:pPr>
              <w:keepNext/>
              <w:spacing w:before="0"/>
              <w:jc w:val="cente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D654CE">
            <w:pPr>
              <w:keepNext/>
              <w:spacing w:before="0"/>
              <w:jc w:val="cente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D654CE">
            <w:pPr>
              <w:keepNext/>
              <w:spacing w:before="0"/>
              <w:jc w:val="center"/>
              <w:rPr>
                <w:lang w:val="en-GB"/>
              </w:rPr>
            </w:pPr>
            <w:r w:rsidRPr="0040183C">
              <w:rPr>
                <w:lang w:val="en-GB"/>
              </w:rPr>
              <w:t>0.14%</w:t>
            </w:r>
          </w:p>
        </w:tc>
      </w:tr>
      <w:tr w:rsidR="00D654CE" w:rsidRPr="0040183C" w14:paraId="690B4F53"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D654CE">
            <w:pPr>
              <w:keepNext/>
              <w:spacing w:before="0"/>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D654CE">
            <w:pPr>
              <w:keepNext/>
              <w:spacing w:before="0"/>
              <w:jc w:val="cente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D654CE">
            <w:pPr>
              <w:keepNext/>
              <w:spacing w:before="0"/>
              <w:jc w:val="cente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D654CE">
            <w:pPr>
              <w:keepNext/>
              <w:spacing w:before="0"/>
              <w:jc w:val="center"/>
              <w:rPr>
                <w:lang w:val="en-GB"/>
              </w:rPr>
            </w:pPr>
            <w:r w:rsidRPr="0040183C">
              <w:rPr>
                <w:lang w:val="en-GB"/>
              </w:rPr>
              <w:t>-0.01%</w:t>
            </w:r>
          </w:p>
        </w:tc>
      </w:tr>
      <w:tr w:rsidR="00D654CE" w:rsidRPr="0040183C" w14:paraId="644C7DC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D654CE">
            <w:pPr>
              <w:keepNext/>
              <w:spacing w:before="0"/>
              <w:jc w:val="cente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D654CE">
            <w:pPr>
              <w:keepNext/>
              <w:spacing w:before="0"/>
              <w:jc w:val="cente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D654CE">
            <w:pPr>
              <w:keepNext/>
              <w:spacing w:before="0"/>
              <w:jc w:val="cente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D654CE">
            <w:pPr>
              <w:keepNext/>
              <w:spacing w:before="0"/>
              <w:jc w:val="cente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D654CE">
            <w:pPr>
              <w:keepNext/>
              <w:spacing w:before="0"/>
              <w:jc w:val="center"/>
              <w:rPr>
                <w:b/>
                <w:bCs/>
                <w:lang w:val="en-GB"/>
              </w:rPr>
            </w:pPr>
            <w:r w:rsidRPr="0040183C">
              <w:rPr>
                <w:b/>
                <w:bCs/>
                <w:lang w:val="en-GB"/>
              </w:rPr>
              <w:t>0.06%</w:t>
            </w:r>
          </w:p>
        </w:tc>
      </w:tr>
      <w:tr w:rsidR="0040183C" w:rsidRPr="0040183C" w14:paraId="05A7D5BE"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D654CE">
            <w:pPr>
              <w:keepNext/>
              <w:spacing w:before="0"/>
              <w:jc w:val="cente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D654CE">
            <w:pPr>
              <w:keepNext/>
              <w:spacing w:before="0"/>
              <w:jc w:val="cente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D654CE">
            <w:pPr>
              <w:keepNext/>
              <w:spacing w:before="0"/>
              <w:jc w:val="center"/>
              <w:rPr>
                <w:lang w:val="en-GB"/>
              </w:rPr>
            </w:pPr>
            <w:r w:rsidRPr="0040183C">
              <w:rPr>
                <w:lang w:val="en-GB"/>
              </w:rPr>
              <w:t>1097%</w:t>
            </w:r>
          </w:p>
        </w:tc>
      </w:tr>
      <w:tr w:rsidR="0040183C" w:rsidRPr="0040183C" w14:paraId="01496922"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D654CE">
            <w:pPr>
              <w:spacing w:before="0"/>
              <w:jc w:val="cente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D654CE">
            <w:pPr>
              <w:spacing w:before="0"/>
              <w:jc w:val="cente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D654CE">
            <w:pPr>
              <w:spacing w:before="0"/>
              <w:jc w:val="center"/>
              <w:rPr>
                <w:lang w:val="en-GB"/>
              </w:rPr>
            </w:pPr>
            <w:r w:rsidRPr="0040183C">
              <w:rPr>
                <w:lang w:val="en-GB"/>
              </w:rPr>
              <w:t>142%</w:t>
            </w:r>
          </w:p>
        </w:tc>
      </w:tr>
    </w:tbl>
    <w:p w14:paraId="57BB07DD" w14:textId="68024DE7" w:rsidR="0040183C" w:rsidDel="00F338CE" w:rsidRDefault="0040183C" w:rsidP="0040183C">
      <w:pPr>
        <w:rPr>
          <w:del w:id="729" w:author="Gary Sullivan" w:date="2021-08-06T15:44:00Z"/>
        </w:rPr>
      </w:pPr>
      <w:del w:id="730" w:author="Gary Sullivan" w:date="2021-08-06T15:44:00Z">
        <w:r w:rsidDel="00F338CE">
          <w:delText>5</w:delText>
        </w:r>
        <w:r w:rsidDel="00F338CE">
          <w:tab/>
          <w:delText>Recommendations</w:delText>
        </w:r>
      </w:del>
    </w:p>
    <w:p w14:paraId="3D298838" w14:textId="76099139" w:rsidR="0040183C" w:rsidRDefault="0040183C" w:rsidP="0040183C">
      <w:r>
        <w:t>The AHG recommend</w:t>
      </w:r>
      <w:ins w:id="731" w:author="Gary Sullivan" w:date="2021-08-06T15:44:00Z">
        <w:r w:rsidR="00F338CE">
          <w:t>ed</w:t>
        </w:r>
      </w:ins>
      <w:del w:id="732" w:author="Gary Sullivan" w:date="2021-08-06T15:44:00Z">
        <w:r w:rsidDel="00F338CE">
          <w:delText>s</w:delText>
        </w:r>
      </w:del>
      <w:r>
        <w:t xml:space="preserve"> the following:</w:t>
      </w:r>
    </w:p>
    <w:p w14:paraId="7D5BAB80" w14:textId="6055488D" w:rsidR="0040183C" w:rsidRDefault="0040183C" w:rsidP="00F338CE">
      <w:pPr>
        <w:numPr>
          <w:ilvl w:val="0"/>
          <w:numId w:val="100"/>
        </w:numPr>
        <w:ind w:left="360"/>
        <w:pPrChange w:id="733" w:author="Gary Sullivan" w:date="2021-08-06T15:44:00Z">
          <w:pPr/>
        </w:pPrChange>
      </w:pPr>
      <w:del w:id="734" w:author="Gary Sullivan" w:date="2021-08-06T15:44:00Z">
        <w:r w:rsidDel="00F338CE">
          <w:delText>•</w:delText>
        </w:r>
        <w:r w:rsidDel="00F338CE">
          <w:tab/>
        </w:r>
      </w:del>
      <w:r>
        <w:t xml:space="preserve">To review all related </w:t>
      </w:r>
      <w:proofErr w:type="gramStart"/>
      <w:r>
        <w:t>contributions;</w:t>
      </w:r>
      <w:proofErr w:type="gramEnd"/>
    </w:p>
    <w:p w14:paraId="40CF4190" w14:textId="42CD3ABD" w:rsidR="0040183C" w:rsidRDefault="0040183C" w:rsidP="00F338CE">
      <w:pPr>
        <w:numPr>
          <w:ilvl w:val="0"/>
          <w:numId w:val="100"/>
        </w:numPr>
        <w:ind w:left="360"/>
        <w:pPrChange w:id="735" w:author="Gary Sullivan" w:date="2021-08-06T15:44:00Z">
          <w:pPr/>
        </w:pPrChange>
      </w:pPr>
      <w:del w:id="736" w:author="Gary Sullivan" w:date="2021-08-06T15:44:00Z">
        <w:r w:rsidDel="00F338CE">
          <w:delText>•</w:delText>
        </w:r>
        <w:r w:rsidDel="00F338CE">
          <w:tab/>
        </w:r>
      </w:del>
      <w:r>
        <w:t>To continue high bit depth, high bit rate, and high frame rate studies.</w:t>
      </w:r>
    </w:p>
    <w:p w14:paraId="008443C1" w14:textId="5653459E" w:rsidR="0040183C" w:rsidRDefault="0040183C" w:rsidP="00F338CE">
      <w:pPr>
        <w:numPr>
          <w:ilvl w:val="0"/>
          <w:numId w:val="100"/>
        </w:numPr>
        <w:ind w:left="360"/>
        <w:pPrChange w:id="737" w:author="Gary Sullivan" w:date="2021-08-06T15:44:00Z">
          <w:pPr/>
        </w:pPrChange>
      </w:pPr>
      <w:del w:id="738" w:author="Gary Sullivan" w:date="2021-08-06T15:44:00Z">
        <w:r w:rsidDel="00F338CE">
          <w:delText>•</w:delText>
        </w:r>
        <w:r w:rsidDel="00F338CE">
          <w:tab/>
        </w:r>
      </w:del>
      <w:r>
        <w:t>To consider the timeline for high bit depth profile development in VVC version 2.</w:t>
      </w:r>
    </w:p>
    <w:p w14:paraId="5061BBFC" w14:textId="50759BAC" w:rsidR="00D9549B" w:rsidRDefault="00D9549B" w:rsidP="0040183C"/>
    <w:p w14:paraId="4AE1E941" w14:textId="53C9836B" w:rsidR="00D9549B" w:rsidRDefault="00D9549B" w:rsidP="0040183C">
      <w:r>
        <w:t>It is pointed out that in the standard QP range the performance compared to HEVC is expected to be similar to</w:t>
      </w:r>
      <w:ins w:id="739" w:author="Gary Sullivan" w:date="2021-08-06T15:45:00Z">
        <w:r w:rsidR="00F338CE">
          <w:t xml:space="preserve"> the</w:t>
        </w:r>
      </w:ins>
      <w:r>
        <w:t xml:space="preserve"> </w:t>
      </w:r>
      <w:proofErr w:type="gramStart"/>
      <w:r>
        <w:t>10 bit</w:t>
      </w:r>
      <w:proofErr w:type="gramEnd"/>
      <w:r>
        <w:t xml:space="preserve"> case.</w:t>
      </w:r>
    </w:p>
    <w:p w14:paraId="3957FBE2" w14:textId="0FF94617" w:rsidR="00D9549B" w:rsidRDefault="00D9549B" w:rsidP="0040183C">
      <w:r>
        <w:t xml:space="preserve">It is asked what a useful QP range for </w:t>
      </w:r>
      <w:proofErr w:type="gramStart"/>
      <w:r>
        <w:t>12 bit</w:t>
      </w:r>
      <w:proofErr w:type="gramEnd"/>
      <w:r>
        <w:t xml:space="preserve"> HDR consumer quality might be</w:t>
      </w:r>
      <w:del w:id="740" w:author="Gary Sullivan" w:date="2021-08-06T15:45:00Z">
        <w:r w:rsidDel="00F338CE">
          <w:delText>?</w:delText>
        </w:r>
      </w:del>
      <w:ins w:id="741" w:author="Gary Sullivan" w:date="2021-08-06T15:45:00Z">
        <w:r w:rsidR="00F338CE">
          <w:t>, and whether</w:t>
        </w:r>
      </w:ins>
      <w:del w:id="742" w:author="Gary Sullivan" w:date="2021-08-06T15:45:00Z">
        <w:r w:rsidDel="00F338CE">
          <w:delText xml:space="preserve"> Could</w:delText>
        </w:r>
      </w:del>
      <w:r>
        <w:t xml:space="preserve"> this </w:t>
      </w:r>
      <w:ins w:id="743" w:author="Gary Sullivan" w:date="2021-08-06T15:45:00Z">
        <w:r w:rsidR="00F338CE">
          <w:t xml:space="preserve">could </w:t>
        </w:r>
      </w:ins>
      <w:r>
        <w:t xml:space="preserve">be somewhat between </w:t>
      </w:r>
      <w:ins w:id="744" w:author="Gary Sullivan" w:date="2021-08-06T15:45:00Z">
        <w:r w:rsidR="00F338CE">
          <w:t xml:space="preserve">the </w:t>
        </w:r>
      </w:ins>
      <w:r>
        <w:t xml:space="preserve">low and standard QP range. It </w:t>
      </w:r>
      <w:ins w:id="745" w:author="Gary Sullivan" w:date="2021-08-06T15:45:00Z">
        <w:r w:rsidR="00F338CE">
          <w:t>wa</w:t>
        </w:r>
      </w:ins>
      <w:del w:id="746" w:author="Gary Sullivan" w:date="2021-08-06T15:45:00Z">
        <w:r w:rsidDel="00F338CE">
          <w:delText>i</w:delText>
        </w:r>
      </w:del>
      <w:r>
        <w:t>s mentioned that JVET-W0115 refers to that.</w:t>
      </w:r>
    </w:p>
    <w:p w14:paraId="1DD53EBB" w14:textId="77777777" w:rsidR="00D9549B" w:rsidRPr="00E75CED" w:rsidRDefault="00D9549B" w:rsidP="0040183C"/>
    <w:p w14:paraId="2790EBB6" w14:textId="30EE1B09" w:rsidR="00E75CED" w:rsidRDefault="00EC5D6B"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304F3A87" w:rsidR="00267BC9" w:rsidDel="00F338CE" w:rsidRDefault="00267BC9" w:rsidP="00267BC9">
      <w:pPr>
        <w:rPr>
          <w:del w:id="747" w:author="Gary Sullivan" w:date="2021-08-06T15:45:00Z"/>
        </w:rPr>
      </w:pPr>
      <w:del w:id="748" w:author="Gary Sullivan" w:date="2021-08-06T15:45:00Z">
        <w:r w:rsidDel="00F338CE">
          <w:delText>2</w:delText>
        </w:r>
        <w:r w:rsidDel="00F338CE">
          <w:tab/>
          <w:delText>Related contributions</w:delText>
        </w:r>
      </w:del>
    </w:p>
    <w:p w14:paraId="20740DA1" w14:textId="434C06AC" w:rsidR="00267BC9" w:rsidRDefault="00267BC9" w:rsidP="00267BC9">
      <w:r>
        <w:t xml:space="preserve">A total of 12 contributions, not including cross-checks, </w:t>
      </w:r>
      <w:ins w:id="749" w:author="Gary Sullivan" w:date="2021-08-06T15:45:00Z">
        <w:r w:rsidR="00F338CE">
          <w:t>we</w:t>
        </w:r>
      </w:ins>
      <w:del w:id="750" w:author="Gary Sullivan" w:date="2021-08-06T15:45:00Z">
        <w:r w:rsidDel="00F338CE">
          <w:delText>a</w:delText>
        </w:r>
      </w:del>
      <w:r>
        <w:t xml:space="preserve">re identified relating to AHG9, of which: </w:t>
      </w:r>
    </w:p>
    <w:p w14:paraId="1F3BA551" w14:textId="5EC93200" w:rsidR="00267BC9" w:rsidRDefault="00267BC9" w:rsidP="00F338CE">
      <w:pPr>
        <w:numPr>
          <w:ilvl w:val="0"/>
          <w:numId w:val="100"/>
        </w:numPr>
        <w:ind w:left="360"/>
        <w:pPrChange w:id="751" w:author="Gary Sullivan" w:date="2021-08-06T15:46:00Z">
          <w:pPr/>
        </w:pPrChange>
      </w:pPr>
      <w:del w:id="752" w:author="Gary Sullivan" w:date="2021-08-06T15:45:00Z">
        <w:r w:rsidDel="00F338CE">
          <w:delText>•</w:delText>
        </w:r>
        <w:r w:rsidDel="00F338CE">
          <w:tab/>
        </w:r>
      </w:del>
      <w:r>
        <w:t xml:space="preserve">4 contributions relate to the mandate to study the SEI messages in VSEI, VVC, HEVC, and </w:t>
      </w:r>
      <w:proofErr w:type="gramStart"/>
      <w:r>
        <w:t>AVC;</w:t>
      </w:r>
      <w:proofErr w:type="gramEnd"/>
    </w:p>
    <w:p w14:paraId="4E41E75F" w14:textId="679012C0" w:rsidR="00267BC9" w:rsidRDefault="00267BC9" w:rsidP="00F338CE">
      <w:pPr>
        <w:numPr>
          <w:ilvl w:val="0"/>
          <w:numId w:val="100"/>
        </w:numPr>
        <w:ind w:left="360"/>
        <w:pPrChange w:id="753" w:author="Gary Sullivan" w:date="2021-08-06T15:46:00Z">
          <w:pPr/>
        </w:pPrChange>
      </w:pPr>
      <w:del w:id="754" w:author="Gary Sullivan" w:date="2021-08-06T15:45:00Z">
        <w:r w:rsidDel="00F338CE">
          <w:delText>•</w:delText>
        </w:r>
        <w:r w:rsidDel="00F338CE">
          <w:tab/>
        </w:r>
      </w:del>
      <w:r>
        <w:t xml:space="preserve">2 contributions relate to the mandate to collect software and showcase information of SEI </w:t>
      </w:r>
      <w:proofErr w:type="gramStart"/>
      <w:r>
        <w:t>messages;</w:t>
      </w:r>
      <w:proofErr w:type="gramEnd"/>
    </w:p>
    <w:p w14:paraId="51560446" w14:textId="1D2C3282" w:rsidR="00267BC9" w:rsidRDefault="00267BC9" w:rsidP="00F338CE">
      <w:pPr>
        <w:numPr>
          <w:ilvl w:val="0"/>
          <w:numId w:val="100"/>
        </w:numPr>
        <w:ind w:left="360"/>
        <w:pPrChange w:id="755" w:author="Gary Sullivan" w:date="2021-08-06T15:46:00Z">
          <w:pPr/>
        </w:pPrChange>
      </w:pPr>
      <w:del w:id="756" w:author="Gary Sullivan" w:date="2021-08-06T15:45:00Z">
        <w:r w:rsidDel="00F338CE">
          <w:delText>•</w:delText>
        </w:r>
        <w:r w:rsidDel="00F338CE">
          <w:tab/>
        </w:r>
      </w:del>
      <w:r>
        <w:t xml:space="preserve">4 contributions relate to the mandate to identify potential needs for additional SEI </w:t>
      </w:r>
      <w:proofErr w:type="gramStart"/>
      <w:r>
        <w:t>messages;</w:t>
      </w:r>
      <w:proofErr w:type="gramEnd"/>
      <w:r>
        <w:t xml:space="preserve"> </w:t>
      </w:r>
    </w:p>
    <w:p w14:paraId="6BEEC652" w14:textId="439A6823" w:rsidR="00267BC9" w:rsidRDefault="00267BC9" w:rsidP="00F338CE">
      <w:pPr>
        <w:numPr>
          <w:ilvl w:val="0"/>
          <w:numId w:val="100"/>
        </w:numPr>
        <w:ind w:left="360"/>
        <w:pPrChange w:id="757" w:author="Gary Sullivan" w:date="2021-08-06T15:46:00Z">
          <w:pPr/>
        </w:pPrChange>
      </w:pPr>
      <w:del w:id="758" w:author="Gary Sullivan" w:date="2021-08-06T15:45:00Z">
        <w:r w:rsidDel="00F338CE">
          <w:delText>•</w:delText>
        </w:r>
        <w:r w:rsidDel="00F338CE">
          <w:tab/>
        </w:r>
      </w:del>
      <w:r>
        <w:t xml:space="preserve">no contributions relate to the mandate to investigate the possible need of mandatory post processing in the context of SEI messages; and </w:t>
      </w:r>
    </w:p>
    <w:p w14:paraId="423B3046" w14:textId="1599E86D" w:rsidR="00267BC9" w:rsidRDefault="00267BC9" w:rsidP="00F338CE">
      <w:pPr>
        <w:numPr>
          <w:ilvl w:val="0"/>
          <w:numId w:val="100"/>
        </w:numPr>
        <w:ind w:left="360"/>
        <w:pPrChange w:id="759" w:author="Gary Sullivan" w:date="2021-08-06T15:46:00Z">
          <w:pPr/>
        </w:pPrChange>
      </w:pPr>
      <w:del w:id="760" w:author="Gary Sullivan" w:date="2021-08-06T15:45:00Z">
        <w:r w:rsidDel="00F338CE">
          <w:delText>•</w:delText>
        </w:r>
        <w:r w:rsidDel="00F338CE">
          <w:tab/>
        </w:r>
      </w:del>
      <w:r>
        <w:t>2 contributions relate to the mandate to study SEI messages defined in HEVC and AVC for potential use in the VVC context.</w:t>
      </w:r>
    </w:p>
    <w:p w14:paraId="73B7CA43" w14:textId="4FBF0F61" w:rsidR="00267BC9" w:rsidDel="00CB7ADA" w:rsidRDefault="00267BC9" w:rsidP="00267BC9">
      <w:pPr>
        <w:rPr>
          <w:del w:id="761" w:author="Gary Sullivan" w:date="2021-08-06T16:19:00Z"/>
        </w:rPr>
      </w:pPr>
    </w:p>
    <w:p w14:paraId="6CD76E90" w14:textId="1754BAE6" w:rsidR="00267BC9" w:rsidRDefault="00267BC9" w:rsidP="00267BC9">
      <w:r>
        <w:t>The following is a list of contributions related to AHG9</w:t>
      </w:r>
      <w:ins w:id="762" w:author="Gary Sullivan" w:date="2021-08-06T16:19:00Z">
        <w:r w:rsidR="00CB7ADA">
          <w:t xml:space="preserve"> as noted in the AHG report in relation to AHG ma</w:t>
        </w:r>
      </w:ins>
      <w:ins w:id="763" w:author="Gary Sullivan" w:date="2021-08-06T16:20:00Z">
        <w:r w:rsidR="00CB7ADA">
          <w:t>ndates</w:t>
        </w:r>
      </w:ins>
      <w:r>
        <w:t>.</w:t>
      </w:r>
    </w:p>
    <w:p w14:paraId="1FB97ED4" w14:textId="77777777" w:rsidR="00267BC9" w:rsidRDefault="00267BC9" w:rsidP="00CB7ADA">
      <w:pPr>
        <w:numPr>
          <w:ilvl w:val="0"/>
          <w:numId w:val="103"/>
        </w:numPr>
        <w:pPrChange w:id="764" w:author="Gary Sullivan" w:date="2021-08-06T16:17:00Z">
          <w:pPr/>
        </w:pPrChange>
      </w:pPr>
      <w:del w:id="765" w:author="Gary Sullivan" w:date="2021-08-06T16:19:00Z">
        <w:r w:rsidDel="00CB7ADA">
          <w:delText>2.1</w:delText>
        </w:r>
        <w:r w:rsidDel="00CB7ADA">
          <w:tab/>
        </w:r>
      </w:del>
      <w:r>
        <w:t>Study the SEI messages in VSEI, VVC, HEVC and AVC</w:t>
      </w:r>
    </w:p>
    <w:p w14:paraId="2A434FE0" w14:textId="730D64AC" w:rsidR="00267BC9" w:rsidRDefault="00267BC9" w:rsidP="00CB7ADA">
      <w:pPr>
        <w:numPr>
          <w:ilvl w:val="1"/>
          <w:numId w:val="103"/>
        </w:numPr>
        <w:pPrChange w:id="766" w:author="Gary Sullivan" w:date="2021-08-06T16:17:00Z">
          <w:pPr/>
        </w:pPrChange>
      </w:pPr>
      <w:del w:id="767" w:author="Gary Sullivan" w:date="2021-08-06T16:19:00Z">
        <w:r w:rsidDel="00CB7ADA">
          <w:delText>2.1.1</w:delText>
        </w:r>
        <w:r w:rsidDel="00CB7ADA">
          <w:tab/>
        </w:r>
      </w:del>
      <w:r>
        <w:t>Errata, bug fixes, and clarifications</w:t>
      </w:r>
    </w:p>
    <w:p w14:paraId="735C1B70" w14:textId="77777777" w:rsidR="00267BC9" w:rsidRDefault="00267BC9" w:rsidP="00CB7ADA">
      <w:pPr>
        <w:numPr>
          <w:ilvl w:val="2"/>
          <w:numId w:val="103"/>
        </w:numPr>
        <w:pPrChange w:id="768" w:author="Gary Sullivan" w:date="2021-08-06T16:19:00Z">
          <w:pPr/>
        </w:pPrChange>
      </w:pPr>
      <w:r>
        <w:t>JVET-W0077 AHG9: Comments on multiview-related SEI messages in VSEI [B. Choi, S. Wenger, S. Liu (Tencent)]</w:t>
      </w:r>
    </w:p>
    <w:p w14:paraId="2F959A70" w14:textId="1C825B14" w:rsidR="00267BC9" w:rsidRDefault="00267BC9" w:rsidP="00CB7ADA">
      <w:pPr>
        <w:numPr>
          <w:ilvl w:val="2"/>
          <w:numId w:val="103"/>
        </w:numPr>
        <w:pPrChange w:id="769" w:author="Gary Sullivan" w:date="2021-08-06T16:19:00Z">
          <w:pPr/>
        </w:pPrChange>
      </w:pPr>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CB7ADA">
      <w:pPr>
        <w:numPr>
          <w:ilvl w:val="2"/>
          <w:numId w:val="103"/>
        </w:numPr>
        <w:pPrChange w:id="770" w:author="Gary Sullivan" w:date="2021-08-06T16:19:00Z">
          <w:pPr/>
        </w:pPrChange>
      </w:pPr>
      <w:r>
        <w:t>JVET-W0083 AHG9: Bug fixes for some SEI messages in the VSEI amendment [Y.-K. Wang, Y. Wang, L. Zhang (</w:t>
      </w:r>
      <w:proofErr w:type="spellStart"/>
      <w:r>
        <w:t>Bytedance</w:t>
      </w:r>
      <w:proofErr w:type="spellEnd"/>
      <w:r>
        <w:t>)]</w:t>
      </w:r>
    </w:p>
    <w:p w14:paraId="0FE5130C" w14:textId="1268B68C" w:rsidR="00267BC9" w:rsidRDefault="00267BC9" w:rsidP="00CB7ADA">
      <w:pPr>
        <w:numPr>
          <w:ilvl w:val="1"/>
          <w:numId w:val="103"/>
        </w:numPr>
        <w:pPrChange w:id="771" w:author="Gary Sullivan" w:date="2021-08-06T16:17:00Z">
          <w:pPr/>
        </w:pPrChange>
      </w:pPr>
      <w:del w:id="772" w:author="Gary Sullivan" w:date="2021-08-06T16:19:00Z">
        <w:r w:rsidDel="00CB7ADA">
          <w:delText>2.1.2</w:delText>
        </w:r>
        <w:r w:rsidDel="00CB7ADA">
          <w:tab/>
        </w:r>
      </w:del>
      <w:r>
        <w:t>Grain blending process for film grain characteristics SEI message</w:t>
      </w:r>
    </w:p>
    <w:p w14:paraId="621863D6" w14:textId="77777777" w:rsidR="00267BC9" w:rsidRDefault="00267BC9" w:rsidP="00CB7ADA">
      <w:pPr>
        <w:numPr>
          <w:ilvl w:val="2"/>
          <w:numId w:val="103"/>
        </w:numPr>
        <w:pPrChange w:id="773" w:author="Gary Sullivan" w:date="2021-08-06T16:19:00Z">
          <w:pPr/>
        </w:pPrChange>
      </w:pPr>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77777777" w:rsidR="00267BC9" w:rsidRDefault="00267BC9" w:rsidP="00CB7ADA">
      <w:pPr>
        <w:numPr>
          <w:ilvl w:val="0"/>
          <w:numId w:val="103"/>
        </w:numPr>
        <w:pPrChange w:id="774" w:author="Gary Sullivan" w:date="2021-08-06T16:17:00Z">
          <w:pPr/>
        </w:pPrChange>
      </w:pPr>
      <w:del w:id="775" w:author="Gary Sullivan" w:date="2021-08-06T16:19:00Z">
        <w:r w:rsidDel="00CB7ADA">
          <w:delText>2.2</w:delText>
        </w:r>
        <w:r w:rsidDel="00CB7ADA">
          <w:tab/>
        </w:r>
      </w:del>
      <w:r>
        <w:t>Collect software and showcase information</w:t>
      </w:r>
    </w:p>
    <w:p w14:paraId="0B92BD46" w14:textId="77777777" w:rsidR="00267BC9" w:rsidRDefault="00267BC9" w:rsidP="00CB7ADA">
      <w:pPr>
        <w:numPr>
          <w:ilvl w:val="1"/>
          <w:numId w:val="103"/>
        </w:numPr>
        <w:pPrChange w:id="776" w:author="Gary Sullivan" w:date="2021-08-06T16:18:00Z">
          <w:pPr/>
        </w:pPrChange>
      </w:pPr>
      <w:r>
        <w:t>JVET-W0072 AHG9: Enhancement of film grain parameter estimation for different intensity intervals [M. Radosavljević, E. François (Interdigital), W. Hamidouche, T. Amestoy, G. Gautier (INSA)]</w:t>
      </w:r>
    </w:p>
    <w:p w14:paraId="1773E5AC" w14:textId="77777777" w:rsidR="00267BC9" w:rsidRDefault="00267BC9" w:rsidP="00CB7ADA">
      <w:pPr>
        <w:numPr>
          <w:ilvl w:val="1"/>
          <w:numId w:val="103"/>
        </w:numPr>
        <w:pPrChange w:id="777" w:author="Gary Sullivan" w:date="2021-08-06T16:18:00Z">
          <w:pPr/>
        </w:pPrChange>
      </w:pPr>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77777777" w:rsidR="00267BC9" w:rsidRDefault="00267BC9" w:rsidP="00CB7ADA">
      <w:pPr>
        <w:numPr>
          <w:ilvl w:val="0"/>
          <w:numId w:val="103"/>
        </w:numPr>
        <w:pPrChange w:id="778" w:author="Gary Sullivan" w:date="2021-08-06T16:17:00Z">
          <w:pPr/>
        </w:pPrChange>
      </w:pPr>
      <w:del w:id="779" w:author="Gary Sullivan" w:date="2021-08-06T16:19:00Z">
        <w:r w:rsidDel="00CB7ADA">
          <w:delText>2.3</w:delText>
        </w:r>
        <w:r w:rsidDel="00CB7ADA">
          <w:tab/>
        </w:r>
      </w:del>
      <w:r>
        <w:t>Identify potential needs for additional SEI messages</w:t>
      </w:r>
    </w:p>
    <w:p w14:paraId="04F1DCDE" w14:textId="77777777" w:rsidR="00267BC9" w:rsidRDefault="00267BC9" w:rsidP="00CB7ADA">
      <w:pPr>
        <w:numPr>
          <w:ilvl w:val="1"/>
          <w:numId w:val="103"/>
        </w:numPr>
        <w:pPrChange w:id="780" w:author="Gary Sullivan" w:date="2021-08-06T16:18:00Z">
          <w:pPr/>
        </w:pPrChange>
      </w:pPr>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CB7ADA">
      <w:pPr>
        <w:ind w:left="1080"/>
        <w:pPrChange w:id="781" w:author="Gary Sullivan" w:date="2021-08-06T16:18:00Z">
          <w:pPr/>
        </w:pPrChange>
      </w:pPr>
      <w:r>
        <w:t>(Method 1 and an aspect of Method 2 relate to this mandate)</w:t>
      </w:r>
    </w:p>
    <w:p w14:paraId="6439A209" w14:textId="77777777" w:rsidR="00267BC9" w:rsidRDefault="00267BC9" w:rsidP="00CB7ADA">
      <w:pPr>
        <w:numPr>
          <w:ilvl w:val="1"/>
          <w:numId w:val="103"/>
        </w:numPr>
        <w:pPrChange w:id="782" w:author="Gary Sullivan" w:date="2021-08-06T16:18:00Z">
          <w:pPr/>
        </w:pPrChange>
      </w:pPr>
      <w:r>
        <w:t>JVET-W0076 AHG9: Independently coded region output SEI message [B. Choi, S. Wenger, X. Li, S. Liu (Tencent)]</w:t>
      </w:r>
    </w:p>
    <w:p w14:paraId="120A191A" w14:textId="77777777" w:rsidR="00267BC9" w:rsidRDefault="00267BC9" w:rsidP="00CB7ADA">
      <w:pPr>
        <w:numPr>
          <w:ilvl w:val="1"/>
          <w:numId w:val="103"/>
        </w:numPr>
        <w:pPrChange w:id="783" w:author="Gary Sullivan" w:date="2021-08-06T16:18:00Z">
          <w:pPr/>
        </w:pPrChange>
      </w:pPr>
      <w:r>
        <w:t>JVET-W0085 AHG9: Picture quality metrics SEI message [Y. He, M. Coban, D. Rusanovskyy, M. Karczewicz (Qualcomm)]</w:t>
      </w:r>
    </w:p>
    <w:p w14:paraId="2871A827" w14:textId="77777777" w:rsidR="00267BC9" w:rsidRDefault="00267BC9" w:rsidP="00CB7ADA">
      <w:pPr>
        <w:numPr>
          <w:ilvl w:val="1"/>
          <w:numId w:val="103"/>
        </w:numPr>
        <w:pPrChange w:id="784" w:author="Gary Sullivan" w:date="2021-08-06T16:18:00Z">
          <w:pPr/>
        </w:pPrChange>
      </w:pPr>
      <w:r>
        <w:lastRenderedPageBreak/>
        <w:t>JVET-W0104 AHG9: Resampling SEI message [T. Poirier, G. Martin-Cocher, F. Le Léannec, K. Naser (</w:t>
      </w:r>
      <w:proofErr w:type="spellStart"/>
      <w:r>
        <w:t>InterDigital</w:t>
      </w:r>
      <w:proofErr w:type="spellEnd"/>
      <w:r>
        <w:t>)]</w:t>
      </w:r>
    </w:p>
    <w:p w14:paraId="2B4CB25E" w14:textId="66473F64" w:rsidR="00267BC9" w:rsidRDefault="00267BC9" w:rsidP="00CB7ADA">
      <w:pPr>
        <w:numPr>
          <w:ilvl w:val="0"/>
          <w:numId w:val="103"/>
        </w:numPr>
        <w:pPrChange w:id="785" w:author="Gary Sullivan" w:date="2021-08-06T16:17:00Z">
          <w:pPr/>
        </w:pPrChange>
      </w:pPr>
      <w:del w:id="786" w:author="Gary Sullivan" w:date="2021-08-06T16:18:00Z">
        <w:r w:rsidDel="00CB7ADA">
          <w:delText>2.4</w:delText>
        </w:r>
        <w:r w:rsidDel="00CB7ADA">
          <w:tab/>
        </w:r>
      </w:del>
      <w:r>
        <w:t>Study SEI messages defined in HEVC and AVC</w:t>
      </w:r>
    </w:p>
    <w:p w14:paraId="38637D97" w14:textId="4FECD1DA" w:rsidR="00267BC9" w:rsidRDefault="00267BC9" w:rsidP="00CB7ADA">
      <w:pPr>
        <w:numPr>
          <w:ilvl w:val="1"/>
          <w:numId w:val="103"/>
        </w:numPr>
        <w:pPrChange w:id="787" w:author="Gary Sullivan" w:date="2021-08-06T16:18:00Z">
          <w:pPr/>
        </w:pPrChange>
      </w:pPr>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CB7ADA">
      <w:pPr>
        <w:numPr>
          <w:ilvl w:val="1"/>
          <w:numId w:val="103"/>
        </w:numPr>
        <w:pPrChange w:id="788" w:author="Gary Sullivan" w:date="2021-08-06T16:18:00Z">
          <w:pPr/>
        </w:pPrChange>
      </w:pPr>
      <w:r>
        <w:t>JVET-W0078 AHG9: Multiview view position SEI message [B. Choi, S. Wenger, S. Liu (Tencent)]</w:t>
      </w:r>
    </w:p>
    <w:p w14:paraId="373C78F5" w14:textId="1516E913" w:rsidR="00267BC9" w:rsidDel="00CB7ADA" w:rsidRDefault="00267BC9" w:rsidP="00267BC9">
      <w:pPr>
        <w:rPr>
          <w:del w:id="789" w:author="Gary Sullivan" w:date="2021-08-06T16:18:00Z"/>
        </w:rPr>
      </w:pPr>
      <w:del w:id="790" w:author="Gary Sullivan" w:date="2021-08-06T16:18:00Z">
        <w:r w:rsidDel="00CB7ADA">
          <w:delText>3</w:delText>
        </w:r>
        <w:r w:rsidDel="00CB7ADA">
          <w:tab/>
          <w:delText>Activities</w:delText>
        </w:r>
      </w:del>
    </w:p>
    <w:p w14:paraId="25F928B2" w14:textId="16B9ACF4" w:rsidR="00267BC9" w:rsidDel="00CB7ADA" w:rsidRDefault="00267BC9" w:rsidP="00267BC9">
      <w:pPr>
        <w:rPr>
          <w:del w:id="791" w:author="Gary Sullivan" w:date="2021-08-06T16:18:00Z"/>
        </w:rPr>
      </w:pPr>
      <w:del w:id="792" w:author="Gary Sullivan" w:date="2021-08-06T16:18:00Z">
        <w:r w:rsidDel="00CB7ADA">
          <w:delText>The regular JVET e-mail reflector was used for discussions (jvet@lists.rwth-aachen.de) with [AHG9] in message headers. There were no emails sent to the JVET reflector during the AHG period.</w:delText>
        </w:r>
      </w:del>
    </w:p>
    <w:p w14:paraId="629AF866" w14:textId="0CB0669E" w:rsidR="00267BC9" w:rsidDel="00CB7ADA" w:rsidRDefault="00267BC9" w:rsidP="00267BC9">
      <w:pPr>
        <w:rPr>
          <w:del w:id="793" w:author="Gary Sullivan" w:date="2021-08-06T16:18:00Z"/>
        </w:rPr>
      </w:pPr>
      <w:del w:id="794" w:author="Gary Sullivan" w:date="2021-08-06T16:18:00Z">
        <w:r w:rsidDel="00CB7ADA">
          <w:delText>4</w:delText>
        </w:r>
        <w:r w:rsidDel="00CB7ADA">
          <w:tab/>
          <w:delText>Recommendations</w:delText>
        </w:r>
      </w:del>
    </w:p>
    <w:p w14:paraId="6E3842AF" w14:textId="06A9F390" w:rsidR="00267BC9" w:rsidDel="00CB7ADA" w:rsidRDefault="00267BC9" w:rsidP="00267BC9">
      <w:pPr>
        <w:rPr>
          <w:del w:id="795" w:author="Gary Sullivan" w:date="2021-08-06T16:18:00Z"/>
        </w:rPr>
      </w:pPr>
      <w:r>
        <w:t>The AHG recommend</w:t>
      </w:r>
      <w:ins w:id="796" w:author="Gary Sullivan" w:date="2021-08-06T16:18:00Z">
        <w:r w:rsidR="00CB7ADA">
          <w:t>ed</w:t>
        </w:r>
      </w:ins>
      <w:del w:id="797" w:author="Gary Sullivan" w:date="2021-08-06T16:18:00Z">
        <w:r w:rsidDel="00CB7ADA">
          <w:delText>s</w:delText>
        </w:r>
      </w:del>
      <w:r>
        <w:t xml:space="preserve"> to</w:t>
      </w:r>
      <w:del w:id="798" w:author="Gary Sullivan" w:date="2021-08-06T16:18:00Z">
        <w:r w:rsidDel="00CB7ADA">
          <w:delText>:</w:delText>
        </w:r>
      </w:del>
      <w:ins w:id="799" w:author="Gary Sullivan" w:date="2021-08-06T16:18:00Z">
        <w:r w:rsidR="00CB7ADA">
          <w:t xml:space="preserve"> </w:t>
        </w:r>
      </w:ins>
    </w:p>
    <w:p w14:paraId="7F632769" w14:textId="51958B8B" w:rsidR="00267BC9" w:rsidDel="00CB7ADA" w:rsidRDefault="00CB7ADA" w:rsidP="00267BC9">
      <w:pPr>
        <w:rPr>
          <w:del w:id="800" w:author="Gary Sullivan" w:date="2021-08-06T16:18:00Z"/>
        </w:rPr>
      </w:pPr>
      <w:ins w:id="801" w:author="Gary Sullivan" w:date="2021-08-06T16:18:00Z">
        <w:r>
          <w:t>r</w:t>
        </w:r>
      </w:ins>
      <w:del w:id="802" w:author="Gary Sullivan" w:date="2021-08-06T16:18:00Z">
        <w:r w:rsidR="00267BC9" w:rsidDel="00CB7ADA">
          <w:delText>•</w:delText>
        </w:r>
        <w:r w:rsidR="00267BC9" w:rsidDel="00CB7ADA">
          <w:tab/>
          <w:delText>R</w:delText>
        </w:r>
      </w:del>
      <w:r w:rsidR="00267BC9">
        <w:t>eview all related contributions</w:t>
      </w:r>
      <w:ins w:id="803" w:author="Gary Sullivan" w:date="2021-08-06T16:18:00Z">
        <w:r>
          <w:t xml:space="preserve"> and </w:t>
        </w:r>
      </w:ins>
      <w:del w:id="804" w:author="Gary Sullivan" w:date="2021-08-06T16:18:00Z">
        <w:r w:rsidR="00267BC9" w:rsidDel="00CB7ADA">
          <w:delText>;</w:delText>
        </w:r>
      </w:del>
    </w:p>
    <w:p w14:paraId="398FFAEB" w14:textId="7676E88B" w:rsidR="00E75CED" w:rsidRPr="00E75CED" w:rsidRDefault="00267BC9" w:rsidP="00E75CED">
      <w:del w:id="805" w:author="Gary Sullivan" w:date="2021-08-06T16:18:00Z">
        <w:r w:rsidDel="00CB7ADA">
          <w:delText>•</w:delText>
        </w:r>
        <w:r w:rsidDel="00CB7ADA">
          <w:tab/>
          <w:delText>C</w:delText>
        </w:r>
      </w:del>
      <w:ins w:id="806" w:author="Gary Sullivan" w:date="2021-08-06T16:18:00Z">
        <w:r w:rsidR="00CB7ADA">
          <w:t>c</w:t>
        </w:r>
      </w:ins>
      <w:r>
        <w:t>ontinue SEI messages studies.</w:t>
      </w:r>
    </w:p>
    <w:p w14:paraId="10F5B8B0" w14:textId="7B24AD76" w:rsidR="00267BC9" w:rsidRDefault="00267BC9" w:rsidP="00267BC9"/>
    <w:p w14:paraId="7DAF5C1C" w14:textId="6399CA42" w:rsidR="00E75CED" w:rsidRDefault="00EC5D6B" w:rsidP="00E75CED">
      <w:pPr>
        <w:pStyle w:val="Heading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38AF3798" w:rsidR="00B11823" w:rsidDel="00CB7ADA" w:rsidRDefault="00B11823" w:rsidP="00B11823">
      <w:pPr>
        <w:rPr>
          <w:del w:id="807" w:author="Gary Sullivan" w:date="2021-08-06T16:20:00Z"/>
        </w:rPr>
      </w:pPr>
      <w:del w:id="808" w:author="Gary Sullivan" w:date="2021-08-06T16:20:00Z">
        <w:r w:rsidDel="00CB7ADA">
          <w:delText>2</w:delText>
        </w:r>
        <w:r w:rsidDel="00CB7ADA">
          <w:tab/>
          <w:delText>Overview of input documents related to the AHG</w:delText>
        </w:r>
      </w:del>
    </w:p>
    <w:p w14:paraId="4894214E" w14:textId="77777777" w:rsidR="00B11823" w:rsidRDefault="00B11823" w:rsidP="00B11823">
      <w:r>
        <w:t>The following input documents were identified to be related to this AHG:</w:t>
      </w:r>
    </w:p>
    <w:p w14:paraId="75CE7BB5" w14:textId="77777777" w:rsidR="00B11823" w:rsidRDefault="00B11823" w:rsidP="00CB7ADA">
      <w:pPr>
        <w:numPr>
          <w:ilvl w:val="0"/>
          <w:numId w:val="103"/>
        </w:numPr>
        <w:pPrChange w:id="809" w:author="Gary Sullivan" w:date="2021-08-06T16:26:00Z">
          <w:pPr/>
        </w:pPrChange>
      </w:pPr>
      <w:del w:id="810" w:author="Gary Sullivan" w:date="2021-08-06T16:20:00Z">
        <w:r w:rsidDel="00CB7ADA">
          <w:delText>2.1</w:delText>
        </w:r>
        <w:r w:rsidDel="00CB7ADA">
          <w:tab/>
        </w:r>
      </w:del>
      <w:r>
        <w:t>JVET-W0043 AHG 10: Alignment of smooth QP control with adaptive QP in VTM</w:t>
      </w:r>
    </w:p>
    <w:p w14:paraId="0D6CCECF" w14:textId="77777777" w:rsidR="00B11823" w:rsidRDefault="00B11823" w:rsidP="00CB7ADA">
      <w:pPr>
        <w:ind w:left="360"/>
        <w:pPrChange w:id="811" w:author="Gary Sullivan" w:date="2021-08-06T16:20:00Z">
          <w:pPr/>
        </w:pPrChange>
      </w:pPr>
      <w:r>
        <w:t xml:space="preserve">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w:t>
      </w:r>
      <w:proofErr w:type="gramStart"/>
      <w:r>
        <w:t>so as to</w:t>
      </w:r>
      <w:proofErr w:type="gramEnd"/>
      <w:r>
        <w:t xml:space="preserve"> provide additional flexibility. It is claimed that some subjective gains can be seen especially for some of the HDR material.</w:t>
      </w:r>
    </w:p>
    <w:p w14:paraId="22469F03" w14:textId="77777777" w:rsidR="00B11823" w:rsidRDefault="00B11823" w:rsidP="00CB7ADA">
      <w:pPr>
        <w:numPr>
          <w:ilvl w:val="0"/>
          <w:numId w:val="103"/>
        </w:numPr>
        <w:pPrChange w:id="812" w:author="Gary Sullivan" w:date="2021-08-06T16:26:00Z">
          <w:pPr/>
        </w:pPrChange>
      </w:pPr>
      <w:del w:id="813" w:author="Gary Sullivan" w:date="2021-08-06T16:20:00Z">
        <w:r w:rsidDel="00CB7ADA">
          <w:delText>2.2</w:delText>
        </w:r>
        <w:r w:rsidDel="00CB7ADA">
          <w:tab/>
        </w:r>
      </w:del>
      <w:r>
        <w:t>JVET-W0061 AHG10: Encoder MV selections and DMVR</w:t>
      </w:r>
    </w:p>
    <w:p w14:paraId="0A4EF854" w14:textId="77777777" w:rsidR="00B11823" w:rsidRDefault="00B11823" w:rsidP="00CB7ADA">
      <w:pPr>
        <w:ind w:left="360"/>
        <w:pPrChange w:id="814" w:author="Gary Sullivan" w:date="2021-08-06T16:20:00Z">
          <w:pPr/>
        </w:pPrChange>
      </w:pPr>
      <w:r>
        <w:t xml:space="preserve">This contribution presents a non-normative method that can improve the performance of the decoder side motion vector refinement method that exists in VVC. </w:t>
      </w:r>
    </w:p>
    <w:p w14:paraId="129977E0" w14:textId="6C3A5960" w:rsidR="00B11823" w:rsidRDefault="00B11823" w:rsidP="00CB7ADA">
      <w:pPr>
        <w:ind w:left="360"/>
        <w:pPrChange w:id="815" w:author="Gary Sullivan" w:date="2021-08-06T16:20:00Z">
          <w:pPr/>
        </w:pPrChange>
      </w:pPr>
      <w:proofErr w:type="gramStart"/>
      <w:r>
        <w:t>In particular, DMVR</w:t>
      </w:r>
      <w:proofErr w:type="gramEnd"/>
      <w:r>
        <w:t xml:space="preserve">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del w:id="816" w:author="Gary Sullivan" w:date="2021-08-06T22:44:00Z">
        <w:r w:rsidDel="008F25B5">
          <w:delText>artifact</w:delText>
        </w:r>
      </w:del>
      <w:ins w:id="817" w:author="Gary Sullivan" w:date="2021-08-06T22:44:00Z">
        <w:r w:rsidR="008F25B5">
          <w:t>artefact</w:t>
        </w:r>
      </w:ins>
      <w:r>
        <w:t>s, especially for low spatial activity regions.</w:t>
      </w:r>
    </w:p>
    <w:p w14:paraId="2498792F" w14:textId="3AE7F0AA" w:rsidR="00B11823" w:rsidRDefault="00B11823" w:rsidP="00CB7ADA">
      <w:pPr>
        <w:ind w:left="360"/>
        <w:pPrChange w:id="818" w:author="Gary Sullivan" w:date="2021-08-06T16:20:00Z">
          <w:pPr/>
        </w:pPrChange>
      </w:pPr>
      <w:r>
        <w:t xml:space="preserve">The contribution proposes an encoder-only method to reduce the risk of subblock boundary </w:t>
      </w:r>
      <w:del w:id="819" w:author="Gary Sullivan" w:date="2021-08-06T22:44:00Z">
        <w:r w:rsidDel="008F25B5">
          <w:delText>artifact</w:delText>
        </w:r>
      </w:del>
      <w:ins w:id="820" w:author="Gary Sullivan" w:date="2021-08-06T22:44:00Z">
        <w:r w:rsidR="008F25B5">
          <w:t>artefact</w:t>
        </w:r>
      </w:ins>
      <w:r>
        <w:t xml:space="preserve">s being introduced by DMVR. The method restricts the encoder from choosing a pair of DMVR-applicable bi-MVs when a current block together with the corresponding DMVR-refined MVs are determined to be prone to give the subblock boundary </w:t>
      </w:r>
      <w:del w:id="821" w:author="Gary Sullivan" w:date="2021-08-06T22:44:00Z">
        <w:r w:rsidDel="008F25B5">
          <w:delText>artifact</w:delText>
        </w:r>
      </w:del>
      <w:ins w:id="822" w:author="Gary Sullivan" w:date="2021-08-06T22:44:00Z">
        <w:r w:rsidR="008F25B5">
          <w:t>artefact</w:t>
        </w:r>
      </w:ins>
      <w:r>
        <w:t>s.</w:t>
      </w:r>
    </w:p>
    <w:p w14:paraId="086DCB62" w14:textId="2407D91B" w:rsidR="00B11823" w:rsidRDefault="00B11823" w:rsidP="00CB7ADA">
      <w:pPr>
        <w:ind w:left="360"/>
        <w:pPrChange w:id="823" w:author="Gary Sullivan" w:date="2021-08-06T16:20:00Z">
          <w:pPr/>
        </w:pPrChange>
      </w:pPr>
      <w:r>
        <w:t xml:space="preserve">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del w:id="824" w:author="Gary Sullivan" w:date="2021-08-06T22:44:00Z">
        <w:r w:rsidDel="008F25B5">
          <w:delText>artifact</w:delText>
        </w:r>
      </w:del>
      <w:ins w:id="825" w:author="Gary Sullivan" w:date="2021-08-06T22:44:00Z">
        <w:r w:rsidR="008F25B5">
          <w:t>artefact</w:t>
        </w:r>
      </w:ins>
      <w:r>
        <w:t>. It is proposed to include the method in VTM to enable improved subjective robustness of DMVR.</w:t>
      </w:r>
    </w:p>
    <w:p w14:paraId="772010C4" w14:textId="7FF3E3FF" w:rsidR="00B11823" w:rsidRDefault="00B11823" w:rsidP="00CB7ADA">
      <w:pPr>
        <w:numPr>
          <w:ilvl w:val="0"/>
          <w:numId w:val="103"/>
        </w:numPr>
        <w:pPrChange w:id="826" w:author="Gary Sullivan" w:date="2021-08-06T16:26:00Z">
          <w:pPr/>
        </w:pPrChange>
      </w:pPr>
      <w:del w:id="827" w:author="Gary Sullivan" w:date="2021-08-06T16:20:00Z">
        <w:r w:rsidDel="00CB7ADA">
          <w:delText>2.3</w:delText>
        </w:r>
        <w:r w:rsidDel="00CB7ADA">
          <w:tab/>
        </w:r>
      </w:del>
      <w:r>
        <w:t xml:space="preserve">JVET-W0082 AHG10: GOP-based RPR encoder control </w:t>
      </w:r>
    </w:p>
    <w:p w14:paraId="243028D0" w14:textId="77777777" w:rsidR="00B11823" w:rsidRDefault="00B11823" w:rsidP="00CB7ADA">
      <w:pPr>
        <w:ind w:left="360"/>
        <w:pPrChange w:id="828" w:author="Gary Sullivan" w:date="2021-08-06T16:20:00Z">
          <w:pPr/>
        </w:pPrChange>
      </w:pPr>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0E5C7147" w:rsidR="00B11823" w:rsidRDefault="00B11823" w:rsidP="00CB7ADA">
      <w:pPr>
        <w:ind w:left="360"/>
        <w:pPrChange w:id="829" w:author="Gary Sullivan" w:date="2021-08-06T16:20:00Z">
          <w:pPr/>
        </w:pPrChange>
      </w:pPr>
      <w:r>
        <w:lastRenderedPageBreak/>
        <w:t>The BD-rate performance (Y/</w:t>
      </w:r>
      <w:proofErr w:type="spellStart"/>
      <w:r>
        <w:t>Cb</w:t>
      </w:r>
      <w:proofErr w:type="spellEnd"/>
      <w:r>
        <w:t xml:space="preserve">/Cr) compared to CTC with VTM-13.0 as anchor </w:t>
      </w:r>
      <w:ins w:id="830" w:author="Gary Sullivan" w:date="2021-08-06T16:21:00Z">
        <w:r w:rsidR="00CB7ADA">
          <w:t>wa</w:t>
        </w:r>
      </w:ins>
      <w:del w:id="831" w:author="Gary Sullivan" w:date="2021-08-06T16:21:00Z">
        <w:r w:rsidDel="00CB7ADA">
          <w:delText>i</w:delText>
        </w:r>
      </w:del>
      <w:r>
        <w:t xml:space="preserve">s </w:t>
      </w:r>
      <w:ins w:id="832" w:author="Gary Sullivan" w:date="2021-08-06T16:21:00Z">
        <w:r w:rsidR="00CB7ADA">
          <w:t xml:space="preserve">reported </w:t>
        </w:r>
      </w:ins>
      <w:r>
        <w:t>as follows:</w:t>
      </w:r>
    </w:p>
    <w:p w14:paraId="51100706" w14:textId="77777777" w:rsidR="00B11823" w:rsidRDefault="00B11823" w:rsidP="00CB7ADA">
      <w:pPr>
        <w:numPr>
          <w:ilvl w:val="1"/>
          <w:numId w:val="104"/>
        </w:numPr>
        <w:pPrChange w:id="833" w:author="Gary Sullivan" w:date="2021-08-06T16:21:00Z">
          <w:pPr/>
        </w:pPrChange>
      </w:pPr>
      <w:r>
        <w:t>RA (luma/</w:t>
      </w:r>
      <w:proofErr w:type="spellStart"/>
      <w:r>
        <w:t>Cb</w:t>
      </w:r>
      <w:proofErr w:type="spellEnd"/>
      <w:r>
        <w:t>/Cr):   -0.03%/0.61%/0.58%</w:t>
      </w:r>
    </w:p>
    <w:p w14:paraId="6EEA40AD" w14:textId="77777777" w:rsidR="00B11823" w:rsidRDefault="00B11823" w:rsidP="00CB7ADA">
      <w:pPr>
        <w:numPr>
          <w:ilvl w:val="1"/>
          <w:numId w:val="104"/>
        </w:numPr>
        <w:pPrChange w:id="834" w:author="Gary Sullivan" w:date="2021-08-06T16:21:00Z">
          <w:pPr/>
        </w:pPrChange>
      </w:pPr>
      <w:r>
        <w:t>LDB (luma/</w:t>
      </w:r>
      <w:proofErr w:type="spellStart"/>
      <w:r>
        <w:t>Cb</w:t>
      </w:r>
      <w:proofErr w:type="spellEnd"/>
      <w:r>
        <w:t>/Cr): 0.27%/0.35%/0.35%</w:t>
      </w:r>
    </w:p>
    <w:p w14:paraId="2BC02256" w14:textId="2F5456E0" w:rsidR="00B11823" w:rsidRDefault="00B11823" w:rsidP="00CB7ADA">
      <w:pPr>
        <w:numPr>
          <w:ilvl w:val="1"/>
          <w:numId w:val="104"/>
        </w:numPr>
        <w:pPrChange w:id="835" w:author="Gary Sullivan" w:date="2021-08-06T16:21:00Z">
          <w:pPr/>
        </w:pPrChange>
      </w:pPr>
      <w:r>
        <w:t>AI (luma/</w:t>
      </w:r>
      <w:proofErr w:type="spellStart"/>
      <w:r>
        <w:t>Cb</w:t>
      </w:r>
      <w:proofErr w:type="spellEnd"/>
      <w:r>
        <w:t>/Cr): 0.11%</w:t>
      </w:r>
      <w:del w:id="836" w:author="Gary Sullivan" w:date="2021-08-06T21:49:00Z">
        <w:r w:rsidDel="00955E45">
          <w:tab/>
        </w:r>
      </w:del>
      <w:r>
        <w:t>/0.63%/0.67%</w:t>
      </w:r>
    </w:p>
    <w:p w14:paraId="04F20FE4" w14:textId="77777777" w:rsidR="00B11823" w:rsidRDefault="00B11823" w:rsidP="00CB7ADA">
      <w:pPr>
        <w:numPr>
          <w:ilvl w:val="1"/>
          <w:numId w:val="104"/>
        </w:numPr>
        <w:pPrChange w:id="837" w:author="Gary Sullivan" w:date="2021-08-06T16:21:00Z">
          <w:pPr/>
        </w:pPrChange>
      </w:pPr>
      <w:r>
        <w:t>The BD-rate performance for QP 27 to 47 with VTM-13.0 as anchor:</w:t>
      </w:r>
    </w:p>
    <w:p w14:paraId="55585EB7" w14:textId="77777777" w:rsidR="00B11823" w:rsidRDefault="00B11823" w:rsidP="00CB7ADA">
      <w:pPr>
        <w:numPr>
          <w:ilvl w:val="1"/>
          <w:numId w:val="104"/>
        </w:numPr>
        <w:pPrChange w:id="838" w:author="Gary Sullivan" w:date="2021-08-06T16:21:00Z">
          <w:pPr/>
        </w:pPrChange>
      </w:pPr>
      <w:r>
        <w:t>RA (luma/</w:t>
      </w:r>
      <w:proofErr w:type="spellStart"/>
      <w:r>
        <w:t>Cb</w:t>
      </w:r>
      <w:proofErr w:type="spellEnd"/>
      <w:r>
        <w:t>/Cr):   -1.57%/6.94%/5.94%</w:t>
      </w:r>
    </w:p>
    <w:p w14:paraId="3A3677DC" w14:textId="77777777" w:rsidR="00B11823" w:rsidRDefault="00B11823" w:rsidP="00CB7ADA">
      <w:pPr>
        <w:numPr>
          <w:ilvl w:val="1"/>
          <w:numId w:val="104"/>
        </w:numPr>
        <w:pPrChange w:id="839" w:author="Gary Sullivan" w:date="2021-08-06T16:21:00Z">
          <w:pPr/>
        </w:pPrChange>
      </w:pPr>
      <w:r>
        <w:t>LDB (luma/</w:t>
      </w:r>
      <w:proofErr w:type="spellStart"/>
      <w:r>
        <w:t>Cb</w:t>
      </w:r>
      <w:proofErr w:type="spellEnd"/>
      <w:r>
        <w:t>/Cr): 1.42%/4.06%/3.41%</w:t>
      </w:r>
    </w:p>
    <w:p w14:paraId="56A1038B" w14:textId="77777777" w:rsidR="00B11823" w:rsidRDefault="00B11823" w:rsidP="00CB7ADA">
      <w:pPr>
        <w:numPr>
          <w:ilvl w:val="1"/>
          <w:numId w:val="104"/>
        </w:numPr>
        <w:pPrChange w:id="840" w:author="Gary Sullivan" w:date="2021-08-06T16:21:00Z">
          <w:pPr/>
        </w:pPrChange>
      </w:pPr>
      <w:r>
        <w:t>AI (luma/</w:t>
      </w:r>
      <w:proofErr w:type="spellStart"/>
      <w:r>
        <w:t>Cb</w:t>
      </w:r>
      <w:proofErr w:type="spellEnd"/>
      <w:r>
        <w:t>/Cr): -0.41%/6.39%/4.76%</w:t>
      </w:r>
    </w:p>
    <w:p w14:paraId="7A11D66A" w14:textId="77777777" w:rsidR="00B11823" w:rsidRDefault="00B11823" w:rsidP="00CB7ADA">
      <w:pPr>
        <w:ind w:left="360"/>
        <w:pPrChange w:id="841" w:author="Gary Sullivan" w:date="2021-08-06T16:21:00Z">
          <w:pPr/>
        </w:pPrChange>
      </w:pPr>
      <w:r>
        <w:t xml:space="preserve">It is asserted that the method can, in some cases, improve subjective quality compared to encoding in the source resolution and at low bitrates.   </w:t>
      </w:r>
    </w:p>
    <w:p w14:paraId="195BA86E" w14:textId="77777777" w:rsidR="00B11823" w:rsidRDefault="00B11823" w:rsidP="00CB7ADA">
      <w:pPr>
        <w:numPr>
          <w:ilvl w:val="0"/>
          <w:numId w:val="103"/>
        </w:numPr>
        <w:pPrChange w:id="842" w:author="Gary Sullivan" w:date="2021-08-06T16:26:00Z">
          <w:pPr/>
        </w:pPrChange>
      </w:pPr>
      <w:del w:id="843" w:author="Gary Sullivan" w:date="2021-08-06T16:21:00Z">
        <w:r w:rsidDel="00CB7ADA">
          <w:delText>2.4</w:delText>
        </w:r>
        <w:r w:rsidDel="00CB7ADA">
          <w:tab/>
        </w:r>
      </w:del>
      <w:r>
        <w:t>JVET-W0129 AHG10: Using original samples for ALF optimization</w:t>
      </w:r>
    </w:p>
    <w:p w14:paraId="1DF12B5B" w14:textId="77777777" w:rsidR="00E75CED" w:rsidRPr="00E75CED" w:rsidRDefault="00B11823" w:rsidP="00CB7ADA">
      <w:pPr>
        <w:ind w:left="360"/>
        <w:pPrChange w:id="844" w:author="Gary Sullivan" w:date="2021-08-06T16:21:00Z">
          <w:pPr/>
        </w:pPrChange>
      </w:pPr>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65205C68" w:rsidR="00B11823" w:rsidDel="00CB7ADA" w:rsidRDefault="00B11823" w:rsidP="00B11823">
      <w:pPr>
        <w:rPr>
          <w:del w:id="845" w:author="Gary Sullivan" w:date="2021-08-06T16:21:00Z"/>
        </w:rPr>
      </w:pPr>
    </w:p>
    <w:p w14:paraId="6CC64876" w14:textId="5C1646BE" w:rsidR="00B11823" w:rsidRDefault="00CB7ADA" w:rsidP="00B11823">
      <w:ins w:id="846" w:author="Gary Sullivan" w:date="2021-08-06T16:21:00Z">
        <w:r>
          <w:t>The AHG r</w:t>
        </w:r>
      </w:ins>
      <w:del w:id="847" w:author="Gary Sullivan" w:date="2021-08-06T16:21:00Z">
        <w:r w:rsidR="00B11823" w:rsidDel="00CB7ADA">
          <w:delText>R</w:delText>
        </w:r>
      </w:del>
      <w:r w:rsidR="00B11823">
        <w:t>ecommended to review these input doc</w:t>
      </w:r>
      <w:ins w:id="848" w:author="Gary Sullivan" w:date="2021-08-06T16:21:00Z">
        <w:r>
          <w:t>ument</w:t>
        </w:r>
      </w:ins>
      <w:r w:rsidR="00B11823">
        <w:t>s.</w:t>
      </w:r>
    </w:p>
    <w:p w14:paraId="1DDCD362" w14:textId="77777777" w:rsidR="00B11823" w:rsidRPr="00E75CED" w:rsidRDefault="00B11823" w:rsidP="00B11823"/>
    <w:p w14:paraId="4B6DAAD0" w14:textId="481912AE" w:rsidR="00E75CED" w:rsidRDefault="00EC5D6B"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0D620393" w:rsidR="00B11823" w:rsidDel="00CB7ADA" w:rsidRDefault="00B11823" w:rsidP="00B11823">
      <w:pPr>
        <w:rPr>
          <w:del w:id="849" w:author="Gary Sullivan" w:date="2021-08-06T16:21:00Z"/>
        </w:rPr>
      </w:pPr>
      <w:del w:id="850" w:author="Gary Sullivan" w:date="2021-08-06T16:21:00Z">
        <w:r w:rsidDel="00CB7ADA">
          <w:delText>2</w:delText>
        </w:r>
        <w:r w:rsidDel="00CB7ADA">
          <w:tab/>
          <w:delText>Activities</w:delText>
        </w:r>
      </w:del>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4D7CBEDB" w:rsidR="00B11823" w:rsidDel="00CB7ADA" w:rsidRDefault="00B11823" w:rsidP="00B11823">
      <w:pPr>
        <w:rPr>
          <w:del w:id="851" w:author="Gary Sullivan" w:date="2021-08-06T16:22:00Z"/>
        </w:rPr>
      </w:pPr>
      <w:del w:id="852" w:author="Gary Sullivan" w:date="2021-08-06T16:22:00Z">
        <w:r w:rsidDel="00CB7ADA">
          <w:delText>2.1</w:delText>
        </w:r>
        <w:r w:rsidDel="00CB7ADA">
          <w:tab/>
          <w:delText>EE Coordination</w:delText>
        </w:r>
      </w:del>
    </w:p>
    <w:p w14:paraId="109DD091" w14:textId="77777777" w:rsidR="00B11823" w:rsidRDefault="00B11823" w:rsidP="00B11823">
      <w:r>
        <w:t xml:space="preserve">The AHG finalized, </w:t>
      </w:r>
      <w:proofErr w:type="gramStart"/>
      <w:r>
        <w:t>conducted</w:t>
      </w:r>
      <w:proofErr w:type="gramEnd"/>
      <w:r>
        <w:t xml:space="preserve"> and discussed the EE on NN based video coding. This was accomplished via the reflector. </w:t>
      </w:r>
      <w:proofErr w:type="gramStart"/>
      <w:r>
        <w:t>And,</w:t>
      </w:r>
      <w:proofErr w:type="gramEnd"/>
      <w:r>
        <w:t xml:space="preserve"> the final version of the EE description was announced on May 14, 2021. </w:t>
      </w:r>
    </w:p>
    <w:p w14:paraId="11570F8A" w14:textId="07806E80" w:rsidR="00B11823" w:rsidDel="00CB7ADA" w:rsidRDefault="00B11823" w:rsidP="00B11823">
      <w:pPr>
        <w:rPr>
          <w:del w:id="853" w:author="Gary Sullivan" w:date="2021-08-06T16:22:00Z"/>
        </w:rPr>
      </w:pPr>
    </w:p>
    <w:p w14:paraId="53FBD1D6" w14:textId="77777777" w:rsidR="00B11823" w:rsidRDefault="00B11823" w:rsidP="00B11823">
      <w:r>
        <w:t>A summary report for the EE is available at this meeting as:</w:t>
      </w:r>
    </w:p>
    <w:p w14:paraId="7EADDB20" w14:textId="39F013BD" w:rsidR="00B11823" w:rsidDel="00CB7ADA" w:rsidRDefault="00B11823" w:rsidP="00B11823">
      <w:pPr>
        <w:rPr>
          <w:del w:id="854" w:author="Gary Sullivan" w:date="2021-08-06T16:22:00Z"/>
        </w:rPr>
      </w:pPr>
    </w:p>
    <w:p w14:paraId="6EBC5967" w14:textId="01DCFCC0" w:rsidR="00B11823" w:rsidRDefault="00B11823" w:rsidP="00CB7ADA">
      <w:pPr>
        <w:numPr>
          <w:ilvl w:val="0"/>
          <w:numId w:val="103"/>
        </w:numPr>
        <w:pPrChange w:id="855" w:author="Gary Sullivan" w:date="2021-08-06T16:26:00Z">
          <w:pPr/>
        </w:pPrChange>
      </w:pPr>
      <w:r>
        <w:t>JVET-W0023</w:t>
      </w:r>
      <w:del w:id="856" w:author="Gary Sullivan" w:date="2021-08-06T21:49:00Z">
        <w:r w:rsidDel="00955E45">
          <w:tab/>
        </w:r>
      </w:del>
      <w:ins w:id="857" w:author="Gary Sullivan" w:date="2021-08-06T21:49:00Z">
        <w:r w:rsidR="00955E45">
          <w:t xml:space="preserve"> </w:t>
        </w:r>
      </w:ins>
      <w:r>
        <w:t>EE1: Summary of Exploration Experiments on Neural Network-based Video Coding</w:t>
      </w:r>
      <w:ins w:id="858" w:author="Gary Sullivan" w:date="2021-08-06T16:22:00Z">
        <w:r w:rsidR="00CB7ADA">
          <w:t xml:space="preserve"> [</w:t>
        </w:r>
      </w:ins>
      <w:del w:id="859" w:author="Gary Sullivan" w:date="2021-08-06T16:22:00Z">
        <w:r w:rsidDel="00CB7ADA">
          <w:tab/>
        </w:r>
      </w:del>
      <w:r>
        <w:t>E. Alshina, S. Liu, W. Chen, F. Galpin, Y. Li, Z. Ma, H. Wang</w:t>
      </w:r>
      <w:ins w:id="860" w:author="Gary Sullivan" w:date="2021-08-06T16:22:00Z">
        <w:r w:rsidR="00CB7ADA">
          <w:t>]</w:t>
        </w:r>
      </w:ins>
    </w:p>
    <w:p w14:paraId="4ABEAB25" w14:textId="0B4680C5" w:rsidR="00B11823" w:rsidDel="00CB7ADA" w:rsidRDefault="00B11823" w:rsidP="00B11823">
      <w:pPr>
        <w:rPr>
          <w:del w:id="861" w:author="Gary Sullivan" w:date="2021-08-06T16:22:00Z"/>
        </w:rPr>
      </w:pPr>
    </w:p>
    <w:p w14:paraId="0FB8857C" w14:textId="4715B4D4" w:rsidR="00B11823" w:rsidRDefault="00B11823" w:rsidP="00B11823">
      <w:del w:id="862" w:author="Gary Sullivan" w:date="2021-08-06T16:22:00Z">
        <w:r w:rsidDel="00CB7ADA">
          <w:delText>2.2</w:delText>
        </w:r>
        <w:r w:rsidDel="00CB7ADA">
          <w:tab/>
          <w:delText>CTC Refinement and Support</w:delText>
        </w:r>
      </w:del>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lastRenderedPageBreak/>
        <w:t>Furthermore, to support the decision at the previous meeting to update the NNVC anchor to include JVET-V0056, two steps were taken:</w:t>
      </w:r>
    </w:p>
    <w:p w14:paraId="6B0675BF" w14:textId="0F1729C4" w:rsidR="00B11823" w:rsidRDefault="00B11823" w:rsidP="00CB7ADA">
      <w:pPr>
        <w:numPr>
          <w:ilvl w:val="0"/>
          <w:numId w:val="103"/>
        </w:numPr>
        <w:pPrChange w:id="863" w:author="Gary Sullivan" w:date="2021-08-06T16:26:00Z">
          <w:pPr/>
        </w:pPrChange>
      </w:pPr>
      <w:del w:id="864" w:author="Gary Sullivan" w:date="2021-08-06T16:22:00Z">
        <w:r w:rsidDel="00CB7ADA">
          <w:delText>1.</w:delText>
        </w:r>
        <w:r w:rsidDel="00CB7ADA">
          <w:tab/>
        </w:r>
      </w:del>
      <w:r>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4F9A4FBE" w:rsidR="00B11823" w:rsidRDefault="00B11823" w:rsidP="00CB7ADA">
      <w:pPr>
        <w:numPr>
          <w:ilvl w:val="0"/>
          <w:numId w:val="103"/>
        </w:numPr>
        <w:pPrChange w:id="865" w:author="Gary Sullivan" w:date="2021-08-06T16:26:00Z">
          <w:pPr/>
        </w:pPrChange>
      </w:pPr>
      <w:del w:id="866" w:author="Gary Sullivan" w:date="2021-08-06T16:22:00Z">
        <w:r w:rsidDel="00CB7ADA">
          <w:delText>2.</w:delText>
        </w:r>
        <w:r w:rsidDel="00CB7ADA">
          <w:tab/>
        </w:r>
      </w:del>
      <w:r>
        <w:t xml:space="preserve">A patch to apply the JVET-V0056 backport to VTM-11.0 was created </w:t>
      </w:r>
      <w:proofErr w:type="gramStart"/>
      <w:r>
        <w:t>and also</w:t>
      </w:r>
      <w:proofErr w:type="gramEnd"/>
      <w:r>
        <w:t xml:space="preserve">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The patch can be found at: https://vcgit.hhi.fraunhofer.de/jvet-ahg-nnvc/nnvc-ctc/-/tree/master/Software%20Patches</w:t>
      </w:r>
    </w:p>
    <w:p w14:paraId="3B891279" w14:textId="404F419D" w:rsidR="00B11823" w:rsidDel="00150212" w:rsidRDefault="00B11823" w:rsidP="00B11823">
      <w:pPr>
        <w:rPr>
          <w:del w:id="867" w:author="Gary Sullivan" w:date="2021-08-06T20:59:00Z"/>
        </w:rPr>
      </w:pPr>
    </w:p>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6ADA5456" w14:textId="7FC1D844" w:rsidR="00B11823" w:rsidDel="00150212" w:rsidRDefault="00B11823" w:rsidP="00B11823">
      <w:pPr>
        <w:rPr>
          <w:del w:id="868" w:author="Gary Sullivan" w:date="2021-08-06T20:59:00Z"/>
        </w:rPr>
      </w:pPr>
    </w:p>
    <w:p w14:paraId="54E248B9" w14:textId="19AFC11A" w:rsidR="00B11823" w:rsidRDefault="00B11823" w:rsidP="00B11823">
      <w:r>
        <w:t xml:space="preserve">The AHG11 coordinators </w:t>
      </w:r>
      <w:del w:id="869" w:author="Gary Sullivan" w:date="2021-08-06T16:22:00Z">
        <w:r w:rsidDel="00CB7ADA">
          <w:delText xml:space="preserve">would like to </w:delText>
        </w:r>
      </w:del>
      <w:r>
        <w:t>thank</w:t>
      </w:r>
      <w:ins w:id="870" w:author="Gary Sullivan" w:date="2021-08-06T16:22:00Z">
        <w:r w:rsidR="00CB7ADA">
          <w:t>ed</w:t>
        </w:r>
      </w:ins>
      <w:r>
        <w:t xml:space="preserve"> Franck Galpin, Christopher Hollmann, Jacob Ström for their generous contributions.</w:t>
      </w:r>
    </w:p>
    <w:p w14:paraId="080CC730" w14:textId="7BAE2404" w:rsidR="00B11823" w:rsidDel="00CB7ADA" w:rsidRDefault="00B11823" w:rsidP="00B11823">
      <w:pPr>
        <w:rPr>
          <w:del w:id="871" w:author="Gary Sullivan" w:date="2021-08-06T16:22:00Z"/>
        </w:rPr>
      </w:pPr>
      <w:del w:id="872" w:author="Gary Sullivan" w:date="2021-08-06T16:22:00Z">
        <w:r w:rsidDel="00CB7ADA">
          <w:delText>2.3</w:delText>
        </w:r>
        <w:r w:rsidDel="00CB7ADA">
          <w:tab/>
          <w:delText>Anchor Encoding</w:delText>
        </w:r>
      </w:del>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295D21A6" w:rsidR="00B11823" w:rsidDel="00CB7ADA" w:rsidRDefault="00B11823" w:rsidP="00B11823">
      <w:pPr>
        <w:rPr>
          <w:del w:id="873" w:author="Gary Sullivan" w:date="2021-08-06T16:22:00Z"/>
        </w:rPr>
      </w:pPr>
    </w:p>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5E1735C3" w:rsidR="00B11823" w:rsidDel="00CB7ADA" w:rsidRDefault="00B11823" w:rsidP="00B11823">
      <w:pPr>
        <w:rPr>
          <w:del w:id="874" w:author="Gary Sullivan" w:date="2021-08-06T16:22:00Z"/>
        </w:rPr>
      </w:pPr>
    </w:p>
    <w:p w14:paraId="17A6AFDA" w14:textId="2438E57B" w:rsidR="00B11823" w:rsidDel="00CB7ADA" w:rsidRDefault="00B11823" w:rsidP="00B11823">
      <w:pPr>
        <w:rPr>
          <w:del w:id="875" w:author="Gary Sullivan" w:date="2021-08-06T16:23:00Z"/>
        </w:rPr>
      </w:pPr>
      <w:del w:id="876" w:author="Gary Sullivan" w:date="2021-08-06T16:23:00Z">
        <w:r w:rsidDel="00CB7ADA">
          <w:delText>2.4</w:delText>
        </w:r>
        <w:r w:rsidDel="00CB7ADA">
          <w:tab/>
          <w:delText>Coordination with SC29/AG5</w:delText>
        </w:r>
      </w:del>
    </w:p>
    <w:p w14:paraId="70B4F5A4" w14:textId="77777777" w:rsidR="00B11823" w:rsidRDefault="00B11823" w:rsidP="00B11823">
      <w:r>
        <w:t xml:space="preserve">The AHG coordinated with SC29/AG5 to prepare a viewing procedure for EE contributions.  Sequences were selected for three proposals included in the EE, with each proponent selecting three sequences/QP pair that illustrated the visual benefit of the proposal. These selections </w:t>
      </w:r>
      <w:proofErr w:type="spellStart"/>
      <w:r>
        <w:t>emphaszied</w:t>
      </w:r>
      <w:proofErr w:type="spellEnd"/>
      <w:r>
        <w:t xml:space="preserve"> the RA configurations.</w:t>
      </w:r>
    </w:p>
    <w:p w14:paraId="69407E4D" w14:textId="1D409D1A" w:rsidR="00B11823" w:rsidDel="00CB7ADA" w:rsidRDefault="00B11823" w:rsidP="00B11823">
      <w:pPr>
        <w:rPr>
          <w:del w:id="877" w:author="Gary Sullivan" w:date="2021-08-06T16:23:00Z"/>
        </w:rPr>
      </w:pPr>
    </w:p>
    <w:p w14:paraId="6A3A3533" w14:textId="79D8E6BA" w:rsidR="00B11823" w:rsidRDefault="00B11823" w:rsidP="00B11823">
      <w:r>
        <w:t xml:space="preserve">With close coordination with SC29/AG5, it </w:t>
      </w:r>
      <w:ins w:id="878" w:author="Gary Sullivan" w:date="2021-08-06T16:23:00Z">
        <w:r w:rsidR="00CB7ADA">
          <w:t>wa</w:t>
        </w:r>
      </w:ins>
      <w:del w:id="879" w:author="Gary Sullivan" w:date="2021-08-06T16:23:00Z">
        <w:r w:rsidDel="00CB7ADA">
          <w:delText>i</w:delText>
        </w:r>
      </w:del>
      <w:r>
        <w:t xml:space="preserve">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47115447" w:rsidR="00B11823" w:rsidDel="00150212" w:rsidRDefault="00B11823" w:rsidP="00B11823">
      <w:pPr>
        <w:rPr>
          <w:del w:id="880" w:author="Gary Sullivan" w:date="2021-08-06T20:59:00Z"/>
        </w:rPr>
      </w:pPr>
      <w:del w:id="881" w:author="Gary Sullivan" w:date="2021-08-06T16:23:00Z">
        <w:r w:rsidDel="00CB7ADA">
          <w:delText>2.5</w:delText>
        </w:r>
        <w:r w:rsidDel="00CB7ADA">
          <w:tab/>
          <w:delText>Technical Evaluation</w:delText>
        </w:r>
      </w:del>
    </w:p>
    <w:p w14:paraId="04EE8823" w14:textId="40A158E7" w:rsidR="00E75CED" w:rsidRPr="00E75CED" w:rsidRDefault="00B11823" w:rsidP="00E75CED">
      <w:r>
        <w:t xml:space="preserve">The AHG </w:t>
      </w:r>
      <w:del w:id="882" w:author="Gary Sullivan" w:date="2021-08-06T20:59:00Z">
        <w:r w:rsidDel="00150212">
          <w:delText xml:space="preserve">made </w:delText>
        </w:r>
      </w:del>
      <w:ins w:id="883" w:author="Gary Sullivan" w:date="2021-08-06T20:59:00Z">
        <w:r w:rsidR="00150212">
          <w:t>reported</w:t>
        </w:r>
        <w:r w:rsidR="00150212">
          <w:t xml:space="preserve"> </w:t>
        </w:r>
      </w:ins>
      <w:del w:id="884" w:author="Gary Sullivan" w:date="2021-08-06T20:59:00Z">
        <w:r w:rsidDel="00150212">
          <w:delText xml:space="preserve">meaningful </w:delText>
        </w:r>
      </w:del>
      <w:r>
        <w:t>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
      <w:tblGrid>
        <w:gridCol w:w="897"/>
        <w:gridCol w:w="2438"/>
        <w:gridCol w:w="931"/>
        <w:gridCol w:w="2317"/>
        <w:gridCol w:w="1464"/>
        <w:gridCol w:w="1303"/>
      </w:tblGrid>
      <w:tr w:rsidR="00B11823" w:rsidRPr="00B11823" w14:paraId="6B124A4F" w14:textId="77777777" w:rsidTr="00D654CE">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D654CE">
            <w:pPr>
              <w:jc w:val="left"/>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D654CE">
            <w:pPr>
              <w:jc w:val="left"/>
              <w:rPr>
                <w:b/>
                <w:bCs/>
                <w:lang w:val="en-US"/>
              </w:rPr>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D654CE">
            <w:pPr>
              <w:jc w:val="left"/>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D654CE">
            <w:pPr>
              <w:jc w:val="left"/>
              <w:rPr>
                <w:b/>
                <w:bCs/>
                <w:lang w:val="en-US"/>
              </w:rPr>
            </w:pPr>
            <w:r w:rsidRPr="00B11823">
              <w:rPr>
                <w:b/>
                <w:bCs/>
                <w:lang w:val="en-US"/>
              </w:rPr>
              <w:t>#</w:t>
            </w:r>
            <w:proofErr w:type="gramStart"/>
            <w:r w:rsidRPr="00B11823">
              <w:rPr>
                <w:b/>
                <w:bCs/>
                <w:lang w:val="en-US"/>
              </w:rPr>
              <w:t>params</w:t>
            </w:r>
            <w:proofErr w:type="gramEnd"/>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D654CE">
            <w:pPr>
              <w:jc w:val="left"/>
              <w:rPr>
                <w:b/>
                <w:bCs/>
                <w:lang w:val="en-US"/>
              </w:rPr>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D654CE">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F97EE5"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D654CE">
            <w:pPr>
              <w:jc w:val="left"/>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D654CE">
            <w:pPr>
              <w:jc w:val="left"/>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D654CE">
            <w:pPr>
              <w:jc w:val="left"/>
              <w:rPr>
                <w:lang w:val="en-US"/>
              </w:rPr>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w:t>
            </w:r>
            <w:proofErr w:type="gramStart"/>
            <w:r w:rsidRPr="00B11823">
              <w:rPr>
                <w:lang w:val="en-US"/>
              </w:rPr>
              <w:t>sequence  (</w:t>
            </w:r>
            <w:proofErr w:type="gramEnd"/>
            <w:r w:rsidRPr="00B11823">
              <w:rPr>
                <w:lang w:val="en-US"/>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D654CE">
            <w:pPr>
              <w:jc w:val="left"/>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D654CE">
            <w:pPr>
              <w:jc w:val="left"/>
              <w:rPr>
                <w:lang w:val="en-US"/>
              </w:rPr>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D654CE">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F97EE5"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D654CE">
            <w:pPr>
              <w:jc w:val="left"/>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D654CE">
            <w:pPr>
              <w:jc w:val="left"/>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02D99864" w:rsidR="00B11823" w:rsidRPr="00B11823" w:rsidRDefault="00B11823" w:rsidP="00D654CE">
            <w:pPr>
              <w:jc w:val="left"/>
              <w:rPr>
                <w:lang w:val="en-US"/>
              </w:rPr>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w:t>
            </w:r>
            <w:r w:rsidRPr="00B11823">
              <w:rPr>
                <w:lang w:val="en-US"/>
              </w:rPr>
              <w:lastRenderedPageBreak/>
              <w:t xml:space="preserve">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D654CE">
            <w:pPr>
              <w:jc w:val="left"/>
              <w:rPr>
                <w:lang w:val="en-US"/>
              </w:rPr>
            </w:pPr>
            <w:r w:rsidRPr="00B11823">
              <w:rPr>
                <w:b/>
                <w:bCs/>
                <w:lang w:val="en-US"/>
              </w:rPr>
              <w:lastRenderedPageBreak/>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D654CE">
            <w:pPr>
              <w:jc w:val="left"/>
              <w:rPr>
                <w:lang w:val="en-US"/>
              </w:rPr>
            </w:pPr>
            <w:r w:rsidRPr="00B11823">
              <w:rPr>
                <w:lang w:val="en-US"/>
              </w:rPr>
              <w:t>1430</w:t>
            </w:r>
          </w:p>
        </w:tc>
      </w:tr>
      <w:tr w:rsidR="00B11823" w:rsidRPr="00B11823" w14:paraId="67BA81BC" w14:textId="77777777" w:rsidTr="00D654CE">
        <w:trPr>
          <w:trHeight w:val="1140"/>
        </w:trPr>
        <w:tc>
          <w:tcPr>
            <w:tcW w:w="479" w:type="pct"/>
            <w:tcBorders>
              <w:top w:val="nil"/>
              <w:left w:val="single" w:sz="4" w:space="0" w:color="auto"/>
              <w:bottom w:val="single" w:sz="4" w:space="0" w:color="auto"/>
              <w:right w:val="single" w:sz="4" w:space="0" w:color="auto"/>
            </w:tcBorders>
            <w:hideMark/>
          </w:tcPr>
          <w:p w14:paraId="76C8BB6F" w14:textId="70B7F8C6" w:rsidR="00B11823" w:rsidRPr="00B11823" w:rsidRDefault="00B11823" w:rsidP="00B11823">
            <w:pPr>
              <w:rPr>
                <w:u w:val="single"/>
                <w:lang w:val="en-US"/>
              </w:rPr>
            </w:pPr>
            <w:r w:rsidRPr="00B11823">
              <w:rPr>
                <w:u w:val="single"/>
                <w:lang w:val="en-US"/>
              </w:rPr>
              <w:t>JVET-W0101</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D654CE">
            <w:pPr>
              <w:jc w:val="left"/>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D654CE">
            <w:pPr>
              <w:jc w:val="left"/>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D654CE">
            <w:pPr>
              <w:jc w:val="left"/>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D654CE">
            <w:pPr>
              <w:jc w:val="left"/>
              <w:rPr>
                <w:lang w:val="en-US"/>
              </w:rPr>
            </w:pPr>
            <w:r w:rsidRPr="00B11823">
              <w:rPr>
                <w:lang w:val="en-US"/>
              </w:rPr>
              <w:t>1430</w:t>
            </w:r>
          </w:p>
        </w:tc>
      </w:tr>
      <w:tr w:rsidR="00B11823" w:rsidRPr="00B11823" w14:paraId="40F9EACD" w14:textId="77777777" w:rsidTr="00D654CE">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F97EE5"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D654CE">
            <w:pPr>
              <w:jc w:val="left"/>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D654CE">
            <w:pPr>
              <w:jc w:val="left"/>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D654CE">
            <w:pPr>
              <w:jc w:val="left"/>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D654CE">
            <w:pPr>
              <w:jc w:val="left"/>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D654CE">
            <w:pPr>
              <w:jc w:val="left"/>
              <w:rPr>
                <w:lang w:val="en-US"/>
              </w:rPr>
            </w:pPr>
            <w:r w:rsidRPr="00B11823">
              <w:rPr>
                <w:lang w:val="en-US"/>
              </w:rPr>
              <w:t>11~100--&gt;6~11</w:t>
            </w:r>
          </w:p>
        </w:tc>
      </w:tr>
      <w:tr w:rsidR="00B11823" w:rsidRPr="00B11823" w14:paraId="402689C5" w14:textId="77777777" w:rsidTr="00D654CE">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F97EE5"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D654CE">
            <w:pPr>
              <w:jc w:val="left"/>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D654CE">
            <w:pPr>
              <w:jc w:val="left"/>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D654CE">
            <w:pPr>
              <w:jc w:val="left"/>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D654CE">
            <w:pPr>
              <w:jc w:val="left"/>
              <w:rPr>
                <w:lang w:val="en-US"/>
              </w:rPr>
            </w:pPr>
            <w:r w:rsidRPr="00B11823">
              <w:rPr>
                <w:lang w:val="en-US"/>
              </w:rPr>
              <w:t>380000(?)</w:t>
            </w:r>
          </w:p>
        </w:tc>
      </w:tr>
      <w:tr w:rsidR="00B11823" w:rsidRPr="00B11823" w14:paraId="44A0FEED" w14:textId="77777777" w:rsidTr="00D654CE">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F97EE5"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D654CE">
            <w:pPr>
              <w:jc w:val="left"/>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D654CE">
            <w:pPr>
              <w:jc w:val="left"/>
              <w:rPr>
                <w:lang w:val="en-US"/>
              </w:rPr>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D654CE">
            <w:pPr>
              <w:jc w:val="left"/>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D654CE">
            <w:pPr>
              <w:jc w:val="left"/>
              <w:rPr>
                <w:lang w:val="en-US"/>
              </w:rPr>
            </w:pPr>
            <w:r w:rsidRPr="00B11823">
              <w:rPr>
                <w:lang w:val="en-US"/>
              </w:rPr>
              <w:t>5770 (4400 Y + 1370 Ch)</w:t>
            </w:r>
          </w:p>
        </w:tc>
      </w:tr>
      <w:tr w:rsidR="00B11823" w:rsidRPr="00B11823" w14:paraId="2F4E646C"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F97EE5"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D654CE">
            <w:pPr>
              <w:jc w:val="left"/>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D654CE">
            <w:pPr>
              <w:jc w:val="left"/>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D654CE">
            <w:pPr>
              <w:jc w:val="left"/>
              <w:rPr>
                <w:lang w:val="en-US"/>
              </w:rPr>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D654CE">
            <w:pPr>
              <w:jc w:val="left"/>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D654CE">
            <w:pPr>
              <w:jc w:val="left"/>
              <w:rPr>
                <w:lang w:val="en-US"/>
              </w:rPr>
            </w:pPr>
            <w:r w:rsidRPr="00B11823">
              <w:rPr>
                <w:lang w:val="en-US"/>
              </w:rPr>
              <w:t>150</w:t>
            </w:r>
          </w:p>
        </w:tc>
      </w:tr>
      <w:tr w:rsidR="00B11823" w:rsidRPr="00B11823" w14:paraId="6723085A"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F97EE5"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D654CE">
            <w:pPr>
              <w:jc w:val="left"/>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D654CE">
            <w:pPr>
              <w:jc w:val="left"/>
              <w:rPr>
                <w:lang w:val="en-US"/>
              </w:rPr>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D654CE">
            <w:pPr>
              <w:jc w:val="left"/>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D654CE">
            <w:pPr>
              <w:jc w:val="left"/>
              <w:rPr>
                <w:lang w:val="en-US"/>
              </w:rPr>
            </w:pPr>
            <w:r w:rsidRPr="00B11823">
              <w:rPr>
                <w:lang w:val="en-US"/>
              </w:rPr>
              <w:t>37</w:t>
            </w:r>
          </w:p>
        </w:tc>
      </w:tr>
      <w:tr w:rsidR="00B11823" w:rsidRPr="00B11823" w14:paraId="37924EF7"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F97EE5"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D654CE">
            <w:pPr>
              <w:jc w:val="left"/>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D654CE">
            <w:pPr>
              <w:jc w:val="left"/>
              <w:rPr>
                <w:lang w:val="en-US"/>
              </w:rPr>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D654CE">
            <w:pPr>
              <w:jc w:val="left"/>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D654CE">
            <w:pPr>
              <w:jc w:val="left"/>
              <w:rPr>
                <w:lang w:val="en-US"/>
              </w:rPr>
            </w:pPr>
            <w:r w:rsidRPr="00B11823">
              <w:rPr>
                <w:lang w:val="en-US"/>
              </w:rPr>
              <w:t>33.6</w:t>
            </w:r>
          </w:p>
        </w:tc>
      </w:tr>
      <w:tr w:rsidR="00B11823" w:rsidRPr="00B11823" w14:paraId="4A51B135"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F97EE5"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D654CE">
            <w:pPr>
              <w:jc w:val="left"/>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D654CE">
            <w:pPr>
              <w:jc w:val="left"/>
              <w:rPr>
                <w:lang w:val="en-US"/>
              </w:rPr>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D654CE">
            <w:pPr>
              <w:jc w:val="left"/>
              <w:rPr>
                <w:lang w:val="en-US"/>
              </w:rPr>
            </w:pPr>
            <w:r w:rsidRPr="00B11823">
              <w:rPr>
                <w:lang w:val="en-US"/>
              </w:rPr>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D654CE">
            <w:pPr>
              <w:jc w:val="left"/>
              <w:rPr>
                <w:lang w:val="en-US"/>
              </w:rPr>
            </w:pPr>
            <w:r w:rsidRPr="00B11823">
              <w:rPr>
                <w:lang w:val="en-US"/>
              </w:rPr>
              <w:t> </w:t>
            </w:r>
          </w:p>
        </w:tc>
      </w:tr>
    </w:tbl>
    <w:p w14:paraId="3B0810FA" w14:textId="77777777" w:rsidR="00B11823" w:rsidRPr="00B11823" w:rsidRDefault="00B11823" w:rsidP="00B11823">
      <w:pPr>
        <w:rPr>
          <w:lang w:val="en-US"/>
        </w:rPr>
      </w:pPr>
    </w:p>
    <w:p w14:paraId="6D55C394" w14:textId="278F4F91" w:rsidR="00B11823" w:rsidDel="00CB7ADA" w:rsidRDefault="00B11823" w:rsidP="00B11823">
      <w:pPr>
        <w:rPr>
          <w:del w:id="885" w:author="Gary Sullivan" w:date="2021-08-06T16:23:00Z"/>
        </w:rPr>
      </w:pPr>
      <w:del w:id="886" w:author="Gary Sullivan" w:date="2021-08-06T16:23:00Z">
        <w:r w:rsidDel="00CB7ADA">
          <w:delText>3</w:delText>
        </w:r>
        <w:r w:rsidDel="00CB7ADA">
          <w:tab/>
          <w:delText>Input contributions</w:delText>
        </w:r>
      </w:del>
    </w:p>
    <w:p w14:paraId="0E3CE49A" w14:textId="7AAFE2E4" w:rsidR="00B11823" w:rsidRDefault="00B11823" w:rsidP="00B11823">
      <w:r>
        <w:t xml:space="preserve">There </w:t>
      </w:r>
      <w:ins w:id="887" w:author="Gary Sullivan" w:date="2021-08-06T16:23:00Z">
        <w:r w:rsidR="00CB7ADA">
          <w:t>we</w:t>
        </w:r>
      </w:ins>
      <w:del w:id="888" w:author="Gary Sullivan" w:date="2021-08-06T16:23:00Z">
        <w:r w:rsidDel="00CB7ADA">
          <w:delText>a</w:delText>
        </w:r>
      </w:del>
      <w:r>
        <w:t>re 17 input contri</w:t>
      </w:r>
      <w:ins w:id="889" w:author="Gary Sullivan" w:date="2021-08-06T21:00:00Z">
        <w:r w:rsidR="00150212">
          <w:t>b</w:t>
        </w:r>
      </w:ins>
      <w:r>
        <w:t>u</w:t>
      </w:r>
      <w:del w:id="890" w:author="Gary Sullivan" w:date="2021-08-06T21:00:00Z">
        <w:r w:rsidDel="00150212">
          <w:delText>b</w:delText>
        </w:r>
      </w:del>
      <w:r>
        <w:t xml:space="preserve">tions </w:t>
      </w:r>
      <w:ins w:id="891" w:author="Gary Sullivan" w:date="2021-08-06T21:01:00Z">
        <w:r w:rsidR="00150212">
          <w:t xml:space="preserve">reported to be </w:t>
        </w:r>
      </w:ins>
      <w:r>
        <w:t xml:space="preserve">related to the AHG mandates. Seven of the contributions </w:t>
      </w:r>
      <w:ins w:id="892" w:author="Gary Sullivan" w:date="2021-08-06T21:01:00Z">
        <w:r w:rsidR="00150212">
          <w:t>we</w:t>
        </w:r>
      </w:ins>
      <w:del w:id="893" w:author="Gary Sullivan" w:date="2021-08-06T21:01:00Z">
        <w:r w:rsidDel="00150212">
          <w:delText>a</w:delText>
        </w:r>
      </w:del>
      <w:r>
        <w:t xml:space="preserve">re directly </w:t>
      </w:r>
      <w:proofErr w:type="spellStart"/>
      <w:r>
        <w:t>relatd</w:t>
      </w:r>
      <w:proofErr w:type="spellEnd"/>
      <w:r>
        <w:t xml:space="preserve"> to the EE activity, while the remaining 10 contributions </w:t>
      </w:r>
      <w:ins w:id="894" w:author="Gary Sullivan" w:date="2021-08-06T21:01:00Z">
        <w:r w:rsidR="00150212">
          <w:t>we</w:t>
        </w:r>
      </w:ins>
      <w:del w:id="895" w:author="Gary Sullivan" w:date="2021-08-06T21:01:00Z">
        <w:r w:rsidDel="00150212">
          <w:delText>a</w:delText>
        </w:r>
      </w:del>
      <w:r>
        <w:t>re related to AHG11 but not directly part of the EE. The list of input contributions is provided below.</w:t>
      </w:r>
    </w:p>
    <w:p w14:paraId="511AA7B5" w14:textId="1854F022" w:rsidR="00B11823" w:rsidRDefault="00B11823" w:rsidP="00CB7ADA">
      <w:pPr>
        <w:numPr>
          <w:ilvl w:val="0"/>
          <w:numId w:val="103"/>
        </w:numPr>
        <w:pPrChange w:id="896" w:author="Gary Sullivan" w:date="2021-08-06T16:27:00Z">
          <w:pPr/>
        </w:pPrChange>
      </w:pPr>
      <w:del w:id="897" w:author="Gary Sullivan" w:date="2021-08-06T16:26:00Z">
        <w:r w:rsidDel="00CB7ADA">
          <w:delText>3.1</w:delText>
        </w:r>
        <w:r w:rsidDel="00CB7ADA">
          <w:tab/>
        </w:r>
      </w:del>
      <w:r>
        <w:t>EE Related Input Contributions</w:t>
      </w:r>
    </w:p>
    <w:p w14:paraId="06A0BAB3" w14:textId="28ED4109" w:rsidR="00B11823" w:rsidDel="00150212" w:rsidRDefault="00B11823" w:rsidP="00B11823">
      <w:pPr>
        <w:rPr>
          <w:del w:id="898" w:author="Gary Sullivan" w:date="2021-08-06T21:00:00Z"/>
        </w:rPr>
      </w:pPr>
    </w:p>
    <w:p w14:paraId="5F2726BD" w14:textId="53B32BEF" w:rsidR="00B11823" w:rsidDel="00CB7ADA" w:rsidRDefault="00B11823" w:rsidP="00CB7ADA">
      <w:pPr>
        <w:numPr>
          <w:ilvl w:val="1"/>
          <w:numId w:val="103"/>
        </w:numPr>
        <w:rPr>
          <w:del w:id="899" w:author="Gary Sullivan" w:date="2021-08-06T16:24:00Z"/>
        </w:rPr>
        <w:pPrChange w:id="900" w:author="Gary Sullivan" w:date="2021-08-06T16:29:00Z">
          <w:pPr/>
        </w:pPrChange>
      </w:pPr>
      <w:r>
        <w:t>JVET-W0062</w:t>
      </w:r>
      <w:ins w:id="901" w:author="Gary Sullivan" w:date="2021-08-06T16:24:00Z">
        <w:r w:rsidR="00CB7ADA">
          <w:t xml:space="preserve"> </w:t>
        </w:r>
      </w:ins>
    </w:p>
    <w:p w14:paraId="7C0605F6" w14:textId="130531EF" w:rsidR="00B11823" w:rsidRDefault="00B11823" w:rsidP="00CB7ADA">
      <w:pPr>
        <w:numPr>
          <w:ilvl w:val="0"/>
          <w:numId w:val="103"/>
        </w:numPr>
        <w:ind w:left="700"/>
        <w:pPrChange w:id="902" w:author="Gary Sullivan" w:date="2021-08-06T16:27:00Z">
          <w:pPr/>
        </w:pPrChange>
      </w:pPr>
      <w:r>
        <w:t>EE1: SSIM based CNN model for in-loop filtering</w:t>
      </w:r>
      <w:del w:id="903" w:author="Gary Sullivan" w:date="2021-08-06T21:49:00Z">
        <w:r w:rsidDel="00955E45">
          <w:tab/>
        </w:r>
      </w:del>
      <w:ins w:id="904" w:author="Gary Sullivan" w:date="2021-08-06T21:49:00Z">
        <w:r w:rsidR="00955E45">
          <w:t xml:space="preserve"> [</w:t>
        </w:r>
      </w:ins>
      <w:r>
        <w:t>T. Ouyang, Y. Guo, Z. Chen (WHU), X. Xu, S. Liu (Tencent)</w:t>
      </w:r>
      <w:ins w:id="905" w:author="Gary Sullivan" w:date="2021-08-06T21:49:00Z">
        <w:r w:rsidR="00955E45">
          <w:t>]</w:t>
        </w:r>
      </w:ins>
      <w:del w:id="906" w:author="Gary Sullivan" w:date="2021-08-06T16:25:00Z">
        <w:r w:rsidDel="00CB7ADA">
          <w:cr/>
        </w:r>
      </w:del>
    </w:p>
    <w:p w14:paraId="0E1F9E63" w14:textId="02B94B5F" w:rsidR="00B11823" w:rsidDel="00CB7ADA" w:rsidRDefault="00B11823" w:rsidP="00CB7ADA">
      <w:pPr>
        <w:numPr>
          <w:ilvl w:val="0"/>
          <w:numId w:val="103"/>
        </w:numPr>
        <w:ind w:left="700"/>
        <w:rPr>
          <w:del w:id="907" w:author="Gary Sullivan" w:date="2021-08-06T16:25:00Z"/>
        </w:rPr>
        <w:pPrChange w:id="908" w:author="Gary Sullivan" w:date="2021-08-06T16:27:00Z">
          <w:pPr/>
        </w:pPrChange>
      </w:pPr>
      <w:r>
        <w:t>JVET-W0063</w:t>
      </w:r>
      <w:ins w:id="909" w:author="Gary Sullivan" w:date="2021-08-06T16:25:00Z">
        <w:r w:rsidR="00CB7ADA">
          <w:t xml:space="preserve"> </w:t>
        </w:r>
      </w:ins>
    </w:p>
    <w:p w14:paraId="6E0C04B8" w14:textId="42A74FC7" w:rsidR="00B11823" w:rsidRDefault="00B11823" w:rsidP="00CB7ADA">
      <w:pPr>
        <w:numPr>
          <w:ilvl w:val="0"/>
          <w:numId w:val="103"/>
        </w:numPr>
        <w:ind w:left="700"/>
        <w:pPrChange w:id="910" w:author="Gary Sullivan" w:date="2021-08-06T16:27:00Z">
          <w:pPr/>
        </w:pPrChange>
      </w:pPr>
      <w:r>
        <w:t>EE1.2.2: NN-based super resolution (JVET-V0073)</w:t>
      </w:r>
      <w:del w:id="911" w:author="Gary Sullivan" w:date="2021-08-06T21:49:00Z">
        <w:r w:rsidDel="00955E45">
          <w:tab/>
        </w:r>
      </w:del>
      <w:ins w:id="912" w:author="Gary Sullivan" w:date="2021-08-06T21:49:00Z">
        <w:r w:rsidR="00955E45">
          <w:t xml:space="preserve"> [</w:t>
        </w:r>
      </w:ins>
      <w:r>
        <w:t xml:space="preserve">T. </w:t>
      </w:r>
      <w:proofErr w:type="spellStart"/>
      <w:r>
        <w:t>Chujoh</w:t>
      </w:r>
      <w:proofErr w:type="spellEnd"/>
      <w:r>
        <w:t xml:space="preserve">, Y. </w:t>
      </w:r>
      <w:proofErr w:type="spellStart"/>
      <w:r>
        <w:t>Yasugi</w:t>
      </w:r>
      <w:proofErr w:type="spellEnd"/>
      <w:r>
        <w:t>, T. Ikai (Sharp)</w:t>
      </w:r>
      <w:ins w:id="913" w:author="Gary Sullivan" w:date="2021-08-06T21:49:00Z">
        <w:r w:rsidR="00955E45">
          <w:t>]</w:t>
        </w:r>
      </w:ins>
      <w:del w:id="914" w:author="Gary Sullivan" w:date="2021-08-06T16:25:00Z">
        <w:r w:rsidDel="00CB7ADA">
          <w:cr/>
        </w:r>
      </w:del>
    </w:p>
    <w:p w14:paraId="5E1DEEFE" w14:textId="6FDF7C2F" w:rsidR="00B11823" w:rsidDel="00CB7ADA" w:rsidRDefault="00B11823" w:rsidP="00CB7ADA">
      <w:pPr>
        <w:numPr>
          <w:ilvl w:val="0"/>
          <w:numId w:val="103"/>
        </w:numPr>
        <w:ind w:left="700"/>
        <w:rPr>
          <w:del w:id="915" w:author="Gary Sullivan" w:date="2021-08-06T16:25:00Z"/>
        </w:rPr>
        <w:pPrChange w:id="916" w:author="Gary Sullivan" w:date="2021-08-06T16:27:00Z">
          <w:pPr/>
        </w:pPrChange>
      </w:pPr>
      <w:r>
        <w:t>JVET-W0105</w:t>
      </w:r>
      <w:ins w:id="917" w:author="Gary Sullivan" w:date="2021-08-06T16:25:00Z">
        <w:r w:rsidR="00CB7ADA">
          <w:t xml:space="preserve"> </w:t>
        </w:r>
      </w:ins>
    </w:p>
    <w:p w14:paraId="3D6672B2" w14:textId="1587C3CB" w:rsidR="00B11823" w:rsidRDefault="00B11823" w:rsidP="00CB7ADA">
      <w:pPr>
        <w:numPr>
          <w:ilvl w:val="0"/>
          <w:numId w:val="103"/>
        </w:numPr>
        <w:ind w:left="700"/>
        <w:pPrChange w:id="918" w:author="Gary Sullivan" w:date="2021-08-06T16:27:00Z">
          <w:pPr/>
        </w:pPrChange>
      </w:pPr>
      <w:r>
        <w:t>EE1-2.3: Neural Network-based Super Resolution</w:t>
      </w:r>
      <w:del w:id="919" w:author="Gary Sullivan" w:date="2021-08-06T21:50:00Z">
        <w:r w:rsidDel="00955E45">
          <w:tab/>
        </w:r>
      </w:del>
      <w:ins w:id="920" w:author="Gary Sullivan" w:date="2021-08-06T21:50:00Z">
        <w:r w:rsidR="00955E45">
          <w:t xml:space="preserve"> [</w:t>
        </w:r>
      </w:ins>
      <w:r>
        <w:t xml:space="preserve">A. M. Kotra, K. </w:t>
      </w:r>
      <w:proofErr w:type="spellStart"/>
      <w:r>
        <w:t>Reuzé</w:t>
      </w:r>
      <w:proofErr w:type="spellEnd"/>
      <w:r>
        <w:t>, J. Chen, H. Wang, M. Karczewicz, J. Li (Qualcomm)</w:t>
      </w:r>
      <w:ins w:id="921" w:author="Gary Sullivan" w:date="2021-08-06T21:50:00Z">
        <w:r w:rsidR="00955E45">
          <w:t>]</w:t>
        </w:r>
      </w:ins>
    </w:p>
    <w:p w14:paraId="1E4AEA23" w14:textId="0FA442D5" w:rsidR="00B11823" w:rsidDel="00CB7ADA" w:rsidRDefault="00B11823" w:rsidP="00CB7ADA">
      <w:pPr>
        <w:numPr>
          <w:ilvl w:val="0"/>
          <w:numId w:val="103"/>
        </w:numPr>
        <w:ind w:left="700"/>
        <w:rPr>
          <w:del w:id="922" w:author="Gary Sullivan" w:date="2021-08-06T16:25:00Z"/>
        </w:rPr>
        <w:pPrChange w:id="923" w:author="Gary Sullivan" w:date="2021-08-06T16:27:00Z">
          <w:pPr/>
        </w:pPrChange>
      </w:pPr>
      <w:r>
        <w:t>JVET-W0125</w:t>
      </w:r>
      <w:ins w:id="924" w:author="Gary Sullivan" w:date="2021-08-06T16:25:00Z">
        <w:r w:rsidR="00CB7ADA">
          <w:t xml:space="preserve"> </w:t>
        </w:r>
      </w:ins>
    </w:p>
    <w:p w14:paraId="3B050187" w14:textId="7E683E83" w:rsidR="00B11823" w:rsidRDefault="00B11823" w:rsidP="00CB7ADA">
      <w:pPr>
        <w:numPr>
          <w:ilvl w:val="0"/>
          <w:numId w:val="103"/>
        </w:numPr>
        <w:ind w:left="700"/>
        <w:pPrChange w:id="925" w:author="Gary Sullivan" w:date="2021-08-06T16:27:00Z">
          <w:pPr/>
        </w:pPrChange>
      </w:pPr>
      <w:r>
        <w:t>EE1-related: Tests on Decomposition, Compression and Synthesis (DCS)-based Technology (JVET-V0149)</w:t>
      </w:r>
      <w:del w:id="926" w:author="Gary Sullivan" w:date="2021-08-06T21:50:00Z">
        <w:r w:rsidDel="00955E45">
          <w:tab/>
        </w:r>
      </w:del>
      <w:ins w:id="927" w:author="Gary Sullivan" w:date="2021-08-06T21:50:00Z">
        <w:r w:rsidR="00955E45">
          <w:t xml:space="preserve"> [</w:t>
        </w:r>
      </w:ins>
      <w:r>
        <w:t>Ming Lu, Zhan Ma (NJU), Zhenyu Dai, Dong Wang (OPPO)</w:t>
      </w:r>
      <w:ins w:id="928" w:author="Gary Sullivan" w:date="2021-08-06T21:50:00Z">
        <w:r w:rsidR="00955E45">
          <w:t>]</w:t>
        </w:r>
      </w:ins>
    </w:p>
    <w:p w14:paraId="4A187674" w14:textId="38BE4531" w:rsidR="00B11823" w:rsidDel="00CB7ADA" w:rsidRDefault="00B11823" w:rsidP="00CB7ADA">
      <w:pPr>
        <w:numPr>
          <w:ilvl w:val="0"/>
          <w:numId w:val="103"/>
        </w:numPr>
        <w:ind w:left="700"/>
        <w:rPr>
          <w:del w:id="929" w:author="Gary Sullivan" w:date="2021-08-06T16:25:00Z"/>
        </w:rPr>
        <w:pPrChange w:id="930" w:author="Gary Sullivan" w:date="2021-08-06T16:27:00Z">
          <w:pPr/>
        </w:pPrChange>
      </w:pPr>
      <w:r>
        <w:t>JVET-W0130</w:t>
      </w:r>
      <w:ins w:id="931" w:author="Gary Sullivan" w:date="2021-08-06T16:25:00Z">
        <w:r w:rsidR="00CB7ADA">
          <w:t xml:space="preserve"> </w:t>
        </w:r>
      </w:ins>
    </w:p>
    <w:p w14:paraId="278514E3" w14:textId="601143A0" w:rsidR="00B11823" w:rsidRDefault="00B11823" w:rsidP="00CB7ADA">
      <w:pPr>
        <w:numPr>
          <w:ilvl w:val="0"/>
          <w:numId w:val="103"/>
        </w:numPr>
        <w:ind w:left="700"/>
        <w:pPrChange w:id="932" w:author="Gary Sullivan" w:date="2021-08-06T16:27:00Z">
          <w:pPr/>
        </w:pPrChange>
      </w:pPr>
      <w:r>
        <w:t>EE1-1.4: Test on Neural Network-based In-Loop Filter with Large Activation Layer</w:t>
      </w:r>
      <w:del w:id="933" w:author="Gary Sullivan" w:date="2021-08-06T21:50:00Z">
        <w:r w:rsidDel="00955E45">
          <w:tab/>
        </w:r>
      </w:del>
      <w:ins w:id="934" w:author="Gary Sullivan" w:date="2021-08-06T21:50:00Z">
        <w:r w:rsidR="00955E45">
          <w:t xml:space="preserve"> [</w:t>
        </w:r>
      </w:ins>
      <w:r>
        <w:t>H. Wang, J. Chen, K. Reuze, A.M. Kotra, M. Karczewicz (Qualcomm)</w:t>
      </w:r>
      <w:del w:id="935" w:author="Gary Sullivan" w:date="2021-08-06T16:25:00Z">
        <w:r w:rsidDel="00CB7ADA">
          <w:cr/>
        </w:r>
      </w:del>
      <w:ins w:id="936" w:author="Gary Sullivan" w:date="2021-08-06T21:50:00Z">
        <w:r w:rsidR="00955E45">
          <w:t>]</w:t>
        </w:r>
      </w:ins>
    </w:p>
    <w:p w14:paraId="377F0CA7" w14:textId="118A1AE3" w:rsidR="00B11823" w:rsidDel="00CB7ADA" w:rsidRDefault="00B11823" w:rsidP="00150212">
      <w:pPr>
        <w:numPr>
          <w:ilvl w:val="0"/>
          <w:numId w:val="103"/>
        </w:numPr>
        <w:ind w:left="700"/>
        <w:rPr>
          <w:del w:id="937" w:author="Gary Sullivan" w:date="2021-08-06T16:25:00Z"/>
        </w:rPr>
        <w:pPrChange w:id="938" w:author="Gary Sullivan" w:date="2021-08-06T21:00:00Z">
          <w:pPr/>
        </w:pPrChange>
      </w:pPr>
      <w:r>
        <w:t>JVET-W0151</w:t>
      </w:r>
      <w:ins w:id="939" w:author="Gary Sullivan" w:date="2021-08-06T16:25:00Z">
        <w:r w:rsidR="00CB7ADA">
          <w:t xml:space="preserve"> </w:t>
        </w:r>
      </w:ins>
    </w:p>
    <w:p w14:paraId="20152163" w14:textId="33582C96" w:rsidR="00B11823" w:rsidRDefault="00B11823" w:rsidP="00CB7ADA">
      <w:pPr>
        <w:numPr>
          <w:ilvl w:val="0"/>
          <w:numId w:val="104"/>
        </w:numPr>
        <w:ind w:left="1040"/>
        <w:pPrChange w:id="940" w:author="Gary Sullivan" w:date="2021-08-06T16:27:00Z">
          <w:pPr/>
        </w:pPrChange>
      </w:pPr>
      <w:r>
        <w:t xml:space="preserve">EE1: neural network based in-loop filter using </w:t>
      </w:r>
      <w:proofErr w:type="spellStart"/>
      <w:r>
        <w:t>depthwise</w:t>
      </w:r>
      <w:proofErr w:type="spellEnd"/>
      <w:r>
        <w:t xml:space="preserve"> separable convolution and regular convolution</w:t>
      </w:r>
      <w:del w:id="941" w:author="Gary Sullivan" w:date="2021-08-06T21:50:00Z">
        <w:r w:rsidDel="00955E45">
          <w:tab/>
        </w:r>
      </w:del>
      <w:ins w:id="942" w:author="Gary Sullivan" w:date="2021-08-06T21:50:00Z">
        <w:r w:rsidR="00955E45">
          <w:t xml:space="preserve"> [</w:t>
        </w:r>
      </w:ins>
      <w:r>
        <w:t>L. Wang, S. Lin, X. Xu, S. Liu, C. Auyeung, X. Li (Tencent)</w:t>
      </w:r>
      <w:ins w:id="943" w:author="Gary Sullivan" w:date="2021-08-06T21:50:00Z">
        <w:r w:rsidR="00955E45">
          <w:t>]</w:t>
        </w:r>
      </w:ins>
    </w:p>
    <w:p w14:paraId="65AE87B6" w14:textId="16D1FCA2" w:rsidR="00B11823" w:rsidDel="00150212" w:rsidRDefault="00B11823" w:rsidP="00B11823">
      <w:pPr>
        <w:rPr>
          <w:del w:id="944" w:author="Gary Sullivan" w:date="2021-08-06T21:01:00Z"/>
        </w:rPr>
      </w:pPr>
    </w:p>
    <w:p w14:paraId="73994C85" w14:textId="621C4365" w:rsidR="00B11823" w:rsidDel="00150212" w:rsidRDefault="00B11823" w:rsidP="00B11823">
      <w:pPr>
        <w:rPr>
          <w:del w:id="945" w:author="Gary Sullivan" w:date="2021-08-06T21:01:00Z"/>
        </w:rPr>
      </w:pPr>
    </w:p>
    <w:p w14:paraId="5B1990BD" w14:textId="7A873D07" w:rsidR="00B11823" w:rsidRDefault="00B11823" w:rsidP="00CB7ADA">
      <w:pPr>
        <w:numPr>
          <w:ilvl w:val="0"/>
          <w:numId w:val="103"/>
        </w:numPr>
        <w:pPrChange w:id="946" w:author="Gary Sullivan" w:date="2021-08-06T16:28:00Z">
          <w:pPr/>
        </w:pPrChange>
      </w:pPr>
      <w:del w:id="947" w:author="Gary Sullivan" w:date="2021-08-06T16:25:00Z">
        <w:r w:rsidDel="00CB7ADA">
          <w:delText>3.2</w:delText>
        </w:r>
        <w:r w:rsidDel="00CB7ADA">
          <w:tab/>
        </w:r>
      </w:del>
      <w:r>
        <w:t>Non-EE Input Contributions</w:t>
      </w:r>
    </w:p>
    <w:p w14:paraId="7ED27767" w14:textId="77777777" w:rsidR="00B11823" w:rsidRDefault="00B11823" w:rsidP="00CB7ADA">
      <w:pPr>
        <w:numPr>
          <w:ilvl w:val="1"/>
          <w:numId w:val="103"/>
        </w:numPr>
        <w:pPrChange w:id="948" w:author="Gary Sullivan" w:date="2021-08-06T16:27:00Z">
          <w:pPr/>
        </w:pPrChange>
      </w:pPr>
      <w:r>
        <w:t>Reporting</w:t>
      </w:r>
    </w:p>
    <w:p w14:paraId="6B3B94F7" w14:textId="157C4FB6" w:rsidR="00B11823" w:rsidDel="00CB7ADA" w:rsidRDefault="00B11823" w:rsidP="00BF31BA">
      <w:pPr>
        <w:numPr>
          <w:ilvl w:val="2"/>
          <w:numId w:val="103"/>
        </w:numPr>
        <w:rPr>
          <w:del w:id="949" w:author="Gary Sullivan" w:date="2021-08-06T16:28:00Z"/>
        </w:rPr>
        <w:pPrChange w:id="950" w:author="Gary Sullivan" w:date="2021-08-06T16:27:00Z">
          <w:pPr/>
        </w:pPrChange>
      </w:pPr>
      <w:r>
        <w:t>JVET-W0011</w:t>
      </w:r>
    </w:p>
    <w:p w14:paraId="67CEACF5" w14:textId="460F7366" w:rsidR="00B11823" w:rsidRDefault="00CB7ADA" w:rsidP="00BF31BA">
      <w:pPr>
        <w:numPr>
          <w:ilvl w:val="2"/>
          <w:numId w:val="103"/>
        </w:numPr>
        <w:pPrChange w:id="951" w:author="Gary Sullivan" w:date="2021-08-06T16:28:00Z">
          <w:pPr/>
        </w:pPrChange>
      </w:pPr>
      <w:ins w:id="952" w:author="Gary Sullivan" w:date="2021-08-06T16:28:00Z">
        <w:r>
          <w:t xml:space="preserve"> </w:t>
        </w:r>
      </w:ins>
      <w:r w:rsidR="00B11823">
        <w:t>JVET AHG report: Neural network-based video coding (AHG11)</w:t>
      </w:r>
      <w:del w:id="953" w:author="Gary Sullivan" w:date="2021-08-06T21:50:00Z">
        <w:r w:rsidR="00B11823" w:rsidDel="00955E45">
          <w:tab/>
        </w:r>
      </w:del>
      <w:ins w:id="954" w:author="Gary Sullivan" w:date="2021-08-06T21:50:00Z">
        <w:r w:rsidR="00955E45">
          <w:t xml:space="preserve"> [</w:t>
        </w:r>
      </w:ins>
      <w:r w:rsidR="00B11823">
        <w:t>E. Alshina, S. Liu, A. Segall, J. Chen, F. Galpin, J. Pfaff, S. S. Wang, Z. Wang, M. Wien, P. Wu, J. Xu</w:t>
      </w:r>
      <w:ins w:id="955" w:author="Gary Sullivan" w:date="2021-08-06T21:50:00Z">
        <w:r w:rsidR="00955E45">
          <w:t>]</w:t>
        </w:r>
      </w:ins>
    </w:p>
    <w:p w14:paraId="7ECE1C20" w14:textId="77777777" w:rsidR="00B11823" w:rsidRDefault="00B11823" w:rsidP="00CB7ADA">
      <w:pPr>
        <w:numPr>
          <w:ilvl w:val="1"/>
          <w:numId w:val="103"/>
        </w:numPr>
        <w:pPrChange w:id="956" w:author="Gary Sullivan" w:date="2021-08-06T16:28:00Z">
          <w:pPr/>
        </w:pPrChange>
      </w:pPr>
      <w:r>
        <w:t>Loop Filtering</w:t>
      </w:r>
    </w:p>
    <w:p w14:paraId="4419F1C2" w14:textId="77949F73" w:rsidR="00B11823" w:rsidDel="00CB7ADA" w:rsidRDefault="00B11823" w:rsidP="00A24064">
      <w:pPr>
        <w:numPr>
          <w:ilvl w:val="2"/>
          <w:numId w:val="103"/>
        </w:numPr>
        <w:rPr>
          <w:del w:id="957" w:author="Gary Sullivan" w:date="2021-08-06T16:28:00Z"/>
        </w:rPr>
        <w:pPrChange w:id="958" w:author="Gary Sullivan" w:date="2021-08-06T16:28:00Z">
          <w:pPr/>
        </w:pPrChange>
      </w:pPr>
      <w:r>
        <w:t>JVET-W0057</w:t>
      </w:r>
      <w:ins w:id="959" w:author="Gary Sullivan" w:date="2021-08-06T16:28:00Z">
        <w:r w:rsidR="00CB7ADA">
          <w:t xml:space="preserve"> </w:t>
        </w:r>
      </w:ins>
    </w:p>
    <w:p w14:paraId="325C7C50" w14:textId="5653459E" w:rsidR="00B11823" w:rsidRDefault="00B11823" w:rsidP="00A24064">
      <w:pPr>
        <w:numPr>
          <w:ilvl w:val="2"/>
          <w:numId w:val="103"/>
        </w:numPr>
        <w:pPrChange w:id="960" w:author="Gary Sullivan" w:date="2021-08-06T16:28:00Z">
          <w:pPr/>
        </w:pPrChange>
      </w:pPr>
      <w:r>
        <w:t>AHG11: Content-adaptive neural network post-processing filter</w:t>
      </w:r>
      <w:del w:id="961" w:author="Gary Sullivan" w:date="2021-08-06T21:50:00Z">
        <w:r w:rsidDel="00955E45">
          <w:tab/>
        </w:r>
      </w:del>
      <w:ins w:id="962" w:author="Gary Sullivan" w:date="2021-08-06T21:50:00Z">
        <w:r w:rsidR="00955E45">
          <w:t xml:space="preserve"> [</w:t>
        </w:r>
      </w:ins>
      <w:r>
        <w:t xml:space="preserve">M. Santamaria, Y.-H. Lam, J. Lainema, F. </w:t>
      </w:r>
      <w:proofErr w:type="spellStart"/>
      <w:r>
        <w:t>Cricri</w:t>
      </w:r>
      <w:proofErr w:type="spellEnd"/>
      <w:r>
        <w:t>, R. Ghaznavi-</w:t>
      </w:r>
      <w:proofErr w:type="spellStart"/>
      <w:r>
        <w:t>Youvalari</w:t>
      </w:r>
      <w:proofErr w:type="spellEnd"/>
      <w:r>
        <w:t>, H. Zhang, A. Zare, H. R. Tavakoli, M. Hannuksela (Nokia)</w:t>
      </w:r>
      <w:ins w:id="963" w:author="Gary Sullivan" w:date="2021-08-06T21:50:00Z">
        <w:r w:rsidR="00955E45">
          <w:t>]</w:t>
        </w:r>
      </w:ins>
    </w:p>
    <w:p w14:paraId="2119E4ED" w14:textId="4BCC141B" w:rsidR="00B11823" w:rsidDel="00CB7ADA" w:rsidRDefault="00B11823" w:rsidP="00143BFF">
      <w:pPr>
        <w:numPr>
          <w:ilvl w:val="2"/>
          <w:numId w:val="103"/>
        </w:numPr>
        <w:rPr>
          <w:del w:id="964" w:author="Gary Sullivan" w:date="2021-08-06T16:28:00Z"/>
        </w:rPr>
        <w:pPrChange w:id="965" w:author="Gary Sullivan" w:date="2021-08-06T16:28:00Z">
          <w:pPr/>
        </w:pPrChange>
      </w:pPr>
      <w:r>
        <w:t>JVET-W0059</w:t>
      </w:r>
      <w:ins w:id="966" w:author="Gary Sullivan" w:date="2021-08-06T16:28:00Z">
        <w:r w:rsidR="00CB7ADA">
          <w:t xml:space="preserve"> </w:t>
        </w:r>
      </w:ins>
    </w:p>
    <w:p w14:paraId="79702618" w14:textId="37B5DF51" w:rsidR="00B11823" w:rsidRDefault="00B11823" w:rsidP="00143BFF">
      <w:pPr>
        <w:numPr>
          <w:ilvl w:val="2"/>
          <w:numId w:val="103"/>
        </w:numPr>
        <w:pPrChange w:id="967" w:author="Gary Sullivan" w:date="2021-08-06T16:28:00Z">
          <w:pPr/>
        </w:pPrChange>
      </w:pPr>
      <w:r>
        <w:t>AHG11: A Deep In-Loop Filter Method</w:t>
      </w:r>
      <w:del w:id="968" w:author="Gary Sullivan" w:date="2021-08-06T21:50:00Z">
        <w:r w:rsidDel="00955E45">
          <w:tab/>
        </w:r>
      </w:del>
      <w:ins w:id="969" w:author="Gary Sullivan" w:date="2021-08-06T21:50:00Z">
        <w:r w:rsidR="00955E45">
          <w:t xml:space="preserve"> [</w:t>
        </w:r>
      </w:ins>
      <w:r>
        <w:t>X. Zhang, C. Fang, D. Jiang, J. Lin (Dahua)</w:t>
      </w:r>
      <w:ins w:id="970" w:author="Gary Sullivan" w:date="2021-08-06T21:50:00Z">
        <w:r w:rsidR="00955E45">
          <w:t>]</w:t>
        </w:r>
      </w:ins>
      <w:del w:id="971" w:author="Gary Sullivan" w:date="2021-08-06T16:28:00Z">
        <w:r w:rsidDel="00CB7ADA">
          <w:cr/>
        </w:r>
      </w:del>
    </w:p>
    <w:p w14:paraId="5E726A4B" w14:textId="4F9C0655" w:rsidR="00B11823" w:rsidDel="00CB7ADA" w:rsidRDefault="00B11823" w:rsidP="00CE60A2">
      <w:pPr>
        <w:numPr>
          <w:ilvl w:val="2"/>
          <w:numId w:val="103"/>
        </w:numPr>
        <w:rPr>
          <w:del w:id="972" w:author="Gary Sullivan" w:date="2021-08-06T16:29:00Z"/>
        </w:rPr>
        <w:pPrChange w:id="973" w:author="Gary Sullivan" w:date="2021-08-06T16:29:00Z">
          <w:pPr/>
        </w:pPrChange>
      </w:pPr>
      <w:r>
        <w:t>JVET-W0100</w:t>
      </w:r>
      <w:ins w:id="974" w:author="Gary Sullivan" w:date="2021-08-06T16:29:00Z">
        <w:r w:rsidR="00CB7ADA">
          <w:t xml:space="preserve"> </w:t>
        </w:r>
      </w:ins>
    </w:p>
    <w:p w14:paraId="66649796" w14:textId="2288EFAA" w:rsidR="00B11823" w:rsidRDefault="00B11823" w:rsidP="00CE60A2">
      <w:pPr>
        <w:numPr>
          <w:ilvl w:val="2"/>
          <w:numId w:val="103"/>
        </w:numPr>
        <w:pPrChange w:id="975" w:author="Gary Sullivan" w:date="2021-08-06T16:29:00Z">
          <w:pPr/>
        </w:pPrChange>
      </w:pPr>
      <w:r>
        <w:t>AHG11: Deep In-Loop Filter with Adaptive Model Selection and External Attention</w:t>
      </w:r>
      <w:del w:id="976" w:author="Gary Sullivan" w:date="2021-08-06T21:50:00Z">
        <w:r w:rsidDel="00955E45">
          <w:tab/>
        </w:r>
      </w:del>
      <w:ins w:id="977" w:author="Gary Sullivan" w:date="2021-08-06T21:50:00Z">
        <w:r w:rsidR="00955E45">
          <w:t xml:space="preserve"> [</w:t>
        </w:r>
      </w:ins>
      <w:r>
        <w:t>Y. Li, K. Zhang, L. Zhang (</w:t>
      </w:r>
      <w:proofErr w:type="spellStart"/>
      <w:r>
        <w:t>Bytedance</w:t>
      </w:r>
      <w:proofErr w:type="spellEnd"/>
      <w:r>
        <w:t>)</w:t>
      </w:r>
      <w:del w:id="978" w:author="Gary Sullivan" w:date="2021-08-06T16:29:00Z">
        <w:r w:rsidDel="00CB7ADA">
          <w:cr/>
        </w:r>
      </w:del>
      <w:ins w:id="979" w:author="Gary Sullivan" w:date="2021-08-06T21:50:00Z">
        <w:r w:rsidR="00955E45">
          <w:t>]</w:t>
        </w:r>
      </w:ins>
    </w:p>
    <w:p w14:paraId="3C183540" w14:textId="5344F4A9" w:rsidR="00B11823" w:rsidDel="00CB7ADA" w:rsidRDefault="00B11823" w:rsidP="00892049">
      <w:pPr>
        <w:numPr>
          <w:ilvl w:val="2"/>
          <w:numId w:val="103"/>
        </w:numPr>
        <w:rPr>
          <w:del w:id="980" w:author="Gary Sullivan" w:date="2021-08-06T16:29:00Z"/>
        </w:rPr>
        <w:pPrChange w:id="981" w:author="Gary Sullivan" w:date="2021-08-06T16:29:00Z">
          <w:pPr/>
        </w:pPrChange>
      </w:pPr>
      <w:r>
        <w:t>JVET-W0101</w:t>
      </w:r>
      <w:ins w:id="982" w:author="Gary Sullivan" w:date="2021-08-06T16:29:00Z">
        <w:r w:rsidR="00CB7ADA">
          <w:t xml:space="preserve"> </w:t>
        </w:r>
      </w:ins>
    </w:p>
    <w:p w14:paraId="07BFB756" w14:textId="175F48BB" w:rsidR="00B11823" w:rsidRDefault="00B11823" w:rsidP="00892049">
      <w:pPr>
        <w:numPr>
          <w:ilvl w:val="2"/>
          <w:numId w:val="103"/>
        </w:numPr>
        <w:pPrChange w:id="983" w:author="Gary Sullivan" w:date="2021-08-06T16:29:00Z">
          <w:pPr/>
        </w:pPrChange>
      </w:pPr>
      <w:r>
        <w:t>AHG11 &amp; AHG12: Deep In-Loop Filter with Adaptive Model Selection and External Attention for Enhanced Compression Beyond VVC Capability</w:t>
      </w:r>
      <w:del w:id="984" w:author="Gary Sullivan" w:date="2021-08-06T21:51:00Z">
        <w:r w:rsidDel="00955E45">
          <w:tab/>
        </w:r>
      </w:del>
      <w:ins w:id="985" w:author="Gary Sullivan" w:date="2021-08-06T21:51:00Z">
        <w:r w:rsidR="00955E45">
          <w:t xml:space="preserve"> [</w:t>
        </w:r>
      </w:ins>
      <w:r>
        <w:t>Y. Li, K. Zhang, L. Zhang (</w:t>
      </w:r>
      <w:proofErr w:type="spellStart"/>
      <w:r>
        <w:t>Bytedance</w:t>
      </w:r>
      <w:proofErr w:type="spellEnd"/>
      <w:r>
        <w:t>)</w:t>
      </w:r>
      <w:ins w:id="986" w:author="Gary Sullivan" w:date="2021-08-06T21:51:00Z">
        <w:r w:rsidR="00955E45">
          <w:t>]</w:t>
        </w:r>
      </w:ins>
      <w:del w:id="987" w:author="Gary Sullivan" w:date="2021-08-06T16:29:00Z">
        <w:r w:rsidDel="00CB7ADA">
          <w:cr/>
        </w:r>
      </w:del>
    </w:p>
    <w:p w14:paraId="60E924F9" w14:textId="01E92C18" w:rsidR="00B11823" w:rsidDel="00CB7ADA" w:rsidRDefault="00B11823" w:rsidP="00B1286D">
      <w:pPr>
        <w:numPr>
          <w:ilvl w:val="2"/>
          <w:numId w:val="103"/>
        </w:numPr>
        <w:rPr>
          <w:del w:id="988" w:author="Gary Sullivan" w:date="2021-08-06T16:29:00Z"/>
        </w:rPr>
        <w:pPrChange w:id="989" w:author="Gary Sullivan" w:date="2021-08-06T16:29:00Z">
          <w:pPr/>
        </w:pPrChange>
      </w:pPr>
      <w:r>
        <w:t>JVET-W0113</w:t>
      </w:r>
      <w:ins w:id="990" w:author="Gary Sullivan" w:date="2021-08-06T16:29:00Z">
        <w:r w:rsidR="00CB7ADA">
          <w:t xml:space="preserve"> </w:t>
        </w:r>
      </w:ins>
    </w:p>
    <w:p w14:paraId="6B3C5047" w14:textId="1C98F707" w:rsidR="00B11823" w:rsidRDefault="00B11823" w:rsidP="00B1286D">
      <w:pPr>
        <w:numPr>
          <w:ilvl w:val="2"/>
          <w:numId w:val="103"/>
        </w:numPr>
        <w:pPrChange w:id="991" w:author="Gary Sullivan" w:date="2021-08-06T16:29:00Z">
          <w:pPr/>
        </w:pPrChange>
      </w:pPr>
      <w:r>
        <w:t>AHG11: neural network based in-loop filter</w:t>
      </w:r>
      <w:del w:id="992" w:author="Gary Sullivan" w:date="2021-08-06T21:51:00Z">
        <w:r w:rsidDel="00955E45">
          <w:tab/>
        </w:r>
      </w:del>
      <w:ins w:id="993" w:author="Gary Sullivan" w:date="2021-08-06T21:51:00Z">
        <w:r w:rsidR="00955E45">
          <w:t xml:space="preserve"> [</w:t>
        </w:r>
      </w:ins>
      <w:r>
        <w:t>L. Wang, W. Jiang, X. Xu, S. Liu (Tencent)</w:t>
      </w:r>
      <w:ins w:id="994" w:author="Gary Sullivan" w:date="2021-08-06T21:51:00Z">
        <w:r w:rsidR="00955E45">
          <w:t>]</w:t>
        </w:r>
      </w:ins>
      <w:del w:id="995" w:author="Gary Sullivan" w:date="2021-08-06T16:29:00Z">
        <w:r w:rsidDel="00CB7ADA">
          <w:cr/>
        </w:r>
      </w:del>
    </w:p>
    <w:p w14:paraId="03E09C3F" w14:textId="77777777" w:rsidR="00B11823" w:rsidRDefault="00B11823" w:rsidP="00150212">
      <w:pPr>
        <w:keepNext/>
        <w:numPr>
          <w:ilvl w:val="1"/>
          <w:numId w:val="103"/>
        </w:numPr>
        <w:pPrChange w:id="996" w:author="Gary Sullivan" w:date="2021-08-06T21:01:00Z">
          <w:pPr/>
        </w:pPrChange>
      </w:pPr>
      <w:r>
        <w:lastRenderedPageBreak/>
        <w:t>Super Resolution</w:t>
      </w:r>
    </w:p>
    <w:p w14:paraId="5AD6D874" w14:textId="4CF17A0C" w:rsidR="00B11823" w:rsidDel="00CB7ADA" w:rsidRDefault="00B11823" w:rsidP="003051FA">
      <w:pPr>
        <w:numPr>
          <w:ilvl w:val="2"/>
          <w:numId w:val="103"/>
        </w:numPr>
        <w:rPr>
          <w:del w:id="997" w:author="Gary Sullivan" w:date="2021-08-06T16:29:00Z"/>
        </w:rPr>
        <w:pPrChange w:id="998" w:author="Gary Sullivan" w:date="2021-08-06T16:29:00Z">
          <w:pPr/>
        </w:pPrChange>
      </w:pPr>
      <w:r>
        <w:t>JVET-W0099</w:t>
      </w:r>
      <w:ins w:id="999" w:author="Gary Sullivan" w:date="2021-08-06T16:29:00Z">
        <w:r w:rsidR="00CB7ADA">
          <w:t xml:space="preserve"> </w:t>
        </w:r>
      </w:ins>
    </w:p>
    <w:p w14:paraId="7F3AC37C" w14:textId="2677B62D" w:rsidR="00B11823" w:rsidRDefault="00B11823" w:rsidP="003051FA">
      <w:pPr>
        <w:numPr>
          <w:ilvl w:val="2"/>
          <w:numId w:val="103"/>
        </w:numPr>
        <w:pPrChange w:id="1000" w:author="Gary Sullivan" w:date="2021-08-06T16:29:00Z">
          <w:pPr/>
        </w:pPrChange>
      </w:pPr>
      <w:r>
        <w:t>AHG11: CNN-based Super Resolution for Video Coding Using Decoded Information</w:t>
      </w:r>
      <w:del w:id="1001" w:author="Gary Sullivan" w:date="2021-08-06T21:51:00Z">
        <w:r w:rsidDel="00955E45">
          <w:tab/>
        </w:r>
      </w:del>
      <w:ins w:id="1002" w:author="Gary Sullivan" w:date="2021-08-06T21:51:00Z">
        <w:r w:rsidR="00955E45">
          <w:t xml:space="preserve"> [</w:t>
        </w:r>
      </w:ins>
      <w:r>
        <w:t>C. Lin, L. Zhang, K. Zhang, Y. Li (</w:t>
      </w:r>
      <w:proofErr w:type="spellStart"/>
      <w:r>
        <w:t>Bytedance</w:t>
      </w:r>
      <w:proofErr w:type="spellEnd"/>
      <w:r>
        <w:t>)</w:t>
      </w:r>
      <w:del w:id="1003" w:author="Gary Sullivan" w:date="2021-08-06T16:30:00Z">
        <w:r w:rsidDel="00CB7ADA">
          <w:cr/>
        </w:r>
      </w:del>
      <w:ins w:id="1004" w:author="Gary Sullivan" w:date="2021-08-06T21:51:00Z">
        <w:r w:rsidR="00955E45">
          <w:t>]</w:t>
        </w:r>
      </w:ins>
    </w:p>
    <w:p w14:paraId="0C6A7B17" w14:textId="387ADB17" w:rsidR="00B11823" w:rsidDel="00CB7ADA" w:rsidRDefault="00B11823" w:rsidP="00E31C9C">
      <w:pPr>
        <w:numPr>
          <w:ilvl w:val="2"/>
          <w:numId w:val="103"/>
        </w:numPr>
        <w:rPr>
          <w:del w:id="1005" w:author="Gary Sullivan" w:date="2021-08-06T16:30:00Z"/>
        </w:rPr>
        <w:pPrChange w:id="1006" w:author="Gary Sullivan" w:date="2021-08-06T16:29:00Z">
          <w:pPr/>
        </w:pPrChange>
      </w:pPr>
      <w:r>
        <w:t>JVET-W0131</w:t>
      </w:r>
      <w:ins w:id="1007" w:author="Gary Sullivan" w:date="2021-08-06T16:30:00Z">
        <w:r w:rsidR="00CB7ADA">
          <w:t xml:space="preserve"> </w:t>
        </w:r>
      </w:ins>
    </w:p>
    <w:p w14:paraId="6C00CB63" w14:textId="68390B00" w:rsidR="00B11823" w:rsidRDefault="00B11823" w:rsidP="00E31C9C">
      <w:pPr>
        <w:numPr>
          <w:ilvl w:val="2"/>
          <w:numId w:val="103"/>
        </w:numPr>
        <w:pPrChange w:id="1008" w:author="Gary Sullivan" w:date="2021-08-06T16:30:00Z">
          <w:pPr/>
        </w:pPrChange>
      </w:pPr>
      <w:r>
        <w:t>EE1-related: Neural Network-based in-loop filter with constrained computational complexity</w:t>
      </w:r>
      <w:del w:id="1009" w:author="Gary Sullivan" w:date="2021-08-06T21:51:00Z">
        <w:r w:rsidDel="00955E45">
          <w:tab/>
        </w:r>
      </w:del>
      <w:ins w:id="1010" w:author="Gary Sullivan" w:date="2021-08-06T21:51:00Z">
        <w:r w:rsidR="00955E45">
          <w:t xml:space="preserve"> [</w:t>
        </w:r>
      </w:ins>
      <w:r>
        <w:t>H. Wang, J. Chen, K. Reuze, A.M. Kotra, M. Karczewicz (Qualcomm)</w:t>
      </w:r>
      <w:ins w:id="1011" w:author="Gary Sullivan" w:date="2021-08-06T21:51:00Z">
        <w:r w:rsidR="00955E45">
          <w:t>]</w:t>
        </w:r>
      </w:ins>
      <w:del w:id="1012" w:author="Gary Sullivan" w:date="2021-08-06T16:30:00Z">
        <w:r w:rsidDel="00CB7ADA">
          <w:cr/>
        </w:r>
      </w:del>
    </w:p>
    <w:p w14:paraId="75879158" w14:textId="18735007" w:rsidR="00B11823" w:rsidDel="00CB7ADA" w:rsidRDefault="00B11823" w:rsidP="00D705AB">
      <w:pPr>
        <w:numPr>
          <w:ilvl w:val="2"/>
          <w:numId w:val="103"/>
        </w:numPr>
        <w:rPr>
          <w:del w:id="1013" w:author="Gary Sullivan" w:date="2021-08-06T16:30:00Z"/>
        </w:rPr>
        <w:pPrChange w:id="1014" w:author="Gary Sullivan" w:date="2021-08-06T16:29:00Z">
          <w:pPr/>
        </w:pPrChange>
      </w:pPr>
      <w:r>
        <w:t>JVET-W0132</w:t>
      </w:r>
      <w:ins w:id="1015" w:author="Gary Sullivan" w:date="2021-08-06T16:30:00Z">
        <w:r w:rsidR="00CB7ADA">
          <w:t xml:space="preserve"> </w:t>
        </w:r>
      </w:ins>
    </w:p>
    <w:p w14:paraId="6CDFCAE3" w14:textId="4ADA3222" w:rsidR="00B11823" w:rsidRDefault="00B11823" w:rsidP="00D705AB">
      <w:pPr>
        <w:numPr>
          <w:ilvl w:val="2"/>
          <w:numId w:val="103"/>
        </w:numPr>
        <w:pPrChange w:id="1016" w:author="Gary Sullivan" w:date="2021-08-06T16:30:00Z">
          <w:pPr/>
        </w:pPrChange>
      </w:pPr>
      <w:r>
        <w:t xml:space="preserve">AHG11: 1.5x/2.0x </w:t>
      </w:r>
      <w:proofErr w:type="spellStart"/>
      <w:r>
        <w:t>Upsample</w:t>
      </w:r>
      <w:proofErr w:type="spellEnd"/>
      <w:r>
        <w:t xml:space="preserve"> method for NN-Based Super-Resolution Post-Filters</w:t>
      </w:r>
      <w:del w:id="1017" w:author="Gary Sullivan" w:date="2021-08-06T21:51:00Z">
        <w:r w:rsidDel="00955E45">
          <w:tab/>
        </w:r>
      </w:del>
      <w:ins w:id="1018" w:author="Gary Sullivan" w:date="2021-08-06T21:51:00Z">
        <w:r w:rsidR="00955E45">
          <w:t xml:space="preserve"> [</w:t>
        </w:r>
      </w:ins>
      <w:r>
        <w:t xml:space="preserve">Y. </w:t>
      </w:r>
      <w:proofErr w:type="spellStart"/>
      <w:r>
        <w:t>Yasugi</w:t>
      </w:r>
      <w:proofErr w:type="spellEnd"/>
      <w:r>
        <w:t xml:space="preserve">, T. </w:t>
      </w:r>
      <w:proofErr w:type="spellStart"/>
      <w:r>
        <w:t>Chujoh</w:t>
      </w:r>
      <w:proofErr w:type="spellEnd"/>
      <w:r>
        <w:t>, T. Ikai (Sharp)</w:t>
      </w:r>
      <w:del w:id="1019" w:author="Gary Sullivan" w:date="2021-08-06T16:30:00Z">
        <w:r w:rsidDel="00CB7ADA">
          <w:cr/>
        </w:r>
      </w:del>
      <w:ins w:id="1020" w:author="Gary Sullivan" w:date="2021-08-06T21:51:00Z">
        <w:r w:rsidR="00955E45">
          <w:t>]</w:t>
        </w:r>
      </w:ins>
    </w:p>
    <w:p w14:paraId="60775249" w14:textId="77777777" w:rsidR="00B11823" w:rsidRDefault="00B11823" w:rsidP="00CB7ADA">
      <w:pPr>
        <w:numPr>
          <w:ilvl w:val="1"/>
          <w:numId w:val="103"/>
        </w:numPr>
        <w:pPrChange w:id="1021" w:author="Gary Sullivan" w:date="2021-08-06T16:30:00Z">
          <w:pPr/>
        </w:pPrChange>
      </w:pPr>
      <w:r>
        <w:t>Intra Prediction</w:t>
      </w:r>
    </w:p>
    <w:p w14:paraId="5C9CA30B" w14:textId="542E426E" w:rsidR="00B11823" w:rsidDel="00CB7ADA" w:rsidRDefault="00B11823" w:rsidP="00F15B64">
      <w:pPr>
        <w:numPr>
          <w:ilvl w:val="2"/>
          <w:numId w:val="103"/>
        </w:numPr>
        <w:rPr>
          <w:del w:id="1022" w:author="Gary Sullivan" w:date="2021-08-06T16:30:00Z"/>
        </w:rPr>
        <w:pPrChange w:id="1023" w:author="Gary Sullivan" w:date="2021-08-06T16:30:00Z">
          <w:pPr/>
        </w:pPrChange>
      </w:pPr>
      <w:r>
        <w:t>JVET-W0081</w:t>
      </w:r>
      <w:ins w:id="1024" w:author="Gary Sullivan" w:date="2021-08-06T16:30:00Z">
        <w:r w:rsidR="00CB7ADA">
          <w:t xml:space="preserve"> </w:t>
        </w:r>
      </w:ins>
    </w:p>
    <w:p w14:paraId="0027C5C0" w14:textId="23EEB116" w:rsidR="00B11823" w:rsidRDefault="00B11823" w:rsidP="00F15B64">
      <w:pPr>
        <w:numPr>
          <w:ilvl w:val="2"/>
          <w:numId w:val="103"/>
        </w:numPr>
        <w:pPrChange w:id="1025" w:author="Gary Sullivan" w:date="2021-08-06T16:30:00Z">
          <w:pPr/>
        </w:pPrChange>
      </w:pPr>
      <w:r>
        <w:t>AHG11: BD-rate gains vs complexity of NN-based intra prediction</w:t>
      </w:r>
      <w:del w:id="1026" w:author="Gary Sullivan" w:date="2021-08-06T21:51:00Z">
        <w:r w:rsidDel="00955E45">
          <w:tab/>
        </w:r>
      </w:del>
      <w:ins w:id="1027" w:author="Gary Sullivan" w:date="2021-08-06T21:51:00Z">
        <w:r w:rsidR="00955E45">
          <w:t xml:space="preserve"> [</w:t>
        </w:r>
      </w:ins>
      <w:r>
        <w:t>T. Dumas, F. Galpin, P. Bordes, F. Leleannec (</w:t>
      </w:r>
      <w:proofErr w:type="spellStart"/>
      <w:r>
        <w:t>InterDigital</w:t>
      </w:r>
      <w:proofErr w:type="spellEnd"/>
      <w:r>
        <w:t>)</w:t>
      </w:r>
      <w:ins w:id="1028" w:author="Gary Sullivan" w:date="2021-08-06T21:51:00Z">
        <w:r w:rsidR="00955E45">
          <w:t>]</w:t>
        </w:r>
      </w:ins>
      <w:del w:id="1029" w:author="Gary Sullivan" w:date="2021-08-06T16:30:00Z">
        <w:r w:rsidDel="00CB7ADA">
          <w:cr/>
        </w:r>
      </w:del>
    </w:p>
    <w:p w14:paraId="10DA07AE" w14:textId="5EDAA43B" w:rsidR="00B11823" w:rsidDel="00CB7ADA" w:rsidRDefault="00B11823" w:rsidP="00AF2745">
      <w:pPr>
        <w:numPr>
          <w:ilvl w:val="2"/>
          <w:numId w:val="103"/>
        </w:numPr>
        <w:rPr>
          <w:del w:id="1030" w:author="Gary Sullivan" w:date="2021-08-06T16:30:00Z"/>
        </w:rPr>
        <w:pPrChange w:id="1031" w:author="Gary Sullivan" w:date="2021-08-06T16:30:00Z">
          <w:pPr/>
        </w:pPrChange>
      </w:pPr>
      <w:r>
        <w:t>JVET-W0111</w:t>
      </w:r>
      <w:ins w:id="1032" w:author="Gary Sullivan" w:date="2021-08-06T16:30:00Z">
        <w:r w:rsidR="00CB7ADA">
          <w:t xml:space="preserve"> </w:t>
        </w:r>
      </w:ins>
    </w:p>
    <w:p w14:paraId="17656925" w14:textId="6A53F088" w:rsidR="00B11823" w:rsidRDefault="00B11823" w:rsidP="00AF2745">
      <w:pPr>
        <w:numPr>
          <w:ilvl w:val="2"/>
          <w:numId w:val="103"/>
        </w:numPr>
        <w:pPrChange w:id="1033" w:author="Gary Sullivan" w:date="2021-08-06T16:30:00Z">
          <w:pPr/>
        </w:pPrChange>
      </w:pPr>
      <w:r>
        <w:t>AHG11: neural network based cross-component prediction model</w:t>
      </w:r>
      <w:del w:id="1034" w:author="Gary Sullivan" w:date="2021-08-06T21:51:00Z">
        <w:r w:rsidDel="00955E45">
          <w:tab/>
        </w:r>
      </w:del>
      <w:ins w:id="1035" w:author="Gary Sullivan" w:date="2021-08-06T21:51:00Z">
        <w:r w:rsidR="00955E45">
          <w:t xml:space="preserve"> [</w:t>
        </w:r>
      </w:ins>
      <w:r>
        <w:t>L. Wang, S. Lin, R. Chang, X. Xu, S. Liu (Tencent)</w:t>
      </w:r>
      <w:ins w:id="1036" w:author="Gary Sullivan" w:date="2021-08-06T21:51:00Z">
        <w:r w:rsidR="00955E45">
          <w:t>]</w:t>
        </w:r>
      </w:ins>
      <w:del w:id="1037" w:author="Gary Sullivan" w:date="2021-08-06T16:30:00Z">
        <w:r w:rsidDel="00CB7ADA">
          <w:cr/>
        </w:r>
      </w:del>
    </w:p>
    <w:p w14:paraId="287F6480" w14:textId="32DA426B" w:rsidR="00B11823" w:rsidDel="009A7546" w:rsidRDefault="00B11823" w:rsidP="00B11823">
      <w:pPr>
        <w:rPr>
          <w:del w:id="1038" w:author="Gary Sullivan" w:date="2021-08-06T21:44:00Z"/>
        </w:rPr>
      </w:pPr>
    </w:p>
    <w:p w14:paraId="3A3F470B" w14:textId="42E9038E" w:rsidR="00B11823" w:rsidDel="00CB7ADA" w:rsidRDefault="00B11823" w:rsidP="00B11823">
      <w:pPr>
        <w:rPr>
          <w:del w:id="1039" w:author="Gary Sullivan" w:date="2021-08-06T16:30:00Z"/>
        </w:rPr>
      </w:pPr>
      <w:del w:id="1040" w:author="Gary Sullivan" w:date="2021-08-06T16:30:00Z">
        <w:r w:rsidDel="00CB7ADA">
          <w:delText>4</w:delText>
        </w:r>
        <w:r w:rsidDel="00CB7ADA">
          <w:tab/>
          <w:delText>Recommendations</w:delText>
        </w:r>
      </w:del>
    </w:p>
    <w:p w14:paraId="2895340F" w14:textId="733CA769" w:rsidR="00B11823" w:rsidRDefault="00B11823" w:rsidP="00B11823">
      <w:r>
        <w:t>The AHG recommend</w:t>
      </w:r>
      <w:ins w:id="1041" w:author="Gary Sullivan" w:date="2021-08-06T16:30:00Z">
        <w:r w:rsidR="00CB7ADA">
          <w:t>ed to</w:t>
        </w:r>
      </w:ins>
      <w:del w:id="1042" w:author="Gary Sullivan" w:date="2021-08-06T16:30:00Z">
        <w:r w:rsidDel="00CB7ADA">
          <w:delText>s</w:delText>
        </w:r>
      </w:del>
      <w:r>
        <w:t>:</w:t>
      </w:r>
    </w:p>
    <w:p w14:paraId="7EFAECBA" w14:textId="074E5495" w:rsidR="00B11823" w:rsidRDefault="00B11823" w:rsidP="00CB7ADA">
      <w:pPr>
        <w:numPr>
          <w:ilvl w:val="0"/>
          <w:numId w:val="103"/>
        </w:numPr>
        <w:pPrChange w:id="1043" w:author="Gary Sullivan" w:date="2021-08-06T16:30:00Z">
          <w:pPr/>
        </w:pPrChange>
      </w:pPr>
      <w:del w:id="1044" w:author="Gary Sullivan" w:date="2021-08-06T16:30:00Z">
        <w:r w:rsidDel="00CB7ADA">
          <w:delText>•</w:delText>
        </w:r>
        <w:r w:rsidDel="00CB7ADA">
          <w:tab/>
        </w:r>
      </w:del>
      <w:r>
        <w:t>Review all input contributions.</w:t>
      </w:r>
    </w:p>
    <w:p w14:paraId="7B588E22" w14:textId="71F62562" w:rsidR="00B11823" w:rsidRDefault="00B11823" w:rsidP="00CB7ADA">
      <w:pPr>
        <w:numPr>
          <w:ilvl w:val="0"/>
          <w:numId w:val="103"/>
        </w:numPr>
        <w:pPrChange w:id="1045" w:author="Gary Sullivan" w:date="2021-08-06T16:30:00Z">
          <w:pPr/>
        </w:pPrChange>
      </w:pPr>
      <w:del w:id="1046" w:author="Gary Sullivan" w:date="2021-08-06T16:30:00Z">
        <w:r w:rsidDel="00CB7ADA">
          <w:delText>•</w:delText>
        </w:r>
        <w:r w:rsidDel="00CB7ADA">
          <w:tab/>
        </w:r>
      </w:del>
      <w:r>
        <w:t xml:space="preserve">Perform viewing of the neural network-based video coding tools during the meeting, in coordination with SC29/AG5. </w:t>
      </w:r>
    </w:p>
    <w:p w14:paraId="0F51A438" w14:textId="64B8540D" w:rsidR="00B11823" w:rsidRDefault="00B11823" w:rsidP="00CB7ADA">
      <w:pPr>
        <w:numPr>
          <w:ilvl w:val="0"/>
          <w:numId w:val="103"/>
        </w:numPr>
        <w:pPrChange w:id="1047" w:author="Gary Sullivan" w:date="2021-08-06T16:30:00Z">
          <w:pPr/>
        </w:pPrChange>
      </w:pPr>
      <w:del w:id="1048" w:author="Gary Sullivan" w:date="2021-08-06T16:30:00Z">
        <w:r w:rsidDel="00CB7ADA">
          <w:delText>•</w:delText>
        </w:r>
        <w:r w:rsidDel="00CB7ADA">
          <w:tab/>
        </w:r>
      </w:del>
      <w:r>
        <w:t>Continue investigating neural network-based video coding tools, including coding performance and complexity.</w:t>
      </w:r>
    </w:p>
    <w:p w14:paraId="52230199" w14:textId="52D7B986" w:rsidR="00B11823" w:rsidDel="009A7546" w:rsidRDefault="00B11823" w:rsidP="00B11823">
      <w:pPr>
        <w:rPr>
          <w:del w:id="1049" w:author="Gary Sullivan" w:date="2021-08-06T21:44:00Z"/>
        </w:rPr>
      </w:pPr>
    </w:p>
    <w:p w14:paraId="5E39E160" w14:textId="369BCE94" w:rsidR="00C13FF0" w:rsidRDefault="00C13FF0" w:rsidP="00B11823">
      <w:r>
        <w:t xml:space="preserve">It </w:t>
      </w:r>
      <w:ins w:id="1050" w:author="Gary Sullivan" w:date="2021-08-06T16:31:00Z">
        <w:r w:rsidR="00CB7ADA">
          <w:t>wa</w:t>
        </w:r>
      </w:ins>
      <w:del w:id="1051" w:author="Gary Sullivan" w:date="2021-08-06T16:31:00Z">
        <w:r w:rsidDel="00CB7ADA">
          <w:delText>i</w:delText>
        </w:r>
      </w:del>
      <w:r>
        <w:t>s pointed out that some scripts used in the NN exploration (invoking external libraries) may not be consistent with usual software headers.</w:t>
      </w:r>
      <w:del w:id="1052" w:author="Gary Sullivan" w:date="2021-08-06T21:44:00Z">
        <w:r w:rsidDel="00955E45">
          <w:delText xml:space="preserve"> </w:delText>
        </w:r>
      </w:del>
    </w:p>
    <w:p w14:paraId="29914BD0" w14:textId="77777777" w:rsidR="00C13FF0" w:rsidRPr="00E75CED" w:rsidRDefault="00C13FF0" w:rsidP="00B11823"/>
    <w:p w14:paraId="493EC527" w14:textId="77777777" w:rsidR="00E75CED" w:rsidRPr="00531362" w:rsidRDefault="00EC5D6B" w:rsidP="00E75CED">
      <w:pPr>
        <w:pStyle w:val="Heading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tblLayout w:type="fixed"/>
        <w:tblCellMar>
          <w:left w:w="29" w:type="dxa"/>
          <w:right w:w="29" w:type="dxa"/>
        </w:tblCellMar>
        <w:tblLook w:val="04A0" w:firstRow="1" w:lastRow="0" w:firstColumn="1" w:lastColumn="0" w:noHBand="0" w:noVBand="1"/>
        <w:tblPrChange w:id="1053" w:author="Gary Sullivan" w:date="2021-08-06T21:44: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100"/>
        <w:gridCol w:w="1100"/>
        <w:gridCol w:w="1099"/>
        <w:gridCol w:w="1099"/>
        <w:gridCol w:w="1099"/>
        <w:gridCol w:w="1099"/>
        <w:tblGridChange w:id="1054">
          <w:tblGrid>
            <w:gridCol w:w="1100"/>
            <w:gridCol w:w="1100"/>
            <w:gridCol w:w="1099"/>
            <w:gridCol w:w="1099"/>
            <w:gridCol w:w="1099"/>
            <w:gridCol w:w="1099"/>
          </w:tblGrid>
        </w:tblGridChange>
      </w:tblGrid>
      <w:tr w:rsidR="00C13FF0" w:rsidRPr="00C13FF0" w14:paraId="00471C00" w14:textId="77777777" w:rsidTr="00955E45">
        <w:trPr>
          <w:cnfStyle w:val="100000000000" w:firstRow="1" w:lastRow="0" w:firstColumn="0" w:lastColumn="0" w:oddVBand="0" w:evenVBand="0" w:oddHBand="0" w:evenHBand="0" w:firstRowFirstColumn="0" w:firstRowLastColumn="0" w:lastRowFirstColumn="0" w:lastRowLastColumn="0"/>
          <w:trHeight w:val="255"/>
          <w:trPrChange w:id="1055"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056" w:author="Gary Sullivan" w:date="2021-08-06T21:44: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52D6669" w14:textId="77777777" w:rsidR="00C13FF0" w:rsidRPr="00C13FF0" w:rsidRDefault="00C13FF0" w:rsidP="00D654CE">
            <w:pPr>
              <w:keepNext/>
              <w:spacing w:before="0"/>
              <w:cnfStyle w:val="101000000000" w:firstRow="1" w:lastRow="0" w:firstColumn="1" w:lastColumn="0" w:oddVBand="0" w:evenVBand="0" w:oddHBand="0" w:evenHBand="0" w:firstRowFirstColumn="0" w:firstRowLastColumn="0" w:lastRowFirstColumn="0" w:lastRowLastColumn="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057" w:author="Gary Sullivan" w:date="2021-08-06T21:44: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9BE9AD7" w14:textId="5CCFAE37"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w:t>
            </w:r>
            <w:r w:rsidR="00BF0314">
              <w:rPr>
                <w:lang w:val="en-US"/>
              </w:rPr>
              <w:t>Main 10</w:t>
            </w:r>
          </w:p>
        </w:tc>
      </w:tr>
      <w:tr w:rsidR="00C13FF0" w:rsidRPr="00C13FF0" w14:paraId="1F90D9A0" w14:textId="77777777" w:rsidTr="00955E45">
        <w:trPr>
          <w:trHeight w:val="255"/>
          <w:trPrChange w:id="1058"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5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309E313"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6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D5916C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6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DCBFE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6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FAD9F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6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38883E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6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388D4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49C399C9" w14:textId="77777777" w:rsidTr="00955E45">
        <w:trPr>
          <w:trHeight w:val="255"/>
          <w:trPrChange w:id="1065"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6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2F99A22"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9AB7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6BAB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6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9D78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1C0E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5D06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955E45">
        <w:trPr>
          <w:trHeight w:val="255"/>
          <w:trPrChange w:id="1072"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7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FEF83E4"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3B3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35573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6015C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3129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7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803675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955E45">
        <w:trPr>
          <w:trHeight w:val="255"/>
          <w:trPrChange w:id="1079"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8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9F2096"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B1F8D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A3AA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DBF60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7B356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BD75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955E45">
        <w:trPr>
          <w:trHeight w:val="255"/>
          <w:trPrChange w:id="1086"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8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BEFDD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1BFAD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8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72E1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4670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5A5D4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B9093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955E45">
        <w:trPr>
          <w:trHeight w:val="255"/>
          <w:trPrChange w:id="1093"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09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CC56DB9"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0F46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132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956B9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4D5F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09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5CC91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955E45">
        <w:trPr>
          <w:trHeight w:val="255"/>
          <w:trPrChange w:id="1100"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0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C988630"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60C4D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6B56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E703A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83FB1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4501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955E45">
        <w:trPr>
          <w:trHeight w:val="255"/>
          <w:trPrChange w:id="1107"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0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93AADF"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0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0F0F8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D41BD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3DDB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1AC5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0907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955E45">
        <w:trPr>
          <w:trHeight w:val="255"/>
          <w:trPrChange w:id="1114"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1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C69430"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2FE42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1A46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1C1E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1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BF08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B33A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955E45">
        <w:trPr>
          <w:trHeight w:val="255"/>
          <w:trPrChange w:id="1121"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2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D7B54ED"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75EAEE"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C2766A"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45A511"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DA2782"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2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2A981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Change w:id="1128" w:author="Gary Sullivan" w:date="2021-08-06T21:44: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100"/>
        <w:gridCol w:w="1100"/>
        <w:gridCol w:w="1099"/>
        <w:gridCol w:w="1099"/>
        <w:gridCol w:w="1099"/>
        <w:gridCol w:w="1099"/>
        <w:tblGridChange w:id="1129">
          <w:tblGrid>
            <w:gridCol w:w="1100"/>
            <w:gridCol w:w="1100"/>
            <w:gridCol w:w="1099"/>
            <w:gridCol w:w="1099"/>
            <w:gridCol w:w="1099"/>
            <w:gridCol w:w="1099"/>
          </w:tblGrid>
        </w:tblGridChange>
      </w:tblGrid>
      <w:tr w:rsidR="00C13FF0" w:rsidRPr="00C13FF0" w14:paraId="5988E5B6" w14:textId="77777777" w:rsidTr="00955E45">
        <w:trPr>
          <w:cnfStyle w:val="100000000000" w:firstRow="1" w:lastRow="0" w:firstColumn="0" w:lastColumn="0" w:oddVBand="0" w:evenVBand="0" w:oddHBand="0" w:evenHBand="0" w:firstRowFirstColumn="0" w:firstRowLastColumn="0" w:lastRowFirstColumn="0" w:lastRowLastColumn="0"/>
          <w:trHeight w:val="255"/>
          <w:trPrChange w:id="1130"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131" w:author="Gary Sullivan" w:date="2021-08-06T21:44: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31C29505" w14:textId="77777777" w:rsidR="00C13FF0" w:rsidRPr="00C13FF0" w:rsidRDefault="00C13FF0" w:rsidP="00D654CE">
            <w:pPr>
              <w:keepNext/>
              <w:spacing w:before="0"/>
              <w:cnfStyle w:val="101000000000" w:firstRow="1" w:lastRow="0" w:firstColumn="1" w:lastColumn="0" w:oddVBand="0" w:evenVBand="0" w:oddHBand="0" w:evenHBand="0" w:firstRowFirstColumn="0" w:firstRowLastColumn="0" w:lastRowFirstColumn="0" w:lastRowLastColumn="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132" w:author="Gary Sullivan" w:date="2021-08-06T21:44: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0DBC107" w14:textId="265B6AE5"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Random Access </w:t>
            </w:r>
            <w:r w:rsidR="00BF0314">
              <w:rPr>
                <w:lang w:val="en-US"/>
              </w:rPr>
              <w:t>Main 10</w:t>
            </w:r>
          </w:p>
        </w:tc>
      </w:tr>
      <w:tr w:rsidR="00C13FF0" w:rsidRPr="00C13FF0" w14:paraId="479A0C6A" w14:textId="77777777" w:rsidTr="00955E45">
        <w:trPr>
          <w:trHeight w:val="255"/>
          <w:trPrChange w:id="1133"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E14B7C"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519C21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38CC4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02397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E62F9A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3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6110FD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79E7BF8A" w14:textId="77777777" w:rsidTr="00955E45">
        <w:trPr>
          <w:trHeight w:val="255"/>
          <w:trPrChange w:id="1140"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4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BDB1FC3"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5E733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76530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5B21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18B1C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690B6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955E45">
        <w:trPr>
          <w:trHeight w:val="255"/>
          <w:trPrChange w:id="1147"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4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AAC0FC3"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4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E584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23B77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4101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EF05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B55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955E45">
        <w:trPr>
          <w:trHeight w:val="255"/>
          <w:trPrChange w:id="1154"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5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2477462"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48BB9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51E1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3C54E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5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931D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D71F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955E45">
        <w:trPr>
          <w:trHeight w:val="255"/>
          <w:trPrChange w:id="1161"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6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7745E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C09F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C25E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A093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34C13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6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E44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955E45">
        <w:trPr>
          <w:trHeight w:val="255"/>
          <w:trPrChange w:id="1168"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6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2B42323"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B4DE50" w14:textId="752578E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C192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28D5D4" w14:textId="399CA4C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9FF151" w14:textId="496AB5EB"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F99F51" w14:textId="1DD1DEB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0B405662" w14:textId="77777777" w:rsidTr="00955E45">
        <w:trPr>
          <w:trHeight w:val="255"/>
          <w:trPrChange w:id="1175"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7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4DC8B8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E217E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BBF2E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7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6256A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A3B4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48506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955E45">
        <w:trPr>
          <w:trHeight w:val="255"/>
          <w:trPrChange w:id="1182"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8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E3EA978"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F83F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A71D5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1D17B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2315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8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F70A0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955E45">
        <w:trPr>
          <w:trHeight w:val="255"/>
          <w:trPrChange w:id="1189"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9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DA4376F"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EF7B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5C50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9048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48AA8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C26E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955E45">
        <w:trPr>
          <w:trHeight w:val="255"/>
          <w:trPrChange w:id="1196"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19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2325683"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2DE3C4"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19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87999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0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1B0E7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0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06CD5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0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FF46FD"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Change w:id="1203" w:author="Gary Sullivan" w:date="2021-08-06T21:44: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100"/>
        <w:gridCol w:w="1100"/>
        <w:gridCol w:w="1099"/>
        <w:gridCol w:w="1099"/>
        <w:gridCol w:w="1099"/>
        <w:gridCol w:w="1099"/>
        <w:tblGridChange w:id="1204">
          <w:tblGrid>
            <w:gridCol w:w="1100"/>
            <w:gridCol w:w="1100"/>
            <w:gridCol w:w="1099"/>
            <w:gridCol w:w="1099"/>
            <w:gridCol w:w="1099"/>
            <w:gridCol w:w="1099"/>
          </w:tblGrid>
        </w:tblGridChange>
      </w:tblGrid>
      <w:tr w:rsidR="00C13FF0" w:rsidRPr="00C13FF0" w14:paraId="66DF77FE" w14:textId="77777777" w:rsidTr="00955E45">
        <w:trPr>
          <w:cnfStyle w:val="100000000000" w:firstRow="1" w:lastRow="0" w:firstColumn="0" w:lastColumn="0" w:oddVBand="0" w:evenVBand="0" w:oddHBand="0" w:evenHBand="0" w:firstRowFirstColumn="0" w:firstRowLastColumn="0" w:lastRowFirstColumn="0" w:lastRowLastColumn="0"/>
          <w:trHeight w:val="255"/>
          <w:trPrChange w:id="1205"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206" w:author="Gary Sullivan" w:date="2021-08-06T21:44: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4881FAFC" w14:textId="77777777" w:rsidR="00C13FF0" w:rsidRPr="00C13FF0" w:rsidRDefault="00C13FF0" w:rsidP="00D654CE">
            <w:pPr>
              <w:keepNext/>
              <w:spacing w:before="0"/>
              <w:cnfStyle w:val="101000000000" w:firstRow="1" w:lastRow="0" w:firstColumn="1" w:lastColumn="0" w:oddVBand="0" w:evenVBand="0" w:oddHBand="0" w:evenHBand="0" w:firstRowFirstColumn="0" w:firstRowLastColumn="0" w:lastRowFirstColumn="0" w:lastRowLastColumn="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207" w:author="Gary Sullivan" w:date="2021-08-06T21:44: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3D865E61" w14:textId="1C2090C9"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Low Delay B </w:t>
            </w:r>
            <w:r w:rsidR="00BF0314">
              <w:rPr>
                <w:lang w:val="en-US"/>
              </w:rPr>
              <w:t>Main 10</w:t>
            </w:r>
          </w:p>
        </w:tc>
      </w:tr>
      <w:tr w:rsidR="00C13FF0" w:rsidRPr="00C13FF0" w14:paraId="17E3FF79" w14:textId="77777777" w:rsidTr="00955E45">
        <w:trPr>
          <w:trHeight w:val="255"/>
          <w:trPrChange w:id="1208"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0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60B336D"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6C0A2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7271AC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3A73E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7CF5E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FF367D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02D2CB4F" w14:textId="77777777" w:rsidTr="00955E45">
        <w:trPr>
          <w:trHeight w:val="255"/>
          <w:trPrChange w:id="1215"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1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0CC804D"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1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62DE6A" w14:textId="3F2C384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1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FB7D8C" w14:textId="1E783624"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1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0C3310" w14:textId="04C1D2F5"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0FA011" w14:textId="1AC6A63F"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7C68F2" w14:textId="51E47CED"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6C894108" w14:textId="77777777" w:rsidTr="00955E45">
        <w:trPr>
          <w:trHeight w:val="255"/>
          <w:trPrChange w:id="1222"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2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CE3C6F"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F16B01" w14:textId="45997939"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A2FF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3EE72D" w14:textId="2BCC537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D378908" w14:textId="58AB4C01"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2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90D006" w14:textId="3E8FB6A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5CF2B602" w14:textId="77777777" w:rsidTr="00955E45">
        <w:trPr>
          <w:trHeight w:val="255"/>
          <w:trPrChange w:id="1229"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3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90BB5A"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7057D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E5CAE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A537C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5910C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E478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955E45">
        <w:trPr>
          <w:trHeight w:val="255"/>
          <w:trPrChange w:id="1236"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3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3D484F"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0BF9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3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E7E1E4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B84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F9B08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F5FC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955E45">
        <w:trPr>
          <w:trHeight w:val="255"/>
          <w:trPrChange w:id="1243"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4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FAF5274"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FB1D8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A7D74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F96F9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3BD12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4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D457A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955E45">
        <w:trPr>
          <w:trHeight w:val="255"/>
          <w:trPrChange w:id="1250"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5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9A120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CB2DA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6BDA8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AB9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2AC0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3E39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955E45">
        <w:trPr>
          <w:trHeight w:val="255"/>
          <w:trPrChange w:id="1257"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5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023C23"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5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9F7B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31CC2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1"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71BA6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07D6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B475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955E45">
        <w:trPr>
          <w:trHeight w:val="255"/>
          <w:trPrChange w:id="1264"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6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A026A3B"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B238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31ECE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8"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ADB2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69"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960A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0"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1379F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955E45">
        <w:trPr>
          <w:trHeight w:val="255"/>
          <w:trPrChange w:id="1271" w:author="Gary Sullivan" w:date="2021-08-06T21:4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272"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CA30C6A"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3"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20349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4"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8E8F3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5"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1A508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6"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9059C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277" w:author="Gary Sullivan" w:date="2021-08-06T21:44: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D12879"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454BF854" w:rsidR="00C13FF0" w:rsidDel="00955E45" w:rsidRDefault="00C13FF0" w:rsidP="00C13FF0">
      <w:pPr>
        <w:rPr>
          <w:del w:id="1278" w:author="Gary Sullivan" w:date="2021-08-06T21:44:00Z"/>
        </w:rPr>
      </w:pPr>
      <w:del w:id="1279" w:author="Gary Sullivan" w:date="2021-08-06T21:44:00Z">
        <w:r w:rsidDel="00955E45">
          <w:delText>3</w:delText>
        </w:r>
        <w:r w:rsidDel="00955E45">
          <w:tab/>
          <w:delText>Contributions</w:delText>
        </w:r>
      </w:del>
    </w:p>
    <w:p w14:paraId="1862BF72" w14:textId="629F77E1" w:rsidR="00C13FF0" w:rsidRDefault="00C13FF0" w:rsidP="00C13FF0">
      <w:r>
        <w:t xml:space="preserve">In addition to twelve EE2 contributions, 19 related technical contributions and 2 contributions on the ECM software were received, which </w:t>
      </w:r>
      <w:del w:id="1280" w:author="Gary Sullivan" w:date="2021-08-06T21:45:00Z">
        <w:r w:rsidDel="00955E45">
          <w:delText>can be</w:delText>
        </w:r>
      </w:del>
      <w:ins w:id="1281" w:author="Gary Sullivan" w:date="2021-08-06T21:45:00Z">
        <w:r w:rsidR="00955E45">
          <w:t>were</w:t>
        </w:r>
      </w:ins>
      <w:r>
        <w:t xml:space="preserve"> subdivided as follows:</w:t>
      </w:r>
    </w:p>
    <w:p w14:paraId="1F5747D7" w14:textId="77777777" w:rsidR="00C13FF0" w:rsidRDefault="00C13FF0" w:rsidP="00955E45">
      <w:pPr>
        <w:numPr>
          <w:ilvl w:val="0"/>
          <w:numId w:val="103"/>
        </w:numPr>
        <w:pPrChange w:id="1282" w:author="Gary Sullivan" w:date="2021-08-06T21:45:00Z">
          <w:pPr/>
        </w:pPrChange>
      </w:pPr>
      <w:del w:id="1283" w:author="Gary Sullivan" w:date="2021-08-06T21:45:00Z">
        <w:r w:rsidDel="00955E45">
          <w:delText>3.1</w:delText>
        </w:r>
        <w:r w:rsidDel="00955E45">
          <w:tab/>
        </w:r>
      </w:del>
      <w:r>
        <w:t>Partitioning</w:t>
      </w:r>
    </w:p>
    <w:p w14:paraId="726BCB42" w14:textId="2D85E954" w:rsidR="00C13FF0" w:rsidRDefault="00C13FF0" w:rsidP="00955E45">
      <w:pPr>
        <w:numPr>
          <w:ilvl w:val="1"/>
          <w:numId w:val="103"/>
        </w:numPr>
        <w:pPrChange w:id="1284" w:author="Gary Sullivan" w:date="2021-08-06T21:45:00Z">
          <w:pPr/>
        </w:pPrChange>
      </w:pPr>
      <w:r>
        <w:t>JVET-W0110, “AHG12: GPM with inter and intra prediction”</w:t>
      </w:r>
      <w:del w:id="1285" w:author="Gary Sullivan" w:date="2021-08-06T21:53:00Z">
        <w:r w:rsidDel="00955E45">
          <w:delText>,</w:delText>
        </w:r>
      </w:del>
      <w:r>
        <w:t xml:space="preserve"> </w:t>
      </w:r>
      <w:ins w:id="1286" w:author="Gary Sullivan" w:date="2021-08-06T21:53:00Z">
        <w:r w:rsidR="00955E45">
          <w:t>[</w:t>
        </w:r>
      </w:ins>
      <w:r>
        <w:t>Y. Kidani, H. Kato, K. Kawamura (KDDI)</w:t>
      </w:r>
      <w:ins w:id="1287" w:author="Gary Sullivan" w:date="2021-08-06T21:53:00Z">
        <w:r w:rsidR="00955E45">
          <w:t>]</w:t>
        </w:r>
      </w:ins>
    </w:p>
    <w:p w14:paraId="2C61A01C" w14:textId="04CA01F0" w:rsidR="00C13FF0" w:rsidRDefault="00C13FF0" w:rsidP="00955E45">
      <w:pPr>
        <w:numPr>
          <w:ilvl w:val="0"/>
          <w:numId w:val="103"/>
        </w:numPr>
        <w:pPrChange w:id="1288" w:author="Gary Sullivan" w:date="2021-08-06T21:45:00Z">
          <w:pPr/>
        </w:pPrChange>
      </w:pPr>
      <w:del w:id="1289" w:author="Gary Sullivan" w:date="2021-08-06T21:45:00Z">
        <w:r w:rsidDel="00955E45">
          <w:delText>3.2</w:delText>
        </w:r>
        <w:r w:rsidDel="00955E45">
          <w:tab/>
        </w:r>
      </w:del>
      <w:r>
        <w:t>In Loop Filters</w:t>
      </w:r>
    </w:p>
    <w:p w14:paraId="384812D6" w14:textId="2EE209E2" w:rsidR="00C13FF0" w:rsidRDefault="00C13FF0" w:rsidP="00955E45">
      <w:pPr>
        <w:numPr>
          <w:ilvl w:val="1"/>
          <w:numId w:val="103"/>
        </w:numPr>
        <w:pPrChange w:id="1290" w:author="Gary Sullivan" w:date="2021-08-06T21:45:00Z">
          <w:pPr/>
        </w:pPrChange>
      </w:pPr>
      <w:r>
        <w:t>JVET-W0073, “ALF parameters for RPR”</w:t>
      </w:r>
      <w:del w:id="1291" w:author="Gary Sullivan" w:date="2021-08-06T21:53:00Z">
        <w:r w:rsidDel="00955E45">
          <w:delText>,</w:delText>
        </w:r>
      </w:del>
      <w:r>
        <w:t xml:space="preserve"> </w:t>
      </w:r>
      <w:ins w:id="1292" w:author="Gary Sullivan" w:date="2021-08-06T21:53:00Z">
        <w:r w:rsidR="00955E45">
          <w:t>[</w:t>
        </w:r>
      </w:ins>
      <w:r>
        <w:t>P. Bordes, F. Galpin, F. Léannec (</w:t>
      </w:r>
      <w:proofErr w:type="spellStart"/>
      <w:r>
        <w:t>InterDigital</w:t>
      </w:r>
      <w:proofErr w:type="spellEnd"/>
      <w:r>
        <w:t>)</w:t>
      </w:r>
      <w:ins w:id="1293" w:author="Gary Sullivan" w:date="2021-08-06T21:53:00Z">
        <w:r w:rsidR="00955E45">
          <w:t>]</w:t>
        </w:r>
      </w:ins>
    </w:p>
    <w:p w14:paraId="40076C37" w14:textId="7D33DA5E" w:rsidR="00C13FF0" w:rsidRDefault="00C13FF0" w:rsidP="00955E45">
      <w:pPr>
        <w:numPr>
          <w:ilvl w:val="1"/>
          <w:numId w:val="103"/>
        </w:numPr>
        <w:pPrChange w:id="1294" w:author="Gary Sullivan" w:date="2021-08-06T21:45:00Z">
          <w:pPr/>
        </w:pPrChange>
      </w:pPr>
      <w:r>
        <w:t>JVET-W0074, “HLS for ALF parameters for RPR”</w:t>
      </w:r>
      <w:del w:id="1295" w:author="Gary Sullivan" w:date="2021-08-06T21:53:00Z">
        <w:r w:rsidDel="00955E45">
          <w:delText>,</w:delText>
        </w:r>
      </w:del>
      <w:r>
        <w:t xml:space="preserve"> </w:t>
      </w:r>
      <w:ins w:id="1296" w:author="Gary Sullivan" w:date="2021-08-06T21:53:00Z">
        <w:r w:rsidR="00955E45">
          <w:t>[</w:t>
        </w:r>
      </w:ins>
      <w:r>
        <w:t>P. Bordes, F. Galpin, K. Naser, F. Léannec (</w:t>
      </w:r>
      <w:proofErr w:type="spellStart"/>
      <w:r>
        <w:t>InterDigital</w:t>
      </w:r>
      <w:proofErr w:type="spellEnd"/>
      <w:r>
        <w:t>)</w:t>
      </w:r>
      <w:ins w:id="1297" w:author="Gary Sullivan" w:date="2021-08-06T21:53:00Z">
        <w:r w:rsidR="00955E45">
          <w:t>]</w:t>
        </w:r>
      </w:ins>
    </w:p>
    <w:p w14:paraId="77CF56F7" w14:textId="27AF535F" w:rsidR="00C13FF0" w:rsidRDefault="00C13FF0" w:rsidP="00955E45">
      <w:pPr>
        <w:numPr>
          <w:ilvl w:val="1"/>
          <w:numId w:val="103"/>
        </w:numPr>
        <w:pPrChange w:id="1298" w:author="Gary Sullivan" w:date="2021-08-06T21:45:00Z">
          <w:pPr/>
        </w:pPrChange>
      </w:pPr>
      <w:r>
        <w:t>JVET-W0079, “AHG12: CTB level filter shape selection of CCALF”</w:t>
      </w:r>
      <w:del w:id="1299" w:author="Gary Sullivan" w:date="2021-08-06T21:53:00Z">
        <w:r w:rsidDel="00955E45">
          <w:delText>,</w:delText>
        </w:r>
      </w:del>
      <w:r>
        <w:t xml:space="preserve"> </w:t>
      </w:r>
      <w:ins w:id="1300" w:author="Gary Sullivan" w:date="2021-08-06T21:53:00Z">
        <w:r w:rsidR="00955E45">
          <w:t>[</w:t>
        </w:r>
      </w:ins>
      <w:r>
        <w:t xml:space="preserve">M. G. </w:t>
      </w:r>
      <w:proofErr w:type="spellStart"/>
      <w:r>
        <w:t>Sarwer</w:t>
      </w:r>
      <w:proofErr w:type="spellEnd"/>
      <w:r>
        <w:t>, R. -L. Liao, J. Chen, Y. Ye, X. Li (Alibaba)</w:t>
      </w:r>
      <w:ins w:id="1301" w:author="Gary Sullivan" w:date="2021-08-06T21:53:00Z">
        <w:r w:rsidR="00955E45">
          <w:t>]</w:t>
        </w:r>
      </w:ins>
    </w:p>
    <w:p w14:paraId="68482B87" w14:textId="28B77CCF" w:rsidR="00C13FF0" w:rsidRDefault="00C13FF0" w:rsidP="00955E45">
      <w:pPr>
        <w:numPr>
          <w:ilvl w:val="1"/>
          <w:numId w:val="103"/>
        </w:numPr>
        <w:pPrChange w:id="1302" w:author="Gary Sullivan" w:date="2021-08-06T21:45:00Z">
          <w:pPr/>
        </w:pPrChange>
      </w:pPr>
      <w:r>
        <w:t xml:space="preserve">JVET-W0098, “Non-EE2: Bilateral </w:t>
      </w:r>
      <w:proofErr w:type="spellStart"/>
      <w:r>
        <w:t>Inloop</w:t>
      </w:r>
      <w:proofErr w:type="spellEnd"/>
      <w:r>
        <w:t xml:space="preserve"> Filter on Chroma”</w:t>
      </w:r>
      <w:del w:id="1303" w:author="Gary Sullivan" w:date="2021-08-06T21:53:00Z">
        <w:r w:rsidDel="00955E45">
          <w:delText>,</w:delText>
        </w:r>
      </w:del>
      <w:r>
        <w:t xml:space="preserve"> </w:t>
      </w:r>
      <w:ins w:id="1304" w:author="Gary Sullivan" w:date="2021-08-06T21:53:00Z">
        <w:r w:rsidR="00955E45">
          <w:t>[</w:t>
        </w:r>
      </w:ins>
      <w:r>
        <w:t>W. Yin, K. Zhang, L. Zhang (</w:t>
      </w:r>
      <w:proofErr w:type="spellStart"/>
      <w:r>
        <w:t>Bytedance</w:t>
      </w:r>
      <w:proofErr w:type="spellEnd"/>
      <w:r>
        <w:t>)</w:t>
      </w:r>
      <w:ins w:id="1305" w:author="Gary Sullivan" w:date="2021-08-06T21:53:00Z">
        <w:r w:rsidR="00955E45">
          <w:t>]</w:t>
        </w:r>
      </w:ins>
    </w:p>
    <w:p w14:paraId="33BAC62A" w14:textId="6E6AFE96" w:rsidR="00C13FF0" w:rsidRDefault="00C13FF0" w:rsidP="00955E45">
      <w:pPr>
        <w:numPr>
          <w:ilvl w:val="1"/>
          <w:numId w:val="103"/>
        </w:numPr>
        <w:pPrChange w:id="1306" w:author="Gary Sullivan" w:date="2021-08-06T21:45:00Z">
          <w:pPr/>
        </w:pPrChange>
      </w:pPr>
      <w:r>
        <w:t>JVET-W0101, “AHG11 &amp; AHG12: Deep In-Loop Filter with Adaptive Model Selection and External Attention for Enhanced Compression Beyond VVC Capability”</w:t>
      </w:r>
      <w:del w:id="1307" w:author="Gary Sullivan" w:date="2021-08-06T21:53:00Z">
        <w:r w:rsidDel="00955E45">
          <w:delText>,</w:delText>
        </w:r>
      </w:del>
      <w:r>
        <w:t xml:space="preserve"> </w:t>
      </w:r>
      <w:ins w:id="1308" w:author="Gary Sullivan" w:date="2021-08-06T21:53:00Z">
        <w:r w:rsidR="00955E45">
          <w:t>[</w:t>
        </w:r>
      </w:ins>
      <w:r>
        <w:t>Y. Li, K. Zhang, L. Zhang (</w:t>
      </w:r>
      <w:proofErr w:type="spellStart"/>
      <w:r>
        <w:t>Bytedance</w:t>
      </w:r>
      <w:proofErr w:type="spellEnd"/>
      <w:r>
        <w:t>)</w:t>
      </w:r>
      <w:ins w:id="1309" w:author="Gary Sullivan" w:date="2021-08-06T21:53:00Z">
        <w:r w:rsidR="00955E45">
          <w:t>]</w:t>
        </w:r>
      </w:ins>
      <w:del w:id="1310" w:author="Gary Sullivan" w:date="2021-08-06T21:45:00Z">
        <w:r w:rsidDel="00955E45">
          <w:tab/>
        </w:r>
      </w:del>
    </w:p>
    <w:p w14:paraId="1F511738" w14:textId="3B9BFE3A" w:rsidR="00C13FF0" w:rsidRDefault="00C13FF0" w:rsidP="00955E45">
      <w:pPr>
        <w:numPr>
          <w:ilvl w:val="1"/>
          <w:numId w:val="103"/>
        </w:numPr>
        <w:pPrChange w:id="1311" w:author="Gary Sullivan" w:date="2021-08-06T21:45:00Z">
          <w:pPr/>
        </w:pPrChange>
      </w:pPr>
      <w:r>
        <w:t>JVET-W0128, “AHG12: Alternative classifiers for ALF”</w:t>
      </w:r>
      <w:del w:id="1312" w:author="Gary Sullivan" w:date="2021-08-06T21:53:00Z">
        <w:r w:rsidDel="00955E45">
          <w:delText>,</w:delText>
        </w:r>
      </w:del>
      <w:r>
        <w:t xml:space="preserve"> </w:t>
      </w:r>
      <w:ins w:id="1313" w:author="Gary Sullivan" w:date="2021-08-06T21:53:00Z">
        <w:r w:rsidR="00955E45">
          <w:t>[</w:t>
        </w:r>
      </w:ins>
      <w:r>
        <w:t>N. Hu, V. Seregin, M. Karczewicz (Qualcomm)</w:t>
      </w:r>
      <w:ins w:id="1314" w:author="Gary Sullivan" w:date="2021-08-06T21:53:00Z">
        <w:r w:rsidR="00955E45">
          <w:t>]</w:t>
        </w:r>
      </w:ins>
      <w:del w:id="1315" w:author="Gary Sullivan" w:date="2021-08-06T21:45:00Z">
        <w:r w:rsidDel="00955E45">
          <w:tab/>
        </w:r>
      </w:del>
    </w:p>
    <w:p w14:paraId="04F490A5" w14:textId="57D2E29C" w:rsidR="00C13FF0" w:rsidRDefault="00C13FF0" w:rsidP="00955E45">
      <w:pPr>
        <w:keepNext/>
        <w:numPr>
          <w:ilvl w:val="0"/>
          <w:numId w:val="103"/>
        </w:numPr>
        <w:pPrChange w:id="1316" w:author="Gary Sullivan" w:date="2021-08-06T21:46:00Z">
          <w:pPr/>
        </w:pPrChange>
      </w:pPr>
      <w:del w:id="1317" w:author="Gary Sullivan" w:date="2021-08-06T21:46:00Z">
        <w:r w:rsidDel="00955E45">
          <w:lastRenderedPageBreak/>
          <w:delText>3.3</w:delText>
        </w:r>
        <w:r w:rsidDel="00955E45">
          <w:tab/>
        </w:r>
      </w:del>
      <w:r>
        <w:t xml:space="preserve">Intra </w:t>
      </w:r>
    </w:p>
    <w:p w14:paraId="355DC07D" w14:textId="694D61A9" w:rsidR="00C13FF0" w:rsidRDefault="00C13FF0" w:rsidP="00955E45">
      <w:pPr>
        <w:numPr>
          <w:ilvl w:val="1"/>
          <w:numId w:val="103"/>
        </w:numPr>
        <w:pPrChange w:id="1318" w:author="Gary Sullivan" w:date="2021-08-06T21:46:00Z">
          <w:pPr/>
        </w:pPrChange>
      </w:pPr>
      <w:r>
        <w:t>JVET-W0067, “EE2-related: Implicit derivation of DIMD blend modes”</w:t>
      </w:r>
      <w:del w:id="1319" w:author="Gary Sullivan" w:date="2021-08-06T21:54:00Z">
        <w:r w:rsidDel="00955E45">
          <w:delText>,</w:delText>
        </w:r>
      </w:del>
      <w:r>
        <w:t xml:space="preserve"> </w:t>
      </w:r>
      <w:ins w:id="1320" w:author="Gary Sullivan" w:date="2021-08-06T21:54:00Z">
        <w:r w:rsidR="00955E45">
          <w:t>[</w:t>
        </w:r>
      </w:ins>
      <w:r>
        <w:t>X. Li, R.-L. Liao, J. Chen, Y. Ye (Alibaba)</w:t>
      </w:r>
      <w:ins w:id="1321" w:author="Gary Sullivan" w:date="2021-08-06T21:54:00Z">
        <w:r w:rsidR="00955E45">
          <w:t>]</w:t>
        </w:r>
      </w:ins>
    </w:p>
    <w:p w14:paraId="68AE5E3D" w14:textId="58E9A2A9" w:rsidR="00C13FF0" w:rsidRDefault="00C13FF0" w:rsidP="00955E45">
      <w:pPr>
        <w:numPr>
          <w:ilvl w:val="1"/>
          <w:numId w:val="103"/>
        </w:numPr>
        <w:pPrChange w:id="1322" w:author="Gary Sullivan" w:date="2021-08-06T21:46:00Z">
          <w:pPr/>
        </w:pPrChange>
      </w:pPr>
      <w:r>
        <w:t>JVET-W0069, “[AHG12] On Intra TMP Boundary Conditions”</w:t>
      </w:r>
      <w:del w:id="1323" w:author="Gary Sullivan" w:date="2021-08-06T21:52:00Z">
        <w:r w:rsidDel="00955E45">
          <w:delText>,</w:delText>
        </w:r>
      </w:del>
      <w:del w:id="1324" w:author="Gary Sullivan" w:date="2021-08-06T21:51:00Z">
        <w:r w:rsidDel="00955E45">
          <w:tab/>
        </w:r>
      </w:del>
      <w:ins w:id="1325" w:author="Gary Sullivan" w:date="2021-08-06T21:51:00Z">
        <w:r w:rsidR="00955E45">
          <w:t xml:space="preserve"> [</w:t>
        </w:r>
      </w:ins>
      <w:r>
        <w:t>K. Naser, T. Poirier, F. Le Léannec, G. Martin-Cocher (</w:t>
      </w:r>
      <w:proofErr w:type="spellStart"/>
      <w:r>
        <w:t>InterDigital</w:t>
      </w:r>
      <w:proofErr w:type="spellEnd"/>
      <w:r>
        <w:t>)</w:t>
      </w:r>
      <w:del w:id="1326" w:author="Gary Sullivan" w:date="2021-08-06T21:51:00Z">
        <w:r w:rsidDel="00955E45">
          <w:tab/>
        </w:r>
      </w:del>
      <w:ins w:id="1327" w:author="Gary Sullivan" w:date="2021-08-06T21:51:00Z">
        <w:r w:rsidR="00955E45">
          <w:t>]</w:t>
        </w:r>
      </w:ins>
    </w:p>
    <w:p w14:paraId="04623A68" w14:textId="4F85B73C" w:rsidR="00C13FF0" w:rsidRDefault="00C13FF0" w:rsidP="00955E45">
      <w:pPr>
        <w:numPr>
          <w:ilvl w:val="1"/>
          <w:numId w:val="103"/>
        </w:numPr>
        <w:pPrChange w:id="1328" w:author="Gary Sullivan" w:date="2021-08-06T21:46:00Z">
          <w:pPr/>
        </w:pPrChange>
      </w:pPr>
      <w:r>
        <w:t>JVET-W0123, “EE2-related: Fusion for template-based intra mode derivation”</w:t>
      </w:r>
      <w:del w:id="1329" w:author="Gary Sullivan" w:date="2021-08-06T21:52:00Z">
        <w:r w:rsidDel="00955E45">
          <w:delText>,</w:delText>
        </w:r>
      </w:del>
      <w:r>
        <w:t xml:space="preserve"> </w:t>
      </w:r>
      <w:ins w:id="1330" w:author="Gary Sullivan" w:date="2021-08-06T21:52:00Z">
        <w:r w:rsidR="00955E45">
          <w:t>[</w:t>
        </w:r>
      </w:ins>
      <w:r>
        <w:t>K. Cao, N. Hu, V. Seregin, M. Karczewicz (Qualcomm), Y. Wang, K. Zhang, L. Zhang (</w:t>
      </w:r>
      <w:proofErr w:type="spellStart"/>
      <w:r>
        <w:t>Bytedance</w:t>
      </w:r>
      <w:proofErr w:type="spellEnd"/>
      <w:r>
        <w:t>)</w:t>
      </w:r>
      <w:ins w:id="1331" w:author="Gary Sullivan" w:date="2021-08-06T21:52:00Z">
        <w:r w:rsidR="00955E45">
          <w:t>]</w:t>
        </w:r>
      </w:ins>
    </w:p>
    <w:p w14:paraId="47675F01" w14:textId="5A81443F" w:rsidR="00C13FF0" w:rsidRDefault="00C13FF0" w:rsidP="00955E45">
      <w:pPr>
        <w:numPr>
          <w:ilvl w:val="1"/>
          <w:numId w:val="103"/>
        </w:numPr>
        <w:pPrChange w:id="1332" w:author="Gary Sullivan" w:date="2021-08-06T21:46:00Z">
          <w:pPr/>
        </w:pPrChange>
      </w:pPr>
      <w:r>
        <w:t>JVET-W0124, “EE2-related: Template based intra most probable modes sorting</w:t>
      </w:r>
      <w:del w:id="1333" w:author="Gary Sullivan" w:date="2021-08-06T21:52:00Z">
        <w:r w:rsidDel="00955E45">
          <w:delText>”,</w:delText>
        </w:r>
      </w:del>
      <w:r>
        <w:t xml:space="preserve"> </w:t>
      </w:r>
      <w:ins w:id="1334" w:author="Gary Sullivan" w:date="2021-08-06T21:52:00Z">
        <w:r w:rsidR="00955E45">
          <w:t>[</w:t>
        </w:r>
      </w:ins>
      <w:r>
        <w:t>K. Cao, N. Hu, V. Seregin, M. Karczewicz (Qualcomm</w:t>
      </w:r>
      <w:proofErr w:type="gramStart"/>
      <w:r>
        <w:t>)</w:t>
      </w:r>
      <w:ins w:id="1335" w:author="Gary Sullivan" w:date="2021-08-06T21:52:00Z">
        <w:r w:rsidR="00955E45">
          <w:t>[</w:t>
        </w:r>
      </w:ins>
      <w:proofErr w:type="gramEnd"/>
    </w:p>
    <w:p w14:paraId="63B47E2E" w14:textId="5E85997C" w:rsidR="00C13FF0" w:rsidRDefault="00C13FF0" w:rsidP="00955E45">
      <w:pPr>
        <w:numPr>
          <w:ilvl w:val="1"/>
          <w:numId w:val="103"/>
        </w:numPr>
        <w:pPrChange w:id="1336" w:author="Gary Sullivan" w:date="2021-08-06T21:46:00Z">
          <w:pPr/>
        </w:pPrChange>
      </w:pPr>
      <w:r>
        <w:t xml:space="preserve">JVET-W0126, “EE2 Related - DIMD with implicitly derived multiple blending modes” </w:t>
      </w:r>
      <w:ins w:id="1337" w:author="Gary Sullivan" w:date="2021-08-06T21:52:00Z">
        <w:r w:rsidR="00955E45">
          <w:t>[</w:t>
        </w:r>
      </w:ins>
      <w:r>
        <w:t>J. Zhao, S. Paluri, S. Kim (LGE)</w:t>
      </w:r>
      <w:ins w:id="1338" w:author="Gary Sullivan" w:date="2021-08-06T21:53:00Z">
        <w:r w:rsidR="00955E45">
          <w:t>]</w:t>
        </w:r>
      </w:ins>
    </w:p>
    <w:p w14:paraId="1E599C3B" w14:textId="77777777" w:rsidR="00C13FF0" w:rsidRDefault="00C13FF0" w:rsidP="00955E45">
      <w:pPr>
        <w:keepNext/>
        <w:numPr>
          <w:ilvl w:val="0"/>
          <w:numId w:val="103"/>
        </w:numPr>
        <w:pPrChange w:id="1339" w:author="Gary Sullivan" w:date="2021-08-06T21:46:00Z">
          <w:pPr/>
        </w:pPrChange>
      </w:pPr>
      <w:del w:id="1340" w:author="Gary Sullivan" w:date="2021-08-06T21:46:00Z">
        <w:r w:rsidDel="00955E45">
          <w:delText>3.4</w:delText>
        </w:r>
        <w:r w:rsidDel="00955E45">
          <w:tab/>
        </w:r>
      </w:del>
      <w:r>
        <w:t>Inter</w:t>
      </w:r>
    </w:p>
    <w:p w14:paraId="6ECB3E06" w14:textId="0E6BC6DB" w:rsidR="00C13FF0" w:rsidRDefault="00C13FF0" w:rsidP="00955E45">
      <w:pPr>
        <w:numPr>
          <w:ilvl w:val="1"/>
          <w:numId w:val="103"/>
        </w:numPr>
        <w:pPrChange w:id="1341" w:author="Gary Sullivan" w:date="2021-08-06T21:46:00Z">
          <w:pPr/>
        </w:pPrChange>
      </w:pPr>
      <w:r>
        <w:t>JVET-W0068, “EE2-related: A combination of CIIP and DIMD/TIMD”</w:t>
      </w:r>
      <w:ins w:id="1342" w:author="Gary Sullivan" w:date="2021-08-06T21:52:00Z">
        <w:r w:rsidR="00955E45">
          <w:t xml:space="preserve"> [</w:t>
        </w:r>
      </w:ins>
      <w:del w:id="1343" w:author="Gary Sullivan" w:date="2021-08-06T21:52:00Z">
        <w:r w:rsidDel="00955E45">
          <w:delText>,</w:delText>
        </w:r>
        <w:r w:rsidDel="00955E45">
          <w:tab/>
        </w:r>
      </w:del>
      <w:r>
        <w:t>X. Li, R.-L. Liao, J. Chen, Y. Ye (Alibaba)</w:t>
      </w:r>
      <w:ins w:id="1344" w:author="Gary Sullivan" w:date="2021-08-06T21:52:00Z">
        <w:r w:rsidR="00955E45">
          <w:t>]</w:t>
        </w:r>
      </w:ins>
    </w:p>
    <w:p w14:paraId="06176E09" w14:textId="28FDC637" w:rsidR="00C13FF0" w:rsidRDefault="00C13FF0" w:rsidP="00955E45">
      <w:pPr>
        <w:numPr>
          <w:ilvl w:val="1"/>
          <w:numId w:val="103"/>
        </w:numPr>
        <w:pPrChange w:id="1345" w:author="Gary Sullivan" w:date="2021-08-06T21:46:00Z">
          <w:pPr/>
        </w:pPrChange>
      </w:pPr>
      <w:r>
        <w:t>JVET-W0097, “EE2-related: Combination of EE2-3.3, EE2-3.4 and EE2-3.5”</w:t>
      </w:r>
      <w:ins w:id="1346" w:author="Gary Sullivan" w:date="2021-08-06T21:52:00Z">
        <w:r w:rsidR="00955E45">
          <w:t xml:space="preserve"> [</w:t>
        </w:r>
      </w:ins>
      <w:del w:id="1347" w:author="Gary Sullivan" w:date="2021-08-06T21:52:00Z">
        <w:r w:rsidDel="00955E45">
          <w:delText xml:space="preserve">, </w:delText>
        </w:r>
      </w:del>
      <w:r>
        <w:t>X. Xiu, C.-W. Kuo, X. Wang (Kwai), R.-L. Liao, Y. Ye, X. Li, J. Chen (Alibaba), Z. Deng, K. Zhang, L. Zhang, N. Zhang, Y. Wang (</w:t>
      </w:r>
      <w:proofErr w:type="spellStart"/>
      <w:r>
        <w:t>Bytedance</w:t>
      </w:r>
      <w:proofErr w:type="spellEnd"/>
      <w:r>
        <w:t>), Y.-J. Chang, H. Huang, V. Seregin, C.-C. Chen, M. Karczewicz (Qualcomm)</w:t>
      </w:r>
      <w:del w:id="1348" w:author="Gary Sullivan" w:date="2021-08-06T21:46:00Z">
        <w:r w:rsidDel="00955E45">
          <w:tab/>
        </w:r>
      </w:del>
    </w:p>
    <w:p w14:paraId="4BE4FA81" w14:textId="5AF192ED" w:rsidR="00C13FF0" w:rsidRDefault="00C13FF0" w:rsidP="00955E45">
      <w:pPr>
        <w:numPr>
          <w:ilvl w:val="1"/>
          <w:numId w:val="103"/>
        </w:numPr>
        <w:pPrChange w:id="1349" w:author="Gary Sullivan" w:date="2021-08-06T21:46:00Z">
          <w:pPr/>
        </w:pPrChange>
      </w:pPr>
      <w:r>
        <w:t xml:space="preserve">JVET-W0106, “EE2-related: Bilateral matching AMVP-merge mode” </w:t>
      </w:r>
      <w:ins w:id="1350" w:author="Gary Sullivan" w:date="2021-08-06T21:54:00Z">
        <w:r w:rsidR="00955E45">
          <w:t>[</w:t>
        </w:r>
      </w:ins>
      <w:r>
        <w:t>Z. Zhang, H. Huang, C.-C. Chen, V. Seregin, M. Karczewicz (Qualcomm)</w:t>
      </w:r>
      <w:ins w:id="1351" w:author="Gary Sullivan" w:date="2021-08-06T21:54:00Z">
        <w:r w:rsidR="00955E45">
          <w:t>]</w:t>
        </w:r>
      </w:ins>
    </w:p>
    <w:p w14:paraId="2A6AF949" w14:textId="3854BB0C" w:rsidR="00C13FF0" w:rsidRDefault="00C13FF0" w:rsidP="00955E45">
      <w:pPr>
        <w:numPr>
          <w:ilvl w:val="1"/>
          <w:numId w:val="103"/>
        </w:numPr>
        <w:pPrChange w:id="1352" w:author="Gary Sullivan" w:date="2021-08-06T21:46:00Z">
          <w:pPr/>
        </w:pPrChange>
      </w:pPr>
      <w:r>
        <w:t>JVET-W0107, “EE2-related: Adaptive decoder side motion vector refinement”</w:t>
      </w:r>
      <w:del w:id="1353" w:author="Gary Sullivan" w:date="2021-08-06T21:54:00Z">
        <w:r w:rsidDel="00955E45">
          <w:delText>,</w:delText>
        </w:r>
      </w:del>
      <w:r>
        <w:t xml:space="preserve"> </w:t>
      </w:r>
      <w:ins w:id="1354" w:author="Gary Sullivan" w:date="2021-08-06T21:54:00Z">
        <w:r w:rsidR="00955E45">
          <w:t>[</w:t>
        </w:r>
      </w:ins>
      <w:r>
        <w:t>H. Huang, Z. Zhang, V. Seregin, W.-J. Chien, C.-C. Chen, M. Karczewicz (Qualcomm)</w:t>
      </w:r>
      <w:ins w:id="1355" w:author="Gary Sullivan" w:date="2021-08-06T21:54:00Z">
        <w:r w:rsidR="00955E45">
          <w:t>]</w:t>
        </w:r>
      </w:ins>
    </w:p>
    <w:p w14:paraId="64EA37DD" w14:textId="54227C2F" w:rsidR="00C13FF0" w:rsidRDefault="00C13FF0" w:rsidP="00955E45">
      <w:pPr>
        <w:numPr>
          <w:ilvl w:val="1"/>
          <w:numId w:val="103"/>
        </w:numPr>
        <w:pPrChange w:id="1356" w:author="Gary Sullivan" w:date="2021-08-06T21:46:00Z">
          <w:pPr/>
        </w:pPrChange>
      </w:pPr>
      <w:r>
        <w:t>JVET-W0112, “AHG12: Diagonal MMVD with ARMC”</w:t>
      </w:r>
      <w:del w:id="1357" w:author="Gary Sullivan" w:date="2021-08-06T21:54:00Z">
        <w:r w:rsidDel="00955E45">
          <w:delText>,</w:delText>
        </w:r>
      </w:del>
      <w:r>
        <w:t xml:space="preserve"> </w:t>
      </w:r>
      <w:ins w:id="1358" w:author="Gary Sullivan" w:date="2021-08-06T21:54:00Z">
        <w:r w:rsidR="00955E45">
          <w:t>[</w:t>
        </w:r>
      </w:ins>
      <w:r>
        <w:t>Y. Kidani, K. Kawamura (KDDI)</w:t>
      </w:r>
      <w:ins w:id="1359" w:author="Gary Sullivan" w:date="2021-08-06T21:54:00Z">
        <w:r w:rsidR="00955E45">
          <w:t>]</w:t>
        </w:r>
      </w:ins>
      <w:del w:id="1360" w:author="Gary Sullivan" w:date="2021-08-06T21:54:00Z">
        <w:r w:rsidDel="00955E45">
          <w:tab/>
        </w:r>
      </w:del>
    </w:p>
    <w:p w14:paraId="086E0B08" w14:textId="6D578A41" w:rsidR="00C13FF0" w:rsidRDefault="00C13FF0" w:rsidP="00955E45">
      <w:pPr>
        <w:numPr>
          <w:ilvl w:val="1"/>
          <w:numId w:val="103"/>
        </w:numPr>
        <w:pPrChange w:id="1361" w:author="Gary Sullivan" w:date="2021-08-06T21:46:00Z">
          <w:pPr/>
        </w:pPrChange>
      </w:pPr>
      <w:r>
        <w:t>JVET-W0122, “EE2-related: On spatial MV propagation and neighboring template block access for template matching and multi-pass DMVR”</w:t>
      </w:r>
      <w:del w:id="1362" w:author="Gary Sullivan" w:date="2021-08-06T21:55:00Z">
        <w:r w:rsidDel="00955E45">
          <w:delText>,</w:delText>
        </w:r>
      </w:del>
      <w:r>
        <w:t xml:space="preserve"> </w:t>
      </w:r>
      <w:ins w:id="1363" w:author="Gary Sullivan" w:date="2021-08-06T21:55:00Z">
        <w:r w:rsidR="00955E45">
          <w:t>[</w:t>
        </w:r>
      </w:ins>
      <w:r>
        <w:t>C.-C. Chen, C.-T. Hsieh, H. Huang, V. Seregin, W.-J. Chien, Y.-J. Chang, Z. Zhang, Y. Zhang, M. Karczewicz (Qualcomm)</w:t>
      </w:r>
      <w:ins w:id="1364" w:author="Gary Sullivan" w:date="2021-08-06T21:55:00Z">
        <w:r w:rsidR="00955E45">
          <w:t>]</w:t>
        </w:r>
      </w:ins>
    </w:p>
    <w:p w14:paraId="00A9DB0C" w14:textId="77777777" w:rsidR="00C13FF0" w:rsidRDefault="00C13FF0" w:rsidP="00955E45">
      <w:pPr>
        <w:keepNext/>
        <w:numPr>
          <w:ilvl w:val="0"/>
          <w:numId w:val="103"/>
        </w:numPr>
        <w:pPrChange w:id="1365" w:author="Gary Sullivan" w:date="2021-08-06T21:47:00Z">
          <w:pPr/>
        </w:pPrChange>
      </w:pPr>
      <w:del w:id="1366" w:author="Gary Sullivan" w:date="2021-08-06T21:47:00Z">
        <w:r w:rsidDel="00955E45">
          <w:delText>3.5</w:delText>
        </w:r>
        <w:r w:rsidDel="00955E45">
          <w:tab/>
        </w:r>
      </w:del>
      <w:r>
        <w:t>Coefficient Coding</w:t>
      </w:r>
    </w:p>
    <w:p w14:paraId="0F450420" w14:textId="47370A47" w:rsidR="00C13FF0" w:rsidRDefault="00C13FF0" w:rsidP="00955E45">
      <w:pPr>
        <w:numPr>
          <w:ilvl w:val="1"/>
          <w:numId w:val="103"/>
        </w:numPr>
        <w:pPrChange w:id="1367" w:author="Gary Sullivan" w:date="2021-08-06T21:47:00Z">
          <w:pPr/>
        </w:pPrChange>
      </w:pPr>
      <w:r>
        <w:t xml:space="preserve">JVET-W0108, “EE2-related: Low complexity sign prediction” </w:t>
      </w:r>
      <w:ins w:id="1368" w:author="Gary Sullivan" w:date="2021-08-06T21:55:00Z">
        <w:r w:rsidR="00955E45">
          <w:t>[</w:t>
        </w:r>
      </w:ins>
      <w:r>
        <w:t>C. Auyeung, X. Li, S. Liu (Tencent)</w:t>
      </w:r>
      <w:ins w:id="1369" w:author="Gary Sullivan" w:date="2021-08-06T21:55:00Z">
        <w:r w:rsidR="00955E45">
          <w:t>]</w:t>
        </w:r>
      </w:ins>
    </w:p>
    <w:p w14:paraId="65BBEBE8" w14:textId="77777777" w:rsidR="00C13FF0" w:rsidRDefault="00C13FF0" w:rsidP="00955E45">
      <w:pPr>
        <w:keepNext/>
        <w:numPr>
          <w:ilvl w:val="0"/>
          <w:numId w:val="103"/>
        </w:numPr>
        <w:pPrChange w:id="1370" w:author="Gary Sullivan" w:date="2021-08-06T21:47:00Z">
          <w:pPr/>
        </w:pPrChange>
      </w:pPr>
      <w:del w:id="1371" w:author="Gary Sullivan" w:date="2021-08-06T21:47:00Z">
        <w:r w:rsidDel="00955E45">
          <w:delText>3.6</w:delText>
        </w:r>
        <w:r w:rsidDel="00955E45">
          <w:tab/>
        </w:r>
      </w:del>
      <w:r>
        <w:t xml:space="preserve">ECM software related </w:t>
      </w:r>
    </w:p>
    <w:p w14:paraId="75561608" w14:textId="60CF351D" w:rsidR="00C13FF0" w:rsidRDefault="00C13FF0" w:rsidP="00955E45">
      <w:pPr>
        <w:numPr>
          <w:ilvl w:val="1"/>
          <w:numId w:val="103"/>
        </w:numPr>
        <w:pPrChange w:id="1372" w:author="Gary Sullivan" w:date="2021-08-06T21:47:00Z">
          <w:pPr/>
        </w:pPrChange>
      </w:pPr>
      <w:r>
        <w:t>JVET-W0049, “HG12: on the status of the ECM software”</w:t>
      </w:r>
      <w:del w:id="1373" w:author="Gary Sullivan" w:date="2021-08-06T21:55:00Z">
        <w:r w:rsidDel="00955E45">
          <w:delText>,</w:delText>
        </w:r>
      </w:del>
      <w:r>
        <w:t xml:space="preserve"> </w:t>
      </w:r>
      <w:ins w:id="1374" w:author="Gary Sullivan" w:date="2021-08-06T21:55:00Z">
        <w:r w:rsidR="00955E45">
          <w:t>[</w:t>
        </w:r>
      </w:ins>
      <w:r>
        <w:t xml:space="preserve">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ins w:id="1375" w:author="Gary Sullivan" w:date="2021-08-06T21:55:00Z">
        <w:r w:rsidR="00955E45">
          <w:t>]</w:t>
        </w:r>
      </w:ins>
    </w:p>
    <w:p w14:paraId="029824E6" w14:textId="78F31A3B" w:rsidR="00C13FF0" w:rsidRDefault="00C13FF0" w:rsidP="00955E45">
      <w:pPr>
        <w:numPr>
          <w:ilvl w:val="1"/>
          <w:numId w:val="103"/>
        </w:numPr>
        <w:pPrChange w:id="1376" w:author="Gary Sullivan" w:date="2021-08-06T21:47:00Z">
          <w:pPr/>
        </w:pPrChange>
      </w:pPr>
      <w:r>
        <w:t>JVET-W0102, “Preliminary draft of algorithm description for Enhanced Compression Model 1 Software (ECM 1)”</w:t>
      </w:r>
      <w:del w:id="1377" w:author="Gary Sullivan" w:date="2021-08-06T21:55:00Z">
        <w:r w:rsidDel="00955E45">
          <w:delText>.</w:delText>
        </w:r>
      </w:del>
      <w:r>
        <w:t xml:space="preserve"> </w:t>
      </w:r>
      <w:ins w:id="1378" w:author="Gary Sullivan" w:date="2021-08-06T21:55:00Z">
        <w:r w:rsidR="00955E45">
          <w:t>[</w:t>
        </w:r>
      </w:ins>
      <w:r>
        <w:t>M. Coban (Qualcomm), F. Le Léannec (</w:t>
      </w:r>
      <w:proofErr w:type="spellStart"/>
      <w:r>
        <w:t>InterDigital</w:t>
      </w:r>
      <w:proofErr w:type="spellEnd"/>
      <w:r>
        <w:t>), J. Ström (Ericsson), Y. Ye (Alibaba)</w:t>
      </w:r>
      <w:ins w:id="1379" w:author="Gary Sullivan" w:date="2021-08-06T21:55:00Z">
        <w:r w:rsidR="00955E45">
          <w:t>]</w:t>
        </w:r>
      </w:ins>
    </w:p>
    <w:p w14:paraId="21CC45ED" w14:textId="4C66CC4B" w:rsidR="00C13FF0" w:rsidDel="00955E45" w:rsidRDefault="00C13FF0" w:rsidP="00C13FF0">
      <w:pPr>
        <w:rPr>
          <w:del w:id="1380" w:author="Gary Sullivan" w:date="2021-08-06T21:47:00Z"/>
        </w:rPr>
      </w:pPr>
    </w:p>
    <w:p w14:paraId="34A35BAF" w14:textId="43BC6AE9" w:rsidR="00C13FF0" w:rsidDel="00955E45" w:rsidRDefault="00C13FF0" w:rsidP="00C13FF0">
      <w:pPr>
        <w:rPr>
          <w:del w:id="1381" w:author="Gary Sullivan" w:date="2021-08-06T21:47:00Z"/>
        </w:rPr>
      </w:pPr>
      <w:del w:id="1382" w:author="Gary Sullivan" w:date="2021-08-06T21:47:00Z">
        <w:r w:rsidDel="00955E45">
          <w:delText>4</w:delText>
        </w:r>
        <w:r w:rsidDel="00955E45">
          <w:tab/>
          <w:delText>Recommendations</w:delText>
        </w:r>
      </w:del>
    </w:p>
    <w:p w14:paraId="7A011719" w14:textId="11A8C225" w:rsidR="00C13FF0" w:rsidRDefault="00C13FF0" w:rsidP="00C13FF0">
      <w:r>
        <w:t>The AHG recommend</w:t>
      </w:r>
      <w:ins w:id="1383" w:author="Gary Sullivan" w:date="2021-08-06T20:59:00Z">
        <w:r w:rsidR="00150212">
          <w:t>ed</w:t>
        </w:r>
      </w:ins>
      <w:del w:id="1384" w:author="Gary Sullivan" w:date="2021-08-06T20:59:00Z">
        <w:r w:rsidDel="00150212">
          <w:delText>s</w:delText>
        </w:r>
      </w:del>
      <w:del w:id="1385" w:author="Gary Sullivan" w:date="2021-08-06T21:47:00Z">
        <w:r w:rsidDel="00955E45">
          <w:delText xml:space="preserve"> to</w:delText>
        </w:r>
      </w:del>
      <w:r>
        <w:t>:</w:t>
      </w:r>
    </w:p>
    <w:p w14:paraId="16E001B6" w14:textId="3B542CFC" w:rsidR="00C13FF0" w:rsidRDefault="00C13FF0" w:rsidP="00955E45">
      <w:pPr>
        <w:keepNext/>
        <w:numPr>
          <w:ilvl w:val="0"/>
          <w:numId w:val="103"/>
        </w:numPr>
        <w:pPrChange w:id="1386" w:author="Gary Sullivan" w:date="2021-08-06T21:48:00Z">
          <w:pPr/>
        </w:pPrChange>
      </w:pPr>
      <w:del w:id="1387" w:author="Gary Sullivan" w:date="2021-08-06T21:48:00Z">
        <w:r w:rsidDel="00955E45">
          <w:delText>•</w:delText>
        </w:r>
        <w:r w:rsidDel="00955E45">
          <w:tab/>
        </w:r>
      </w:del>
      <w:r>
        <w:t xml:space="preserve">To review all the related contributions. </w:t>
      </w:r>
    </w:p>
    <w:p w14:paraId="2AAE5EB0" w14:textId="0F832BFC" w:rsidR="00C13FF0" w:rsidRDefault="00C13FF0" w:rsidP="00955E45">
      <w:pPr>
        <w:numPr>
          <w:ilvl w:val="0"/>
          <w:numId w:val="103"/>
        </w:numPr>
        <w:pPrChange w:id="1388" w:author="Gary Sullivan" w:date="2021-08-06T21:56:00Z">
          <w:pPr/>
        </w:pPrChange>
      </w:pPr>
      <w:del w:id="1389" w:author="Gary Sullivan" w:date="2021-08-06T21:48:00Z">
        <w:r w:rsidDel="00955E45">
          <w:delText>•</w:delText>
        </w:r>
        <w:r w:rsidDel="00955E45">
          <w:tab/>
        </w:r>
      </w:del>
      <w:r>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Heading1"/>
      </w:pPr>
      <w:bookmarkStart w:id="1390" w:name="_Ref383632975"/>
      <w:bookmarkStart w:id="1391" w:name="_Ref12827018"/>
      <w:r w:rsidRPr="00B03BAF">
        <w:lastRenderedPageBreak/>
        <w:t>Project development</w:t>
      </w:r>
      <w:bookmarkEnd w:id="1390"/>
      <w:bookmarkEnd w:id="1391"/>
      <w:r w:rsidR="00F8123E" w:rsidRPr="00B03BAF">
        <w:t xml:space="preserve"> (</w:t>
      </w:r>
      <w:r w:rsidR="00805191">
        <w:t>14</w:t>
      </w:r>
      <w:r w:rsidR="00F8123E" w:rsidRPr="00B03BAF">
        <w:t>)</w:t>
      </w:r>
    </w:p>
    <w:p w14:paraId="3B3C001E" w14:textId="555C17C0" w:rsidR="00E55329" w:rsidRPr="00B03BAF" w:rsidRDefault="00E55329" w:rsidP="00E55329">
      <w:pPr>
        <w:pStyle w:val="Heading2"/>
        <w:rPr>
          <w:lang w:val="en-CA"/>
        </w:rPr>
      </w:pPr>
      <w:bookmarkStart w:id="1392" w:name="_Ref61274023"/>
      <w:bookmarkStart w:id="1393" w:name="_Ref4665833"/>
      <w:bookmarkStart w:id="1394"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392"/>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EC5D6B" w:rsidP="00C82980">
      <w:pPr>
        <w:pStyle w:val="Heading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9F36664" w:rsidR="003D056A" w:rsidRDefault="003D056A" w:rsidP="003D056A">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4C4F1D1" w:rsidR="009217A0" w:rsidRDefault="009217A0" w:rsidP="003D056A">
      <w:r>
        <w:t>Updates are in 7), 10) and 15) below.</w:t>
      </w:r>
    </w:p>
    <w:p w14:paraId="327DA6A2" w14:textId="5061810D" w:rsidR="00DA28F6" w:rsidRDefault="002062A5" w:rsidP="003D056A">
      <w:r>
        <w:t>An additional version -v4 was later uploaded. Item 7</w:t>
      </w:r>
      <w:r w:rsidR="0006450B">
        <w:t>)</w:t>
      </w:r>
      <w:r>
        <w:t xml:space="preserve"> below was split into two items since the new information in JVET-W0127 is about an encoder rather than a decoder. Item 3</w:t>
      </w:r>
      <w:r w:rsidR="0006450B">
        <w:t>)</w:t>
      </w:r>
      <w:r>
        <w:t xml:space="preserve"> was also updated with information from JVET-W0184.</w:t>
      </w:r>
      <w:r w:rsidR="00FE2B0B">
        <w:t xml:space="preserve"> [</w:t>
      </w:r>
      <w:r w:rsidR="00FE2B0B" w:rsidRPr="007824C1">
        <w:rPr>
          <w:highlight w:val="yellow"/>
        </w:rPr>
        <w:t xml:space="preserve">Update </w:t>
      </w:r>
      <w:r w:rsidR="00FE2B0B">
        <w:rPr>
          <w:highlight w:val="yellow"/>
        </w:rPr>
        <w:t>notes</w:t>
      </w:r>
      <w:r w:rsidR="00FE2B0B" w:rsidRPr="007824C1">
        <w:rPr>
          <w:highlight w:val="yellow"/>
        </w:rPr>
        <w:t xml:space="preserve"> to reflect -v4.</w:t>
      </w:r>
      <w:r w:rsidR="00FE2B0B">
        <w:t>]</w:t>
      </w:r>
    </w:p>
    <w:p w14:paraId="468449E0" w14:textId="77777777" w:rsidR="009217A0" w:rsidRDefault="009217A0" w:rsidP="003D056A"/>
    <w:p w14:paraId="6E9CFDCC" w14:textId="77777777" w:rsidR="003D056A" w:rsidRPr="003D056A" w:rsidRDefault="003D056A" w:rsidP="003D056A">
      <w:pPr>
        <w:rPr>
          <w:b/>
          <w:bCs/>
        </w:rPr>
      </w:pPr>
      <w:r w:rsidRPr="003D056A">
        <w:rPr>
          <w:b/>
          <w:bCs/>
        </w:rPr>
        <w:t>Publicly available software source code</w:t>
      </w:r>
    </w:p>
    <w:p w14:paraId="17C17ACA" w14:textId="60A53DF1" w:rsidR="003D056A" w:rsidRPr="003D056A" w:rsidRDefault="003D056A" w:rsidP="003D056A">
      <w:pPr>
        <w:numPr>
          <w:ilvl w:val="0"/>
          <w:numId w:val="52"/>
        </w:numPr>
      </w:pPr>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r w:rsidRPr="003D056A">
        <w:fldChar w:fldCharType="separate"/>
      </w:r>
      <w:r w:rsidRPr="003D056A">
        <w:t>[6]</w:t>
      </w:r>
      <w:r w:rsidRPr="003D056A">
        <w:fldChar w:fldCharType="end"/>
      </w:r>
      <w:r w:rsidRPr="003D056A">
        <w:t>. It is intended primarily to demonstrate coding efficiency capability and proper interpretation of the syntax and decoding process specified in the standard (but not as a speed-optimized implementation</w:t>
      </w:r>
      <w:proofErr w:type="gramStart"/>
      <w:r w:rsidRPr="003D056A">
        <w:t>), and</w:t>
      </w:r>
      <w:proofErr w:type="gramEnd"/>
      <w:r w:rsidRPr="003D056A">
        <w:t xml:space="preserve">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r w:rsidRPr="003D056A">
        <w:fldChar w:fldCharType="separate"/>
      </w:r>
      <w:r w:rsidRPr="003D056A">
        <w:t>[13]</w:t>
      </w:r>
      <w:r w:rsidRPr="003D056A">
        <w:fldChar w:fldCharType="end"/>
      </w:r>
      <w:r w:rsidRPr="003D056A">
        <w:t>.</w:t>
      </w:r>
    </w:p>
    <w:p w14:paraId="74905EA3" w14:textId="77777777" w:rsidR="003D056A" w:rsidRPr="003D056A" w:rsidRDefault="003D056A" w:rsidP="003D056A">
      <w:pPr>
        <w:numPr>
          <w:ilvl w:val="0"/>
          <w:numId w:val="52"/>
        </w:numPr>
      </w:pPr>
      <w:proofErr w:type="spellStart"/>
      <w:r w:rsidRPr="003D056A">
        <w:rPr>
          <w:b/>
          <w:bCs/>
        </w:rPr>
        <w:t>InterDigital</w:t>
      </w:r>
      <w:proofErr w:type="spellEnd"/>
      <w:r w:rsidRPr="003D056A">
        <w:t xml:space="preserve"> developed a multi-threaded VTM </w:t>
      </w:r>
      <w:proofErr w:type="gramStart"/>
      <w:r w:rsidRPr="003D056A">
        <w:t>decoder, and</w:t>
      </w:r>
      <w:proofErr w:type="gramEnd"/>
      <w:r w:rsidRPr="003D056A">
        <w:t xml:space="preserve"> reported 6–10× speed-up relative to the single-threaded reference software in October 2020 </w:t>
      </w:r>
      <w:r w:rsidRPr="003D056A">
        <w:fldChar w:fldCharType="begin"/>
      </w:r>
      <w:r w:rsidRPr="003D056A">
        <w:instrText xml:space="preserve"> REF _Ref60004015 \r \h </w:instrText>
      </w:r>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r w:rsidRPr="003D056A">
        <w:fldChar w:fldCharType="separate"/>
      </w:r>
      <w:r w:rsidRPr="003D056A">
        <w:t>[16]</w:t>
      </w:r>
      <w:r w:rsidRPr="003D056A">
        <w:fldChar w:fldCharType="end"/>
      </w:r>
      <w:r w:rsidRPr="003D056A">
        <w:t>.</w:t>
      </w:r>
    </w:p>
    <w:p w14:paraId="618B8973" w14:textId="77777777" w:rsidR="003D056A" w:rsidRPr="003D056A" w:rsidRDefault="003D056A" w:rsidP="003D056A">
      <w:pPr>
        <w:numPr>
          <w:ilvl w:val="0"/>
          <w:numId w:val="52"/>
        </w:numPr>
      </w:pPr>
      <w:bookmarkStart w:id="1395" w:name="_Ref59638918"/>
      <w:r w:rsidRPr="003D056A">
        <w:rPr>
          <w:b/>
          <w:bCs/>
        </w:rPr>
        <w:t>Fraunhofer HHI</w:t>
      </w:r>
      <w:r w:rsidRPr="003D056A">
        <w:t xml:space="preserve"> announced the </w:t>
      </w:r>
      <w:proofErr w:type="spellStart"/>
      <w:r w:rsidRPr="003D056A">
        <w:rPr>
          <w:b/>
          <w:bCs/>
        </w:rPr>
        <w:t>VVenC</w:t>
      </w:r>
      <w:proofErr w:type="spellEnd"/>
      <w:r w:rsidRPr="003D056A">
        <w:t xml:space="preserve"> encoder and </w:t>
      </w:r>
      <w:proofErr w:type="spellStart"/>
      <w:r w:rsidRPr="003D056A">
        <w:rPr>
          <w:b/>
          <w:bCs/>
        </w:rPr>
        <w:t>VVdeC</w:t>
      </w:r>
      <w:proofErr w:type="spellEnd"/>
      <w:r w:rsidRPr="003D056A">
        <w:t xml:space="preserve"> decoder open-source software (release 0.1) in September 2020 </w:t>
      </w:r>
      <w:r w:rsidRPr="003D056A">
        <w:fldChar w:fldCharType="begin"/>
      </w:r>
      <w:r w:rsidRPr="003D056A">
        <w:instrText xml:space="preserve"> REF _Ref59615800 \r \h </w:instrText>
      </w:r>
      <w:r w:rsidRPr="003D056A">
        <w:fldChar w:fldCharType="separate"/>
      </w:r>
      <w:r w:rsidRPr="003D056A">
        <w:t>[17]</w:t>
      </w:r>
      <w:r w:rsidRPr="003D056A">
        <w:fldChar w:fldCharType="end"/>
      </w:r>
      <w:r w:rsidRPr="003D056A">
        <w:fldChar w:fldCharType="begin"/>
      </w:r>
      <w:r w:rsidRPr="003D056A">
        <w:instrText xml:space="preserve"> REF _Ref61268822 \r \h </w:instrText>
      </w:r>
      <w:r w:rsidRPr="003D056A">
        <w:fldChar w:fldCharType="separate"/>
      </w:r>
      <w:r w:rsidRPr="003D056A">
        <w:t>[18]</w:t>
      </w:r>
      <w:r w:rsidRPr="003D056A">
        <w:fldChar w:fldCharType="end"/>
      </w:r>
      <w:r w:rsidRPr="003D056A">
        <w:fldChar w:fldCharType="begin"/>
      </w:r>
      <w:r w:rsidRPr="003D056A">
        <w:instrText xml:space="preserve"> REF _Ref59615358 \r \h </w:instrText>
      </w:r>
      <w:r w:rsidRPr="003D056A">
        <w:fldChar w:fldCharType="separate"/>
      </w:r>
      <w:r w:rsidRPr="003D056A">
        <w:t>[19]</w:t>
      </w:r>
      <w:r w:rsidRPr="003D056A">
        <w:fldChar w:fldCharType="end"/>
      </w:r>
      <w:r w:rsidRPr="003D056A">
        <w:fldChar w:fldCharType="begin"/>
      </w:r>
      <w:r w:rsidRPr="003D056A">
        <w:instrText xml:space="preserve"> REF _Ref59617374 \r \h </w:instrText>
      </w:r>
      <w:r w:rsidRPr="003D056A">
        <w:fldChar w:fldCharType="separate"/>
      </w:r>
      <w:r w:rsidRPr="003D056A">
        <w:t>[20]</w:t>
      </w:r>
      <w:r w:rsidRPr="003D056A">
        <w:fldChar w:fldCharType="end"/>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w:t>
      </w:r>
      <w:proofErr w:type="spellStart"/>
      <w:r w:rsidRPr="003D056A">
        <w:t>presets</w:t>
      </w:r>
      <w:proofErr w:type="spellEnd"/>
      <w:r w:rsidRPr="003D056A">
        <w:t xml:space="preserve"> for quality/speed </w:t>
      </w:r>
      <w:proofErr w:type="spellStart"/>
      <w:r w:rsidRPr="003D056A">
        <w:t>tradeoff</w:t>
      </w:r>
      <w:proofErr w:type="spellEnd"/>
      <w:r w:rsidRPr="003D056A">
        <w:t xml:space="preserve"> (called “slow”, “medium”, “fast”, and “faster”). Subjective testing reported in October 2020 indicated that the </w:t>
      </w:r>
      <w:proofErr w:type="spellStart"/>
      <w:r w:rsidRPr="003D056A">
        <w:t>VVenC</w:t>
      </w:r>
      <w:proofErr w:type="spellEnd"/>
      <w:r w:rsidRPr="003D056A">
        <w:t xml:space="preserve"> encoder had about the same or better subjective compression performance as the VTM encoder when operating in its “medium” speed configuration (operating with MCTF and QP adaptation disabled in the VTM and enabled in </w:t>
      </w:r>
      <w:proofErr w:type="spellStart"/>
      <w:r w:rsidRPr="003D056A">
        <w:t>VVenC</w:t>
      </w:r>
      <w:proofErr w:type="spellEnd"/>
      <w:r w:rsidRPr="003D056A">
        <w:t xml:space="preserve"> and with rate control disabled in both) with encoding speed more than 100× that of the VTM, for 4K UHD SDR video content </w:t>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fldChar w:fldCharType="begin"/>
      </w:r>
      <w:r w:rsidRPr="003D056A">
        <w:instrText xml:space="preserve"> REF _Ref59616253 \r \h </w:instrText>
      </w:r>
      <w:r w:rsidRPr="003D056A">
        <w:fldChar w:fldCharType="separate"/>
      </w:r>
      <w:r w:rsidRPr="003D056A">
        <w:t>[22]</w:t>
      </w:r>
      <w:r w:rsidRPr="003D056A">
        <w:fldChar w:fldCharType="end"/>
      </w:r>
      <w:r w:rsidRPr="003D056A">
        <w:t xml:space="preserve">. As of December 2020, a “slower” </w:t>
      </w:r>
      <w:proofErr w:type="spellStart"/>
      <w:r w:rsidRPr="003D056A">
        <w:t>preset</w:t>
      </w:r>
      <w:proofErr w:type="spellEnd"/>
      <w:r w:rsidRPr="003D056A">
        <w:t xml:space="preserve"> was added, along with an improved single-pass rate control and a new two-pass rate control </w:t>
      </w:r>
      <w:r w:rsidRPr="003D056A">
        <w:fldChar w:fldCharType="begin"/>
      </w:r>
      <w:r w:rsidRPr="003D056A">
        <w:instrText xml:space="preserve"> REF _Ref61267055 \r \h </w:instrText>
      </w:r>
      <w:r w:rsidRPr="003D056A">
        <w:fldChar w:fldCharType="separate"/>
      </w:r>
      <w:r w:rsidRPr="003D056A">
        <w:t>[23]</w:t>
      </w:r>
      <w:r w:rsidRPr="003D056A">
        <w:fldChar w:fldCharType="end"/>
      </w:r>
      <w:r w:rsidRPr="003D056A">
        <w:t xml:space="preserve">. The “slower” </w:t>
      </w:r>
      <w:proofErr w:type="spellStart"/>
      <w:r w:rsidRPr="003D056A">
        <w:t>preset</w:t>
      </w:r>
      <w:proofErr w:type="spellEnd"/>
      <w:r w:rsidRPr="003D056A">
        <w:t xml:space="preserve"> mode reportedly achieves approximately the same BD-rate coding efficiency as the VTM while providing a speedup of more than 8.6× for UHD and 5.2× for HD sequences relative to the VTM. As of December 2020, with release 0.2, the software is available under a BSD copyright licence.</w:t>
      </w:r>
      <w:bookmarkEnd w:id="1395"/>
      <w:r w:rsidRPr="003D056A">
        <w:t xml:space="preserve"> Release 0.3 of March 2021 includes substantial further speed and multithreading improvements </w:t>
      </w:r>
      <w:r w:rsidRPr="003D056A">
        <w:fldChar w:fldCharType="begin"/>
      </w:r>
      <w:r w:rsidRPr="003D056A">
        <w:instrText xml:space="preserve"> REF _Ref66287723 \r \h </w:instrText>
      </w:r>
      <w:r w:rsidRPr="003D056A">
        <w:fldChar w:fldCharType="separate"/>
      </w:r>
      <w:r w:rsidRPr="003D056A">
        <w:t>[24]</w:t>
      </w:r>
      <w:r w:rsidRPr="003D056A">
        <w:fldChar w:fldCharType="end"/>
      </w:r>
      <w:r w:rsidRPr="003D056A">
        <w:t>.</w:t>
      </w:r>
    </w:p>
    <w:p w14:paraId="4124F2E5" w14:textId="77777777" w:rsidR="003D056A" w:rsidRPr="003D056A" w:rsidRDefault="003D056A" w:rsidP="003D056A">
      <w:pPr>
        <w:numPr>
          <w:ilvl w:val="0"/>
          <w:numId w:val="52"/>
        </w:numPr>
      </w:pPr>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r w:rsidRPr="003D056A">
        <w:fldChar w:fldCharType="separate"/>
      </w:r>
      <w:r w:rsidRPr="003D056A">
        <w:t>[25]</w:t>
      </w:r>
      <w:r w:rsidRPr="003D056A">
        <w:fldChar w:fldCharType="end"/>
      </w:r>
      <w:r w:rsidRPr="003D056A">
        <w:fldChar w:fldCharType="begin"/>
      </w:r>
      <w:r w:rsidRPr="003D056A">
        <w:instrText xml:space="preserve"> REF _Ref59618533 \r \h </w:instrText>
      </w:r>
      <w:r w:rsidRPr="003D056A">
        <w:fldChar w:fldCharType="separate"/>
      </w:r>
      <w:r w:rsidRPr="003D056A">
        <w:t>[26]</w:t>
      </w:r>
      <w:r w:rsidRPr="003D056A">
        <w:fldChar w:fldCharType="end"/>
      </w:r>
      <w:r w:rsidRPr="003D056A">
        <w:t xml:space="preserve">. The analyzer counts the occurrence of coding tools and coding </w:t>
      </w:r>
      <w:r w:rsidRPr="003D056A">
        <w:lastRenderedPageBreak/>
        <w:t>modes used in a decoded bitstream and can be used for evaluating the decoding energy and time demands of VVC features. The software is available under a BSD copyright licence.</w:t>
      </w:r>
    </w:p>
    <w:p w14:paraId="4187072B" w14:textId="77777777" w:rsidR="003D056A" w:rsidRPr="003D056A" w:rsidRDefault="003D056A" w:rsidP="003D056A">
      <w:pPr>
        <w:rPr>
          <w:b/>
          <w:bCs/>
        </w:rPr>
      </w:pPr>
      <w:r w:rsidRPr="003D056A">
        <w:rPr>
          <w:b/>
          <w:bCs/>
        </w:rPr>
        <w:t>Software decoders</w:t>
      </w:r>
    </w:p>
    <w:p w14:paraId="742ADD80" w14:textId="77777777" w:rsidR="003D056A" w:rsidRPr="003D056A" w:rsidRDefault="003D056A" w:rsidP="003D056A">
      <w:pPr>
        <w:numPr>
          <w:ilvl w:val="0"/>
          <w:numId w:val="52"/>
        </w:numPr>
        <w:rPr>
          <w:b/>
          <w:bCs/>
        </w:rPr>
      </w:pPr>
      <w:r w:rsidRPr="003D056A">
        <w:rPr>
          <w:b/>
          <w:bCs/>
        </w:rPr>
        <w:t>Sharp</w:t>
      </w:r>
      <w:r w:rsidRPr="003D056A">
        <w:t xml:space="preserve"> announced a real-time software decoder in </w:t>
      </w:r>
      <w:proofErr w:type="gramStart"/>
      <w:r w:rsidRPr="003D056A">
        <w:t>June 2020, and</w:t>
      </w:r>
      <w:proofErr w:type="gramEnd"/>
      <w:r w:rsidRPr="003D056A">
        <w:t xml:space="preserve"> issued a corresponding press release in December 2020 </w:t>
      </w:r>
      <w:r w:rsidRPr="003D056A">
        <w:fldChar w:fldCharType="begin"/>
      </w:r>
      <w:r w:rsidRPr="003D056A">
        <w:instrText xml:space="preserve"> REF _Ref59615012 \r \h </w:instrText>
      </w:r>
      <w:r w:rsidRPr="003D056A">
        <w:fldChar w:fldCharType="separate"/>
      </w:r>
      <w:r w:rsidRPr="003D056A">
        <w:t>[27]</w:t>
      </w:r>
      <w:r w:rsidRPr="003D056A">
        <w:fldChar w:fldCharType="end"/>
      </w:r>
      <w:r w:rsidRPr="003D056A">
        <w:fldChar w:fldCharType="begin"/>
      </w:r>
      <w:r w:rsidRPr="003D056A">
        <w:instrText xml:space="preserve"> REF _Ref59615015 \r \h </w:instrText>
      </w:r>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p>
    <w:p w14:paraId="2B807262" w14:textId="77777777" w:rsidR="003D056A" w:rsidRPr="003D056A" w:rsidRDefault="003D056A" w:rsidP="003D056A">
      <w:pPr>
        <w:numPr>
          <w:ilvl w:val="0"/>
          <w:numId w:val="52"/>
        </w:numPr>
      </w:pPr>
      <w:r w:rsidRPr="003D056A">
        <w:rPr>
          <w:b/>
          <w:bCs/>
        </w:rPr>
        <w:t>Tencent</w:t>
      </w:r>
      <w:r w:rsidRPr="003D056A">
        <w:t xml:space="preserve"> announced its </w:t>
      </w:r>
      <w:r w:rsidRPr="003D056A">
        <w:rPr>
          <w:b/>
          <w:bCs/>
        </w:rPr>
        <w:t>O266dec</w:t>
      </w:r>
      <w:r w:rsidRPr="003D056A">
        <w:t xml:space="preserve"> software decoder with SIMD and multithreading support and an associated </w:t>
      </w:r>
      <w:proofErr w:type="spellStart"/>
      <w:r w:rsidRPr="003D056A">
        <w:t>FFmpeg</w:t>
      </w:r>
      <w:proofErr w:type="spellEnd"/>
      <w:r w:rsidRPr="003D056A">
        <w:t xml:space="preserve">/VLC-based video player in October 2020 </w:t>
      </w:r>
      <w:r w:rsidRPr="003D056A">
        <w:fldChar w:fldCharType="begin"/>
      </w:r>
      <w:r w:rsidRPr="003D056A">
        <w:instrText xml:space="preserve"> REF _Ref59614178 \r \h </w:instrText>
      </w:r>
      <w:r w:rsidRPr="003D056A">
        <w:fldChar w:fldCharType="separate"/>
      </w:r>
      <w:r w:rsidRPr="003D056A">
        <w:t>[21]</w:t>
      </w:r>
      <w:r w:rsidRPr="003D056A">
        <w:fldChar w:fldCharType="end"/>
      </w:r>
      <w:r w:rsidRPr="003D056A">
        <w:fldChar w:fldCharType="begin"/>
      </w:r>
      <w:r w:rsidRPr="003D056A">
        <w:instrText xml:space="preserve"> REF _Ref60561225 \r \h </w:instrText>
      </w:r>
      <w:r w:rsidRPr="003D056A">
        <w:fldChar w:fldCharType="separate"/>
      </w:r>
      <w:r w:rsidRPr="003D056A">
        <w:t>[29]</w:t>
      </w:r>
      <w:r w:rsidRPr="003D056A">
        <w:fldChar w:fldCharType="end"/>
      </w:r>
      <w:r w:rsidRPr="003D056A">
        <w:fldChar w:fldCharType="begin"/>
      </w:r>
      <w:r w:rsidRPr="003D056A">
        <w:instrText xml:space="preserve"> REF _Ref60561229 \r \h </w:instrText>
      </w:r>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r w:rsidRPr="003D056A">
        <w:fldChar w:fldCharType="separate"/>
      </w:r>
      <w:r w:rsidRPr="003D056A">
        <w:t>[31]</w:t>
      </w:r>
      <w:r w:rsidRPr="003D056A">
        <w:fldChar w:fldCharType="end"/>
      </w:r>
      <w:r w:rsidRPr="003D056A">
        <w:t>. Although 8-bit operation was more optimized, the decoder also supports 10-bit operation.</w:t>
      </w:r>
    </w:p>
    <w:p w14:paraId="79B0EF3E" w14:textId="7DBE6A20" w:rsidR="003D056A" w:rsidRPr="003D056A" w:rsidRDefault="003D056A" w:rsidP="003D056A">
      <w:pPr>
        <w:numPr>
          <w:ilvl w:val="0"/>
          <w:numId w:val="52"/>
        </w:numPr>
      </w:pPr>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r w:rsidRPr="003D056A">
        <w:fldChar w:fldCharType="separate"/>
      </w:r>
      <w:r w:rsidRPr="003D056A">
        <w:t>[32]</w:t>
      </w:r>
      <w:r w:rsidRPr="003D056A">
        <w:fldChar w:fldCharType="end"/>
      </w:r>
      <w:r w:rsidRPr="003D056A">
        <w:t xml:space="preserve">. It includes optimizations for multi-threading, ARM assembly, cache efficiency, and memory 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r w:rsidRPr="003D056A">
        <w:fldChar w:fldCharType="separate"/>
      </w:r>
      <w:r w:rsidRPr="003D056A">
        <w:t>[33]</w:t>
      </w:r>
      <w:r w:rsidRPr="003D056A">
        <w:fldChar w:fldCharType="end"/>
      </w:r>
      <w:r w:rsidRPr="003D056A">
        <w:t>. This version of Ali266 reached 15× speed-up compared to VTM-11.0 on Android P40 with 8 threads on the CTC bitstreams of class A (4K) and class B (1080p</w:t>
      </w:r>
      <w:proofErr w:type="gramStart"/>
      <w:r w:rsidRPr="003D056A">
        <w:t>), and</w:t>
      </w:r>
      <w:proofErr w:type="gramEnd"/>
      <w:r w:rsidRPr="003D056A">
        <w:t xml:space="preserve"> performed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r w:rsidRPr="003D056A">
        <w:fldChar w:fldCharType="separate"/>
      </w:r>
      <w:r w:rsidRPr="003D056A">
        <w:t>[34]</w:t>
      </w:r>
      <w:r w:rsidRPr="003D056A">
        <w:fldChar w:fldCharType="end"/>
      </w:r>
      <w:r w:rsidRPr="003D056A">
        <w:t xml:space="preserve">. For CTC </w:t>
      </w:r>
      <w:proofErr w:type="spellStart"/>
      <w:r w:rsidRPr="003D056A">
        <w:t>classs</w:t>
      </w:r>
      <w:proofErr w:type="spellEnd"/>
      <w:r w:rsidRPr="003D056A">
        <w:t xml:space="preserve"> A1 (4K), A2 (4K), B (1080p) and C (720p), its “slow” </w:t>
      </w:r>
      <w:proofErr w:type="spellStart"/>
      <w:r w:rsidRPr="003D056A">
        <w:t>preset</w:t>
      </w:r>
      <w:proofErr w:type="spellEnd"/>
      <w:r w:rsidRPr="003D056A">
        <w:t xml:space="preserve"> reportedly achieves BD rates for {Y, U, V, YUV} of {10.95%, −6.11%, −4.50%, 7.11%} under the RA configuration with an average speedup factor of 227 times over VTM 13.0. For internal VOD content, Ali266 “fast” </w:t>
      </w:r>
      <w:proofErr w:type="spellStart"/>
      <w:r w:rsidRPr="003D056A">
        <w:t>preset</w:t>
      </w:r>
      <w:proofErr w:type="spellEnd"/>
      <w:r w:rsidRPr="003D056A">
        <w:t xml:space="preserve"> was compared to the x265 open source HEVC software encoder “medium” </w:t>
      </w:r>
      <w:proofErr w:type="spellStart"/>
      <w:r w:rsidRPr="003D056A">
        <w:t>preset</w:t>
      </w:r>
      <w:proofErr w:type="spellEnd"/>
      <w:r w:rsidRPr="003D056A">
        <w:t xml:space="preserve">, and reportedly achieved BD rates for {Y, U, V, YUV} of {−32.87%, −46.07%, −42.70%, −35.35%} under the RA configuration. Ali266 “fast” </w:t>
      </w:r>
      <w:proofErr w:type="spellStart"/>
      <w:r w:rsidRPr="003D056A">
        <w:t>preset</w:t>
      </w:r>
      <w:proofErr w:type="spellEnd"/>
      <w:r w:rsidRPr="003D056A">
        <w:t xml:space="preserve"> is aimed at real-time VVC encoding, and currently achieved average encoding speeds of 19.3 fps for classes 1920×1080/1080×1920 and 37.7 fps for classes 1280×720/720×1080.</w:t>
      </w:r>
    </w:p>
    <w:p w14:paraId="13D70EF8" w14:textId="77777777" w:rsidR="003D056A" w:rsidRPr="003D056A" w:rsidRDefault="003D056A" w:rsidP="003D056A">
      <w:pPr>
        <w:numPr>
          <w:ilvl w:val="0"/>
          <w:numId w:val="52"/>
        </w:numPr>
      </w:pPr>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p>
    <w:p w14:paraId="3C65F3DF" w14:textId="77777777" w:rsidR="003D056A" w:rsidRPr="003D056A" w:rsidRDefault="003D056A" w:rsidP="003D056A">
      <w:pPr>
        <w:numPr>
          <w:ilvl w:val="0"/>
          <w:numId w:val="52"/>
        </w:numPr>
      </w:pPr>
      <w:proofErr w:type="spellStart"/>
      <w:r w:rsidRPr="003D056A">
        <w:rPr>
          <w:b/>
          <w:bCs/>
        </w:rPr>
        <w:t>Bytedance</w:t>
      </w:r>
      <w:proofErr w:type="spellEnd"/>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p>
    <w:p w14:paraId="2E497932" w14:textId="77777777" w:rsidR="003D056A" w:rsidRPr="003D056A" w:rsidRDefault="003D056A" w:rsidP="003D056A">
      <w:pPr>
        <w:numPr>
          <w:ilvl w:val="0"/>
          <w:numId w:val="52"/>
        </w:numPr>
      </w:pPr>
      <w:r w:rsidRPr="003D056A">
        <w:rPr>
          <w:b/>
          <w:bCs/>
        </w:rPr>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r w:rsidRPr="003D056A">
        <w:fldChar w:fldCharType="separate"/>
      </w:r>
      <w:r w:rsidRPr="003D056A">
        <w:t>[37]</w:t>
      </w:r>
      <w:r w:rsidRPr="003D056A">
        <w:fldChar w:fldCharType="end"/>
      </w:r>
      <w:r w:rsidRPr="003D056A">
        <w:t>. It includes support of the Scalable Main 10 profile and 8K capability at 60 and 120 fps on recent-generation CPUs.</w:t>
      </w:r>
    </w:p>
    <w:p w14:paraId="53BB3C12" w14:textId="77777777" w:rsidR="003D056A" w:rsidRPr="003D056A" w:rsidRDefault="003D056A" w:rsidP="003D056A">
      <w:pPr>
        <w:rPr>
          <w:b/>
          <w:bCs/>
        </w:rPr>
      </w:pPr>
      <w:r w:rsidRPr="003D056A">
        <w:rPr>
          <w:b/>
          <w:bCs/>
        </w:rPr>
        <w:t>Services and encoding products</w:t>
      </w:r>
    </w:p>
    <w:p w14:paraId="50FC4E43" w14:textId="0D312CD2" w:rsidR="003D056A" w:rsidRPr="003D056A" w:rsidRDefault="003D056A" w:rsidP="003D056A">
      <w:pPr>
        <w:numPr>
          <w:ilvl w:val="0"/>
          <w:numId w:val="52"/>
        </w:numPr>
      </w:pPr>
      <w:proofErr w:type="spellStart"/>
      <w:r w:rsidRPr="003D056A">
        <w:rPr>
          <w:b/>
          <w:bCs/>
        </w:rPr>
        <w:lastRenderedPageBreak/>
        <w:t>Bytedance</w:t>
      </w:r>
      <w:proofErr w:type="spellEnd"/>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r w:rsidRPr="003D056A">
        <w:fldChar w:fldCharType="separate"/>
      </w:r>
      <w:r w:rsidRPr="003D056A">
        <w:t>[38]</w:t>
      </w:r>
      <w:r w:rsidRPr="003D056A">
        <w:fldChar w:fldCharType="end"/>
      </w:r>
      <w:r w:rsidRPr="003D056A">
        <w:t xml:space="preserve">. </w:t>
      </w:r>
      <w:proofErr w:type="gramStart"/>
      <w:r w:rsidRPr="003D056A">
        <w:t>The majority of</w:t>
      </w:r>
      <w:proofErr w:type="gramEnd"/>
      <w:r w:rsidRPr="003D056A">
        <w:t xml:space="preserve">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w:t>
      </w:r>
      <w:proofErr w:type="spellStart"/>
      <w:r w:rsidRPr="003D056A">
        <w:t>preset</w:t>
      </w:r>
      <w:proofErr w:type="spellEnd"/>
      <w:r w:rsidRPr="003D056A">
        <w:t xml:space="preserve"> (6 threads): 34.13% (vs. HM), 17× (HM), 131× (VTM); “slow” </w:t>
      </w:r>
      <w:proofErr w:type="spellStart"/>
      <w:r w:rsidRPr="003D056A">
        <w:t>preset</w:t>
      </w:r>
      <w:proofErr w:type="spellEnd"/>
      <w:r w:rsidRPr="003D056A">
        <w:t xml:space="preserve"> (6 threads): 41.63% (vs. HM), 1× (HM), 8× (VTM).</w:t>
      </w:r>
    </w:p>
    <w:p w14:paraId="7A53445E" w14:textId="77777777" w:rsidR="003D056A" w:rsidRPr="003D056A" w:rsidRDefault="003D056A" w:rsidP="003D056A">
      <w:pPr>
        <w:numPr>
          <w:ilvl w:val="0"/>
          <w:numId w:val="52"/>
        </w:numPr>
      </w:pPr>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r w:rsidRPr="003D056A">
        <w:fldChar w:fldCharType="separate"/>
      </w:r>
      <w:r w:rsidRPr="003D056A">
        <w:t>[39]</w:t>
      </w:r>
      <w:r w:rsidRPr="003D056A">
        <w:fldChar w:fldCharType="end"/>
      </w:r>
      <w:r w:rsidRPr="003D056A">
        <w:t>.</w:t>
      </w:r>
    </w:p>
    <w:p w14:paraId="6772B6CB" w14:textId="77777777" w:rsidR="003D056A" w:rsidRPr="003D056A" w:rsidRDefault="003D056A" w:rsidP="003D056A">
      <w:pPr>
        <w:numPr>
          <w:ilvl w:val="0"/>
          <w:numId w:val="52"/>
        </w:numPr>
      </w:pPr>
      <w:proofErr w:type="spellStart"/>
      <w:r w:rsidRPr="003D056A">
        <w:rPr>
          <w:b/>
          <w:bCs/>
        </w:rPr>
        <w:t>Ateme</w:t>
      </w:r>
      <w:proofErr w:type="spellEnd"/>
      <w:r w:rsidRPr="003D056A">
        <w:t xml:space="preserve"> launched support for VVC in its Titan family of </w:t>
      </w:r>
      <w:proofErr w:type="gramStart"/>
      <w:r w:rsidRPr="003D056A">
        <w:t>products, and</w:t>
      </w:r>
      <w:proofErr w:type="gramEnd"/>
      <w:r w:rsidRPr="003D056A">
        <w:t xml:space="preserve"> demonstrated the technology in an OTT channel launched in November 2020 </w:t>
      </w:r>
      <w:r w:rsidRPr="003D056A">
        <w:fldChar w:fldCharType="begin"/>
      </w:r>
      <w:r w:rsidRPr="003D056A">
        <w:instrText xml:space="preserve"> REF _Ref61267879 \r \h </w:instrText>
      </w:r>
      <w:r w:rsidRPr="003D056A">
        <w:fldChar w:fldCharType="separate"/>
      </w:r>
      <w:r w:rsidRPr="003D056A">
        <w:t>[40]</w:t>
      </w:r>
      <w:r w:rsidRPr="003D056A">
        <w:fldChar w:fldCharType="end"/>
      </w:r>
      <w:r w:rsidRPr="003D056A">
        <w:t>.</w:t>
      </w:r>
    </w:p>
    <w:p w14:paraId="36DB7246" w14:textId="77777777" w:rsidR="003D056A" w:rsidRPr="003D056A" w:rsidRDefault="003D056A" w:rsidP="003D056A">
      <w:pPr>
        <w:numPr>
          <w:ilvl w:val="0"/>
          <w:numId w:val="52"/>
        </w:numPr>
      </w:pPr>
      <w:proofErr w:type="spellStart"/>
      <w:r w:rsidRPr="003D056A">
        <w:rPr>
          <w:b/>
          <w:bCs/>
        </w:rPr>
        <w:t>Bitmovin</w:t>
      </w:r>
      <w:proofErr w:type="spellEnd"/>
      <w:r w:rsidRPr="003D056A">
        <w:t xml:space="preserve">, in partnership with Fraunhofer HHI based on </w:t>
      </w:r>
      <w:proofErr w:type="spellStart"/>
      <w:r w:rsidRPr="003D056A">
        <w:t>VVencC</w:t>
      </w:r>
      <w:proofErr w:type="spellEnd"/>
      <w:r w:rsidRPr="003D056A">
        <w:t xml:space="preserve"> as described in item </w:t>
      </w:r>
      <w:r w:rsidRPr="003D056A">
        <w:fldChar w:fldCharType="begin"/>
      </w:r>
      <w:r w:rsidRPr="003D056A">
        <w:instrText xml:space="preserve"> REF _Ref59638918 \r \h </w:instrText>
      </w:r>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r w:rsidRPr="003D056A">
        <w:fldChar w:fldCharType="separate"/>
      </w:r>
      <w:r w:rsidRPr="003D056A">
        <w:t>[41]</w:t>
      </w:r>
      <w:r w:rsidRPr="003D056A">
        <w:fldChar w:fldCharType="end"/>
      </w:r>
      <w:r w:rsidRPr="003D056A">
        <w:t>.</w:t>
      </w:r>
    </w:p>
    <w:p w14:paraId="1BBBA9D2" w14:textId="32912BF6" w:rsidR="003D056A" w:rsidRPr="003D056A" w:rsidRDefault="003D056A" w:rsidP="003D056A">
      <w:pPr>
        <w:numPr>
          <w:ilvl w:val="0"/>
          <w:numId w:val="52"/>
        </w:numPr>
      </w:pPr>
      <w:r w:rsidRPr="003D056A">
        <w:rPr>
          <w:b/>
          <w:bCs/>
        </w:rPr>
        <w:t>MX Player</w:t>
      </w:r>
      <w:r w:rsidRPr="003D056A">
        <w:t xml:space="preserve"> and </w:t>
      </w:r>
      <w:r w:rsidRPr="00504DB5">
        <w:rPr>
          <w:b/>
          <w:bCs/>
        </w:rPr>
        <w:t xml:space="preserve">MX </w:t>
      </w:r>
      <w:proofErr w:type="spellStart"/>
      <w:r w:rsidRPr="00504DB5">
        <w:rPr>
          <w:b/>
          <w:bCs/>
        </w:rPr>
        <w:t>TakaTak</w:t>
      </w:r>
      <w:proofErr w:type="spellEnd"/>
      <w:r w:rsidRPr="003D056A">
        <w:t>, a streaming service in India, began OTT services using VVC in June 2021 </w:t>
      </w:r>
      <w:r w:rsidRPr="003D056A">
        <w:fldChar w:fldCharType="begin"/>
      </w:r>
      <w:r w:rsidRPr="003D056A">
        <w:instrText xml:space="preserve"> REF _Ref76115269 \r \h </w:instrText>
      </w:r>
      <w:r w:rsidRPr="003D056A">
        <w:fldChar w:fldCharType="separate"/>
      </w:r>
      <w:r w:rsidRPr="003D056A">
        <w:t>[42]</w:t>
      </w:r>
      <w:r w:rsidRPr="003D056A">
        <w:fldChar w:fldCharType="end"/>
      </w:r>
      <w:r w:rsidRPr="003D056A">
        <w:t>.</w:t>
      </w:r>
    </w:p>
    <w:p w14:paraId="096E8E39" w14:textId="77777777" w:rsidR="003D056A" w:rsidRPr="003D056A" w:rsidRDefault="003D056A" w:rsidP="003D056A">
      <w:pPr>
        <w:rPr>
          <w:b/>
          <w:bCs/>
        </w:rPr>
      </w:pPr>
      <w:r w:rsidRPr="003D056A">
        <w:rPr>
          <w:b/>
          <w:bCs/>
        </w:rPr>
        <w:t>Bitstream analyser products</w:t>
      </w:r>
    </w:p>
    <w:p w14:paraId="7152C545" w14:textId="77777777" w:rsidR="003D056A" w:rsidRPr="003D056A" w:rsidRDefault="003D056A" w:rsidP="003D056A">
      <w:pPr>
        <w:numPr>
          <w:ilvl w:val="0"/>
          <w:numId w:val="52"/>
        </w:numPr>
        <w:rPr>
          <w:b/>
          <w:bCs/>
        </w:rPr>
      </w:pPr>
      <w:proofErr w:type="spellStart"/>
      <w:r w:rsidRPr="003D056A">
        <w:rPr>
          <w:b/>
          <w:bCs/>
        </w:rPr>
        <w:t>Elecard</w:t>
      </w:r>
      <w:proofErr w:type="spellEnd"/>
      <w:r w:rsidRPr="003D056A">
        <w:t xml:space="preserve"> announced support for VVC in its </w:t>
      </w:r>
      <w:proofErr w:type="spellStart"/>
      <w:r w:rsidRPr="003D056A">
        <w:t>StreamEye</w:t>
      </w:r>
      <w:proofErr w:type="spellEnd"/>
      <w:r w:rsidRPr="003D056A">
        <w:t xml:space="preserve"> and </w:t>
      </w:r>
      <w:proofErr w:type="spellStart"/>
      <w:r w:rsidRPr="003D056A">
        <w:t>StreamAnalyzer</w:t>
      </w:r>
      <w:proofErr w:type="spellEnd"/>
      <w:r w:rsidRPr="003D056A">
        <w:t xml:space="preserve"> products in April 2020 </w:t>
      </w:r>
      <w:r w:rsidRPr="003D056A">
        <w:fldChar w:fldCharType="begin"/>
      </w:r>
      <w:r w:rsidRPr="003D056A">
        <w:instrText xml:space="preserve"> REF _Ref59607686 \r \h </w:instrText>
      </w:r>
      <w:r w:rsidRPr="003D056A">
        <w:fldChar w:fldCharType="separate"/>
      </w:r>
      <w:r w:rsidRPr="003D056A">
        <w:t>[43]</w:t>
      </w:r>
      <w:r w:rsidRPr="003D056A">
        <w:fldChar w:fldCharType="end"/>
      </w:r>
      <w:r w:rsidRPr="003D056A">
        <w:t>.</w:t>
      </w:r>
    </w:p>
    <w:p w14:paraId="0F66DA7C" w14:textId="77777777" w:rsidR="003D056A" w:rsidRPr="003D056A" w:rsidRDefault="003D056A" w:rsidP="003D056A">
      <w:pPr>
        <w:numPr>
          <w:ilvl w:val="0"/>
          <w:numId w:val="52"/>
        </w:numPr>
        <w:rPr>
          <w:b/>
          <w:bCs/>
        </w:rPr>
      </w:pPr>
      <w:proofErr w:type="spellStart"/>
      <w:r w:rsidRPr="003D056A">
        <w:rPr>
          <w:b/>
          <w:bCs/>
        </w:rPr>
        <w:t>ViCueSoft</w:t>
      </w:r>
      <w:proofErr w:type="spellEnd"/>
      <w:r w:rsidRPr="003D056A">
        <w:t xml:space="preserve"> supports VVC in its VQ Analyzer bitstream analysis product, as of late 2020 </w:t>
      </w:r>
      <w:r w:rsidRPr="003D056A">
        <w:fldChar w:fldCharType="begin"/>
      </w:r>
      <w:r w:rsidRPr="003D056A">
        <w:instrText xml:space="preserve"> REF _Ref59618734 \r \h </w:instrText>
      </w:r>
      <w:r w:rsidRPr="003D056A">
        <w:fldChar w:fldCharType="separate"/>
      </w:r>
      <w:r w:rsidRPr="003D056A">
        <w:t>[44]</w:t>
      </w:r>
      <w:r w:rsidRPr="003D056A">
        <w:fldChar w:fldCharType="end"/>
      </w:r>
      <w:r w:rsidRPr="003D056A">
        <w:t>.</w:t>
      </w:r>
    </w:p>
    <w:p w14:paraId="77D8889B" w14:textId="77777777" w:rsidR="003D056A" w:rsidRPr="003D056A" w:rsidRDefault="003D056A" w:rsidP="003D056A">
      <w:pPr>
        <w:rPr>
          <w:b/>
          <w:bCs/>
        </w:rPr>
      </w:pPr>
      <w:r w:rsidRPr="003D056A">
        <w:rPr>
          <w:b/>
          <w:bCs/>
        </w:rPr>
        <w:t>Conformance test sets</w:t>
      </w:r>
    </w:p>
    <w:p w14:paraId="48FDA00A" w14:textId="52CBA3A4" w:rsidR="003D056A" w:rsidRPr="003D056A" w:rsidRDefault="003D056A" w:rsidP="003D056A">
      <w:pPr>
        <w:numPr>
          <w:ilvl w:val="0"/>
          <w:numId w:val="52"/>
        </w:numPr>
      </w:pPr>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p>
    <w:p w14:paraId="44F171AE" w14:textId="77777777" w:rsidR="003D056A" w:rsidRPr="003D056A" w:rsidRDefault="003D056A" w:rsidP="003D056A">
      <w:pPr>
        <w:numPr>
          <w:ilvl w:val="0"/>
          <w:numId w:val="52"/>
        </w:numPr>
      </w:pPr>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r w:rsidRPr="003D056A">
        <w:fldChar w:fldCharType="separate"/>
      </w:r>
      <w:r w:rsidRPr="003D056A">
        <w:t>[46]</w:t>
      </w:r>
      <w:r w:rsidRPr="003D056A">
        <w:fldChar w:fldCharType="end"/>
      </w:r>
      <w:r w:rsidRPr="003D056A">
        <w:fldChar w:fldCharType="begin"/>
      </w:r>
      <w:r w:rsidRPr="003D056A">
        <w:instrText xml:space="preserve"> REF _Ref61268341 \r \h </w:instrText>
      </w:r>
      <w:r w:rsidRPr="003D056A">
        <w:fldChar w:fldCharType="separate"/>
      </w:r>
      <w:r w:rsidRPr="003D056A">
        <w:t>[47]</w:t>
      </w:r>
      <w:r w:rsidRPr="003D056A">
        <w:fldChar w:fldCharType="end"/>
      </w:r>
      <w:r w:rsidRPr="003D056A">
        <w:fldChar w:fldCharType="begin"/>
      </w:r>
      <w:r w:rsidRPr="003D056A">
        <w:instrText xml:space="preserve"> REF _Ref61268606 \r \h </w:instrText>
      </w:r>
      <w:r w:rsidRPr="003D056A">
        <w:fldChar w:fldCharType="separate"/>
      </w:r>
      <w:r w:rsidRPr="003D056A">
        <w:t>[48]</w:t>
      </w:r>
      <w:r w:rsidRPr="003D056A">
        <w:fldChar w:fldCharType="end"/>
      </w:r>
      <w:r w:rsidRPr="003D056A">
        <w:t>.</w:t>
      </w:r>
    </w:p>
    <w:p w14:paraId="6A9940A3" w14:textId="1BEA419F" w:rsidR="00DD5556" w:rsidRDefault="00DD5556" w:rsidP="00E55329"/>
    <w:p w14:paraId="3F044D32" w14:textId="6951ADC8" w:rsidR="00460B6E" w:rsidRPr="00586407" w:rsidRDefault="00EC5D6B" w:rsidP="006E03C2">
      <w:pPr>
        <w:pStyle w:val="Heading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E3D9EB4" w:rsidR="000A107F" w:rsidRDefault="000A107F" w:rsidP="00A42661"/>
    <w:p w14:paraId="1CFE5ED9" w14:textId="3533502A" w:rsidR="000A107F" w:rsidRDefault="000A107F" w:rsidP="00A42661">
      <w:r>
        <w:t xml:space="preserve">To be converted into an output </w:t>
      </w:r>
      <w:r w:rsidR="001967A8">
        <w:t>(with editing period).</w:t>
      </w:r>
    </w:p>
    <w:p w14:paraId="04E4224B" w14:textId="77777777" w:rsidR="00460B6E" w:rsidRPr="00B03BAF" w:rsidRDefault="00460B6E" w:rsidP="00E55329"/>
    <w:p w14:paraId="118C3A43" w14:textId="51005F83" w:rsidR="00EB131B" w:rsidRDefault="005D1FAC" w:rsidP="00422C11">
      <w:pPr>
        <w:pStyle w:val="Heading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1393"/>
      <w:bookmarkEnd w:id="1394"/>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EC5D6B" w:rsidP="00035E87">
      <w:pPr>
        <w:pStyle w:val="Heading9"/>
      </w:pPr>
      <w:hyperlink r:id="rId67"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r w:rsidRPr="000533A5">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r>
        <w:lastRenderedPageBreak/>
        <w:t>JVET contributions JVET-W0080 and JVET-W0083 have reported some problems in the text drafted for the VSEI standard (Rec. ITU-T H.274 | ISO/IEC 23002-7).</w:t>
      </w:r>
    </w:p>
    <w:p w14:paraId="1588F323" w14:textId="77777777" w:rsidR="00095BF7" w:rsidRDefault="00095BF7" w:rsidP="00095BF7">
      <w:r>
        <w:t>Most of the reported problems are also evident in the text of AVC (Rec. ITU-T H.264 | ISO/IEC 14496-10) and HEVC (Rec. ITU-T H.265 | ISO/IEC 23008-2) as well as in VSEI. In the ITU-T, these other standards are currently in a “Last Call” stage of the ITU-T Alternative Approval Process for edition 14 of H.264 and edition 8 of H.265, and the Last Call period is closing on the day of submission of this document.</w:t>
      </w:r>
    </w:p>
    <w:p w14:paraId="41E43BE3" w14:textId="77777777" w:rsidR="00095BF7" w:rsidRDefault="00095BF7" w:rsidP="00095BF7">
      <w:r>
        <w:t xml:space="preserve">The attached drafts contain suggested edits to address the identified </w:t>
      </w:r>
      <w:proofErr w:type="gramStart"/>
      <w:r>
        <w:t>issues, and</w:t>
      </w:r>
      <w:proofErr w:type="gramEnd"/>
      <w:r>
        <w:t xml:space="preserve"> have been submitted as Microsoft input to the Last Call.</w:t>
      </w:r>
    </w:p>
    <w:p w14:paraId="6BDA59D1" w14:textId="77777777" w:rsidR="00095BF7" w:rsidRDefault="00095BF7" w:rsidP="00095BF7">
      <w:r>
        <w:t>We suggest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r>
        <w:t>The changes are summarized as follows. Further commentary is available in JVET-W0080 and JVET-W0083.</w:t>
      </w:r>
    </w:p>
    <w:p w14:paraId="526EE8EE" w14:textId="5B6C0536" w:rsidR="00095BF7" w:rsidRDefault="00095BF7" w:rsidP="00955E45">
      <w:pPr>
        <w:numPr>
          <w:ilvl w:val="0"/>
          <w:numId w:val="103"/>
        </w:numPr>
        <w:pPrChange w:id="1396" w:author="Gary Sullivan" w:date="2021-08-06T21:56:00Z">
          <w:pPr/>
        </w:pPrChange>
      </w:pPr>
      <w:del w:id="1397" w:author="Gary Sullivan" w:date="2021-08-06T21:55:00Z">
        <w:r w:rsidDel="00955E45">
          <w:delText>•</w:delText>
        </w:r>
        <w:r w:rsidDel="00955E45">
          <w:tab/>
        </w:r>
      </w:del>
      <w:r>
        <w:t xml:space="preserve">Correcting an “off by one” error in the loop counter for </w:t>
      </w:r>
      <w:proofErr w:type="spellStart"/>
      <w:r>
        <w:t>ar_num_object_updates</w:t>
      </w:r>
      <w:proofErr w:type="spellEnd"/>
      <w:r>
        <w:t>, which indicates the number of updated annotated objects for the annotated regions SEI message.</w:t>
      </w:r>
    </w:p>
    <w:p w14:paraId="03EADFDC" w14:textId="5A10D63C" w:rsidR="00095BF7" w:rsidRDefault="00095BF7" w:rsidP="00955E45">
      <w:pPr>
        <w:numPr>
          <w:ilvl w:val="0"/>
          <w:numId w:val="103"/>
        </w:numPr>
        <w:pPrChange w:id="1398" w:author="Gary Sullivan" w:date="2021-08-06T21:56:00Z">
          <w:pPr/>
        </w:pPrChange>
      </w:pPr>
      <w:del w:id="1399" w:author="Gary Sullivan" w:date="2021-08-06T21:55:00Z">
        <w:r w:rsidDel="00955E45">
          <w:delText>•</w:delText>
        </w:r>
        <w:r w:rsidDel="00955E45">
          <w:tab/>
        </w:r>
      </w:del>
      <w:r>
        <w:t>Adding a description of the purpose of some variables that are derived in the semantics of the annotated regions SEI message</w:t>
      </w:r>
    </w:p>
    <w:p w14:paraId="649AB5E3" w14:textId="52F7B208" w:rsidR="00095BF7" w:rsidRDefault="00095BF7" w:rsidP="00955E45">
      <w:pPr>
        <w:numPr>
          <w:ilvl w:val="0"/>
          <w:numId w:val="103"/>
        </w:numPr>
        <w:pPrChange w:id="1400" w:author="Gary Sullivan" w:date="2021-08-06T21:56:00Z">
          <w:pPr/>
        </w:pPrChange>
      </w:pPr>
      <w:del w:id="1401" w:author="Gary Sullivan" w:date="2021-08-06T21:55:00Z">
        <w:r w:rsidDel="00955E45">
          <w:delText>•</w:delText>
        </w:r>
        <w:r w:rsidDel="00955E45">
          <w:tab/>
        </w:r>
      </w:del>
      <w:r>
        <w:t xml:space="preserve">Adding a missing descriptor to specify the type of coding for the </w:t>
      </w:r>
      <w:proofErr w:type="spellStart"/>
      <w:r>
        <w:t>depth_nonlinear_representation_</w:t>
      </w:r>
      <w:proofErr w:type="gramStart"/>
      <w:r>
        <w:t>model</w:t>
      </w:r>
      <w:proofErr w:type="spellEnd"/>
      <w:r>
        <w:t>[</w:t>
      </w:r>
      <w:proofErr w:type="gramEnd"/>
      <w:r>
        <w:t xml:space="preserve"> i ] syntax element (the same as used in another specification, so clearly what was intended) for the depth representation information SEI message</w:t>
      </w:r>
    </w:p>
    <w:p w14:paraId="1E40C3CC" w14:textId="0375CEE0" w:rsidR="00095BF7" w:rsidRDefault="00095BF7" w:rsidP="00955E45">
      <w:pPr>
        <w:numPr>
          <w:ilvl w:val="0"/>
          <w:numId w:val="103"/>
        </w:numPr>
        <w:pPrChange w:id="1402" w:author="Gary Sullivan" w:date="2021-08-06T21:56:00Z">
          <w:pPr/>
        </w:pPrChange>
      </w:pPr>
      <w:del w:id="1403" w:author="Gary Sullivan" w:date="2021-08-06T21:55:00Z">
        <w:r w:rsidDel="00955E45">
          <w:delText>•</w:delText>
        </w:r>
        <w:r w:rsidDel="00955E45">
          <w:tab/>
        </w:r>
      </w:del>
      <w:r>
        <w:t>Adding missing range specifications for a few syntax elements of the depth representation information SEI message</w:t>
      </w:r>
    </w:p>
    <w:p w14:paraId="35A42607" w14:textId="598E256A" w:rsidR="00095BF7" w:rsidRDefault="00095BF7" w:rsidP="00955E45">
      <w:pPr>
        <w:numPr>
          <w:ilvl w:val="0"/>
          <w:numId w:val="103"/>
        </w:numPr>
        <w:pPrChange w:id="1404" w:author="Gary Sullivan" w:date="2021-08-06T21:56:00Z">
          <w:pPr/>
        </w:pPrChange>
      </w:pPr>
      <w:del w:id="1405" w:author="Gary Sullivan" w:date="2021-08-06T21:55:00Z">
        <w:r w:rsidDel="00955E45">
          <w:delText>•</w:delText>
        </w:r>
        <w:r w:rsidDel="00955E45">
          <w:tab/>
        </w:r>
      </w:del>
      <w:r>
        <w:t>Miscellaneous very small cleanups of consistency, grammar and clarity, and correction of typographical errors.</w:t>
      </w:r>
    </w:p>
    <w:p w14:paraId="3F0148F4" w14:textId="255BDADF" w:rsidR="000533A5" w:rsidRDefault="00095BF7" w:rsidP="00095BF7">
      <w:r>
        <w:t>The edits are marked using edit tracking with a special username identifier. For H.264v14, the edit identifier is “V14+”, and for H.265v8, the edit identifier is “V8+”.</w:t>
      </w:r>
    </w:p>
    <w:p w14:paraId="6D7AE20F" w14:textId="77777777" w:rsidR="00095BF7" w:rsidRDefault="00095BF7" w:rsidP="00095BF7"/>
    <w:p w14:paraId="4FE87427" w14:textId="034F592D" w:rsidR="00095BF7" w:rsidRPr="007824C1" w:rsidRDefault="00095BF7" w:rsidP="007824C1">
      <w:r>
        <w:t>It is reported that, beyond text that would resolve the issues pointed out in W0080 and W0083, some other editorial improvements are included that were found during preparation of the texts in response to the ITU Call for Comments (had already been submitted by the time this was presented in JVET).</w:t>
      </w:r>
    </w:p>
    <w:p w14:paraId="192B6EDA" w14:textId="6A2D4E0C" w:rsidR="00095BF7" w:rsidRPr="007824C1" w:rsidRDefault="000514D5" w:rsidP="00DD5556">
      <w:proofErr w:type="gramStart"/>
      <w:r w:rsidRPr="007824C1">
        <w:rPr>
          <w:highlight w:val="yellow"/>
        </w:rPr>
        <w:t>Decision(</w:t>
      </w:r>
      <w:proofErr w:type="gramEnd"/>
      <w:r w:rsidRPr="007824C1">
        <w:rPr>
          <w:highlight w:val="yellow"/>
        </w:rPr>
        <w:t>BF/ED):</w:t>
      </w:r>
      <w:r>
        <w:t xml:space="preserve"> </w:t>
      </w:r>
      <w:r w:rsidR="00095BF7" w:rsidRPr="007824C1">
        <w:t>No concern</w:t>
      </w:r>
      <w:r w:rsidR="00095BF7">
        <w:t>s were expressed by the time of presentation. It was agreed that, unless concerns would still be raised before the end of the meeting, the suggested modifications are agreed by JVET.</w:t>
      </w:r>
      <w:r w:rsidR="00095BF7" w:rsidRPr="007824C1">
        <w:t xml:space="preserve"> </w:t>
      </w:r>
    </w:p>
    <w:p w14:paraId="69F2F397" w14:textId="110B98C7" w:rsidR="00095BF7" w:rsidDel="00955E45" w:rsidRDefault="00095BF7" w:rsidP="00DD5556">
      <w:pPr>
        <w:rPr>
          <w:del w:id="1406" w:author="Gary Sullivan" w:date="2021-08-06T21:56:00Z"/>
        </w:rPr>
      </w:pPr>
    </w:p>
    <w:p w14:paraId="50E01216" w14:textId="77777777" w:rsidR="00C53F70" w:rsidRPr="00DD5556" w:rsidRDefault="00C53F70" w:rsidP="00DD5556"/>
    <w:p w14:paraId="19BB5D58" w14:textId="5DC39A3D" w:rsidR="003A74C1" w:rsidRPr="00B03BAF" w:rsidRDefault="00B7302D" w:rsidP="003A74C1">
      <w:pPr>
        <w:pStyle w:val="Heading2"/>
        <w:rPr>
          <w:lang w:val="en-CA"/>
        </w:rPr>
      </w:pPr>
      <w:bookmarkStart w:id="1407"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1407"/>
    </w:p>
    <w:p w14:paraId="36A6633B" w14:textId="0AEB5D04" w:rsidR="00DD5556" w:rsidRDefault="00DD5556" w:rsidP="00DD5556">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EC5D6B" w:rsidP="006E03C2">
      <w:pPr>
        <w:pStyle w:val="Heading9"/>
        <w:rPr>
          <w:rFonts w:eastAsia="Times New Roman"/>
          <w:szCs w:val="24"/>
        </w:rPr>
      </w:pPr>
      <w:hyperlink r:id="rId68"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0547FA5F" w:rsidR="001967A8" w:rsidRPr="001967A8" w:rsidRDefault="001967A8" w:rsidP="00955E45">
      <w:pPr>
        <w:keepNext/>
        <w:pPrChange w:id="1408" w:author="Gary Sullivan" w:date="2021-08-06T21:58:00Z">
          <w:pPr/>
        </w:pPrChange>
      </w:pPr>
      <w:r w:rsidRPr="001967A8">
        <w:t>The following CTC</w:t>
      </w:r>
      <w:ins w:id="1409" w:author="Gary Sullivan" w:date="2021-08-06T21:58:00Z">
        <w:r w:rsidR="00955E45">
          <w:t>-related</w:t>
        </w:r>
      </w:ins>
      <w:r w:rsidRPr="001967A8">
        <w:t xml:space="preserve"> documents exist for VVC and HEVC:</w:t>
      </w:r>
    </w:p>
    <w:p w14:paraId="7F310CF3" w14:textId="77777777" w:rsidR="001967A8" w:rsidRPr="001967A8" w:rsidRDefault="001967A8" w:rsidP="00955E45">
      <w:pPr>
        <w:keepNext/>
        <w:pPrChange w:id="1410" w:author="Gary Sullivan" w:date="2021-08-06T21:59:00Z">
          <w:pPr/>
        </w:pPrChange>
      </w:pPr>
    </w:p>
    <w:tbl>
      <w:tblPr>
        <w:tblStyle w:val="TableGrid"/>
        <w:tblW w:w="0" w:type="auto"/>
        <w:tblLayout w:type="fixed"/>
        <w:tblCellMar>
          <w:left w:w="29" w:type="dxa"/>
          <w:right w:w="29" w:type="dxa"/>
        </w:tblCellMar>
        <w:tblLook w:val="04A0" w:firstRow="1" w:lastRow="0" w:firstColumn="1" w:lastColumn="0" w:noHBand="0" w:noVBand="1"/>
      </w:tblPr>
      <w:tblGrid>
        <w:gridCol w:w="2486"/>
        <w:gridCol w:w="2388"/>
        <w:gridCol w:w="2338"/>
        <w:gridCol w:w="2138"/>
        <w:gridCol w:w="79"/>
      </w:tblGrid>
      <w:tr w:rsidR="001967A8" w:rsidRPr="001967A8" w14:paraId="42469F79" w14:textId="77777777" w:rsidTr="00D654CE">
        <w:trPr>
          <w:gridAfter w:val="1"/>
          <w:wAfter w:w="79" w:type="dxa"/>
        </w:trPr>
        <w:tc>
          <w:tcPr>
            <w:tcW w:w="2486" w:type="dxa"/>
            <w:shd w:val="clear" w:color="auto" w:fill="E7E6E6" w:themeFill="background2"/>
          </w:tcPr>
          <w:p w14:paraId="17CAB81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5705474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008BA7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89E76F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Alignment</w:t>
            </w:r>
          </w:p>
        </w:tc>
      </w:tr>
      <w:tr w:rsidR="001967A8" w:rsidRPr="001967A8" w14:paraId="671E1C7E" w14:textId="77777777" w:rsidTr="00D654CE">
        <w:tc>
          <w:tcPr>
            <w:tcW w:w="2486" w:type="dxa"/>
          </w:tcPr>
          <w:p w14:paraId="2A60BD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5C5ABB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1FDF679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gridSpan w:val="2"/>
          </w:tcPr>
          <w:p w14:paraId="5894FF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Yes (except for RA GOP, additional 8-bit profile in HEVC)</w:t>
            </w:r>
          </w:p>
        </w:tc>
      </w:tr>
      <w:tr w:rsidR="001967A8" w:rsidRPr="001967A8" w14:paraId="4CA3FC5D" w14:textId="77777777" w:rsidTr="00D654CE">
        <w:tc>
          <w:tcPr>
            <w:tcW w:w="2486" w:type="dxa"/>
          </w:tcPr>
          <w:p w14:paraId="0938096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45CDA96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7DE7DCD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gridSpan w:val="2"/>
          </w:tcPr>
          <w:p w14:paraId="430FB5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30E21A6" w14:textId="77777777" w:rsidTr="00D654CE">
        <w:tc>
          <w:tcPr>
            <w:tcW w:w="2486" w:type="dxa"/>
          </w:tcPr>
          <w:p w14:paraId="4A156C0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32DE262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F6994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gridSpan w:val="2"/>
          </w:tcPr>
          <w:p w14:paraId="607E94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26C2D51" w14:textId="77777777" w:rsidTr="00D654CE">
        <w:tc>
          <w:tcPr>
            <w:tcW w:w="2486" w:type="dxa"/>
          </w:tcPr>
          <w:p w14:paraId="002DDF2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7AD6D32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1E6E6B6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JVET-T2013</w:t>
            </w:r>
          </w:p>
        </w:tc>
        <w:tc>
          <w:tcPr>
            <w:tcW w:w="2138" w:type="dxa"/>
            <w:gridSpan w:val="2"/>
          </w:tcPr>
          <w:p w14:paraId="0D1B7BE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183B9358" w14:textId="77777777" w:rsidTr="00D654CE">
        <w:tc>
          <w:tcPr>
            <w:tcW w:w="2486" w:type="dxa"/>
          </w:tcPr>
          <w:p w14:paraId="3B1380A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HDR/WCG video</w:t>
            </w:r>
          </w:p>
        </w:tc>
        <w:tc>
          <w:tcPr>
            <w:tcW w:w="2388" w:type="dxa"/>
          </w:tcPr>
          <w:p w14:paraId="763C374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JCTVC-Z1020</w:t>
            </w:r>
          </w:p>
        </w:tc>
        <w:tc>
          <w:tcPr>
            <w:tcW w:w="2338" w:type="dxa"/>
          </w:tcPr>
          <w:p w14:paraId="7F207A3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JVET-V2011</w:t>
            </w:r>
          </w:p>
        </w:tc>
        <w:tc>
          <w:tcPr>
            <w:tcW w:w="2138" w:type="dxa"/>
            <w:gridSpan w:val="2"/>
          </w:tcPr>
          <w:p w14:paraId="1BFEC79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366D11AB" w14:textId="77777777" w:rsidTr="00D654CE">
        <w:tc>
          <w:tcPr>
            <w:tcW w:w="2486" w:type="dxa"/>
          </w:tcPr>
          <w:p w14:paraId="4090663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7EAF391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JCTVC-Z1015</w:t>
            </w:r>
          </w:p>
        </w:tc>
        <w:tc>
          <w:tcPr>
            <w:tcW w:w="2338" w:type="dxa"/>
          </w:tcPr>
          <w:p w14:paraId="232E9FD2" w14:textId="13944F9D" w:rsidR="001967A8" w:rsidRPr="001967A8" w:rsidRDefault="001967A8" w:rsidP="00D654CE">
            <w:pPr>
              <w:keepNext/>
              <w:tabs>
                <w:tab w:val="clear" w:pos="360"/>
                <w:tab w:val="clear" w:pos="720"/>
                <w:tab w:val="clear" w:pos="1080"/>
                <w:tab w:val="clear" w:pos="1440"/>
              </w:tabs>
              <w:adjustRightInd/>
              <w:spacing w:before="0"/>
              <w:jc w:val="left"/>
              <w:textAlignment w:val="auto"/>
            </w:pPr>
            <w:r>
              <w:t>JVET-T2013</w:t>
            </w:r>
          </w:p>
        </w:tc>
        <w:tc>
          <w:tcPr>
            <w:tcW w:w="2138" w:type="dxa"/>
            <w:gridSpan w:val="2"/>
          </w:tcPr>
          <w:p w14:paraId="4EB5FB0D" w14:textId="2590D8F0"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42B5B2DE" w14:textId="77777777" w:rsidTr="00D654CE">
        <w:tc>
          <w:tcPr>
            <w:tcW w:w="2486" w:type="dxa"/>
          </w:tcPr>
          <w:p w14:paraId="114B8ED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360° video</w:t>
            </w:r>
          </w:p>
        </w:tc>
        <w:tc>
          <w:tcPr>
            <w:tcW w:w="2388" w:type="dxa"/>
          </w:tcPr>
          <w:p w14:paraId="1AB366A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tcPr>
          <w:p w14:paraId="6F77113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JVET-U2012</w:t>
            </w:r>
          </w:p>
        </w:tc>
        <w:tc>
          <w:tcPr>
            <w:tcW w:w="2138" w:type="dxa"/>
            <w:gridSpan w:val="2"/>
          </w:tcPr>
          <w:p w14:paraId="45DCCD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C983F86" w14:textId="77777777" w:rsidTr="00D654CE">
        <w:tc>
          <w:tcPr>
            <w:tcW w:w="2486" w:type="dxa"/>
          </w:tcPr>
          <w:p w14:paraId="4F9BC69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261F58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1B8BE8C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gridSpan w:val="2"/>
          </w:tcPr>
          <w:p w14:paraId="616CF8F8"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5BE179D3" w14:textId="77777777" w:rsidTr="00D654CE">
        <w:tc>
          <w:tcPr>
            <w:tcW w:w="2486" w:type="dxa"/>
          </w:tcPr>
          <w:p w14:paraId="67C9D41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44D968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8E4F95"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JVET-Q2015</w:t>
            </w:r>
          </w:p>
        </w:tc>
        <w:tc>
          <w:tcPr>
            <w:tcW w:w="2138" w:type="dxa"/>
            <w:gridSpan w:val="2"/>
          </w:tcPr>
          <w:p w14:paraId="658FE21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3020C8B" w14:textId="77777777" w:rsidTr="00D654CE">
        <w:trPr>
          <w:gridAfter w:val="1"/>
          <w:wAfter w:w="79" w:type="dxa"/>
        </w:trPr>
        <w:tc>
          <w:tcPr>
            <w:tcW w:w="2486" w:type="dxa"/>
            <w:shd w:val="clear" w:color="auto" w:fill="E7E6E6" w:themeFill="background2"/>
          </w:tcPr>
          <w:p w14:paraId="740B7BF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88" w:type="dxa"/>
            <w:shd w:val="clear" w:color="auto" w:fill="E7E6E6" w:themeFill="background2"/>
          </w:tcPr>
          <w:p w14:paraId="779F137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shd w:val="clear" w:color="auto" w:fill="E7E6E6" w:themeFill="background2"/>
          </w:tcPr>
          <w:p w14:paraId="2CBB5FC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shd w:val="clear" w:color="auto" w:fill="E7E6E6" w:themeFill="background2"/>
          </w:tcPr>
          <w:p w14:paraId="2B56262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r>
      <w:tr w:rsidR="001967A8" w:rsidRPr="001967A8" w14:paraId="50793008" w14:textId="77777777" w:rsidTr="00D654CE">
        <w:tc>
          <w:tcPr>
            <w:tcW w:w="2486" w:type="dxa"/>
          </w:tcPr>
          <w:p w14:paraId="20A805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Neural network</w:t>
            </w:r>
          </w:p>
        </w:tc>
        <w:tc>
          <w:tcPr>
            <w:tcW w:w="2388" w:type="dxa"/>
          </w:tcPr>
          <w:p w14:paraId="68EF1EE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c>
          <w:tcPr>
            <w:tcW w:w="2338" w:type="dxa"/>
          </w:tcPr>
          <w:p w14:paraId="3882832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JVET-Q2016 (new JVET work topic)</w:t>
            </w:r>
          </w:p>
        </w:tc>
        <w:tc>
          <w:tcPr>
            <w:tcW w:w="2138" w:type="dxa"/>
            <w:gridSpan w:val="2"/>
          </w:tcPr>
          <w:p w14:paraId="01EF32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03CBF951" w14:textId="77777777" w:rsidTr="00D654CE">
        <w:tc>
          <w:tcPr>
            <w:tcW w:w="2486" w:type="dxa"/>
          </w:tcPr>
          <w:p w14:paraId="54347A6D"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Enhanced compression tool testing</w:t>
            </w:r>
          </w:p>
        </w:tc>
        <w:tc>
          <w:tcPr>
            <w:tcW w:w="2388" w:type="dxa"/>
          </w:tcPr>
          <w:p w14:paraId="7C497811"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c>
          <w:tcPr>
            <w:tcW w:w="2338" w:type="dxa"/>
          </w:tcPr>
          <w:p w14:paraId="299027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JVET-Q2017 (new JVET work topic)</w:t>
            </w:r>
          </w:p>
        </w:tc>
        <w:tc>
          <w:tcPr>
            <w:tcW w:w="2138" w:type="dxa"/>
            <w:gridSpan w:val="2"/>
          </w:tcPr>
          <w:p w14:paraId="1A49298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
      <w:tblGrid>
        <w:gridCol w:w="2486"/>
        <w:gridCol w:w="2388"/>
        <w:gridCol w:w="2338"/>
        <w:gridCol w:w="2138"/>
      </w:tblGrid>
      <w:tr w:rsidR="001967A8" w:rsidRPr="001967A8" w14:paraId="2481A6C1" w14:textId="77777777" w:rsidTr="00D654CE">
        <w:tc>
          <w:tcPr>
            <w:tcW w:w="2486" w:type="dxa"/>
            <w:shd w:val="clear" w:color="auto" w:fill="E7E6E6" w:themeFill="background2"/>
          </w:tcPr>
          <w:p w14:paraId="257AAF3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6EA0E7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2DE9E2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0AA68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Suggested action</w:t>
            </w:r>
          </w:p>
        </w:tc>
      </w:tr>
      <w:tr w:rsidR="001967A8" w:rsidRPr="001967A8" w14:paraId="13DF98FD" w14:textId="77777777" w:rsidTr="00D654CE">
        <w:tc>
          <w:tcPr>
            <w:tcW w:w="2486" w:type="dxa"/>
          </w:tcPr>
          <w:p w14:paraId="1CE7108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67711A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791C90A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tcPr>
          <w:p w14:paraId="57E5544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D075EFF" w14:textId="77777777" w:rsidTr="00D654CE">
        <w:tc>
          <w:tcPr>
            <w:tcW w:w="2486" w:type="dxa"/>
          </w:tcPr>
          <w:p w14:paraId="03FCF04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199AFA3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697DAD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tcPr>
          <w:p w14:paraId="1570375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49020CB1" w14:textId="77777777" w:rsidTr="00D654CE">
        <w:tc>
          <w:tcPr>
            <w:tcW w:w="2486" w:type="dxa"/>
          </w:tcPr>
          <w:p w14:paraId="6ED4091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576CC65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302BAE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tcPr>
          <w:p w14:paraId="1AC9C11C"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15F47037" w14:textId="77777777" w:rsidTr="00D654CE">
        <w:tc>
          <w:tcPr>
            <w:tcW w:w="2486" w:type="dxa"/>
          </w:tcPr>
          <w:p w14:paraId="6EADB1A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188514D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447DF09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JVET-T2013</w:t>
            </w:r>
          </w:p>
        </w:tc>
        <w:tc>
          <w:tcPr>
            <w:tcW w:w="2138" w:type="dxa"/>
          </w:tcPr>
          <w:p w14:paraId="2E83EBA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F20198C" w14:textId="77777777" w:rsidTr="00D654CE">
        <w:tc>
          <w:tcPr>
            <w:tcW w:w="2486" w:type="dxa"/>
          </w:tcPr>
          <w:p w14:paraId="5D819BD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lastRenderedPageBreak/>
              <w:t>HDR/WCG video</w:t>
            </w:r>
          </w:p>
        </w:tc>
        <w:tc>
          <w:tcPr>
            <w:tcW w:w="2388" w:type="dxa"/>
          </w:tcPr>
          <w:p w14:paraId="504440E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JCTVC-Z1020</w:t>
            </w:r>
          </w:p>
        </w:tc>
        <w:tc>
          <w:tcPr>
            <w:tcW w:w="2338" w:type="dxa"/>
          </w:tcPr>
          <w:p w14:paraId="6579ACE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JVET-V2011</w:t>
            </w:r>
          </w:p>
        </w:tc>
        <w:tc>
          <w:tcPr>
            <w:tcW w:w="2138" w:type="dxa"/>
          </w:tcPr>
          <w:p w14:paraId="07EC4BA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61A9BB26" w14:textId="77777777" w:rsidTr="00D654CE">
        <w:tc>
          <w:tcPr>
            <w:tcW w:w="2486" w:type="dxa"/>
          </w:tcPr>
          <w:p w14:paraId="5D80C05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2F5F911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JCTVC-Z1015</w:t>
            </w:r>
          </w:p>
        </w:tc>
        <w:tc>
          <w:tcPr>
            <w:tcW w:w="2338" w:type="dxa"/>
          </w:tcPr>
          <w:p w14:paraId="004DDDC6" w14:textId="4D3B5C2B" w:rsidR="001967A8" w:rsidRPr="001967A8" w:rsidRDefault="001967A8" w:rsidP="00D654CE">
            <w:pPr>
              <w:tabs>
                <w:tab w:val="clear" w:pos="360"/>
                <w:tab w:val="clear" w:pos="720"/>
                <w:tab w:val="clear" w:pos="1080"/>
                <w:tab w:val="clear" w:pos="1440"/>
              </w:tabs>
              <w:adjustRightInd/>
              <w:spacing w:before="0"/>
              <w:jc w:val="left"/>
              <w:textAlignment w:val="auto"/>
            </w:pPr>
            <w:r>
              <w:t>JVET-T2013</w:t>
            </w:r>
          </w:p>
        </w:tc>
        <w:tc>
          <w:tcPr>
            <w:tcW w:w="2138" w:type="dxa"/>
          </w:tcPr>
          <w:p w14:paraId="4641B42B" w14:textId="5E6E6E73"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33745980" w14:textId="77777777" w:rsidTr="00D654CE">
        <w:tc>
          <w:tcPr>
            <w:tcW w:w="2486" w:type="dxa"/>
          </w:tcPr>
          <w:p w14:paraId="477D8DC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360° video</w:t>
            </w:r>
          </w:p>
        </w:tc>
        <w:tc>
          <w:tcPr>
            <w:tcW w:w="2388" w:type="dxa"/>
          </w:tcPr>
          <w:p w14:paraId="36B3DCA3"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338" w:type="dxa"/>
          </w:tcPr>
          <w:p w14:paraId="2D24238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JVET-U2012</w:t>
            </w:r>
          </w:p>
        </w:tc>
        <w:tc>
          <w:tcPr>
            <w:tcW w:w="2138" w:type="dxa"/>
          </w:tcPr>
          <w:p w14:paraId="5E746C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r w:rsidR="001967A8" w:rsidRPr="001967A8" w14:paraId="4CFCDC9F" w14:textId="77777777" w:rsidTr="00D654CE">
        <w:tc>
          <w:tcPr>
            <w:tcW w:w="2486" w:type="dxa"/>
          </w:tcPr>
          <w:p w14:paraId="119A50E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681E79B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JCTVC-X1009</w:t>
            </w:r>
          </w:p>
        </w:tc>
        <w:tc>
          <w:tcPr>
            <w:tcW w:w="2338" w:type="dxa"/>
          </w:tcPr>
          <w:p w14:paraId="74316754"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138" w:type="dxa"/>
          </w:tcPr>
          <w:p w14:paraId="265604A4"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Update for VVC when needed</w:t>
            </w:r>
          </w:p>
        </w:tc>
      </w:tr>
      <w:tr w:rsidR="001967A8" w:rsidRPr="001967A8" w14:paraId="212C7F0E" w14:textId="77777777" w:rsidTr="00D654CE">
        <w:tc>
          <w:tcPr>
            <w:tcW w:w="2486" w:type="dxa"/>
          </w:tcPr>
          <w:p w14:paraId="1BA89FD3"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2F080FE2"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562DB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JVET-Q2015</w:t>
            </w:r>
          </w:p>
        </w:tc>
        <w:tc>
          <w:tcPr>
            <w:tcW w:w="2138" w:type="dxa"/>
          </w:tcPr>
          <w:p w14:paraId="7C248C6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bl>
    <w:p w14:paraId="4312F1F6" w14:textId="77777777" w:rsidR="001967A8" w:rsidRPr="001967A8" w:rsidRDefault="001967A8" w:rsidP="001967A8"/>
    <w:p w14:paraId="38F2978D" w14:textId="79A212DA" w:rsidR="001967A8" w:rsidRDefault="00C22B16" w:rsidP="001967A8">
      <w:r>
        <w:t xml:space="preserve">One expert points out that there is some problem when computing the HDR-specific metrics internally in VTM, or externally using </w:t>
      </w:r>
      <w:proofErr w:type="spellStart"/>
      <w:r>
        <w:t>HDRtools</w:t>
      </w:r>
      <w:proofErr w:type="spellEnd"/>
      <w:r>
        <w:t xml:space="preserve"> based on decoded vs. original </w:t>
      </w:r>
      <w:proofErr w:type="spellStart"/>
      <w:r>
        <w:t>yuv</w:t>
      </w:r>
      <w:proofErr w:type="spellEnd"/>
      <w:r>
        <w:t>.</w:t>
      </w:r>
    </w:p>
    <w:p w14:paraId="59BA237D" w14:textId="08A8C786" w:rsidR="00C22B16" w:rsidRDefault="00C22B16" w:rsidP="001967A8">
      <w:r>
        <w:t>Another expert explains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2EB086C7" w14:textId="2FC6EF25" w:rsidR="009F4595" w:rsidDel="00955E45" w:rsidRDefault="009F4595" w:rsidP="001967A8">
      <w:pPr>
        <w:rPr>
          <w:del w:id="1411" w:author="Gary Sullivan" w:date="2021-08-06T22:00:00Z"/>
        </w:rPr>
      </w:pPr>
    </w:p>
    <w:p w14:paraId="414EC24E" w14:textId="6A4C1AC1" w:rsidR="009F4595" w:rsidRPr="001967A8" w:rsidRDefault="00387AC0" w:rsidP="001967A8">
      <w:r>
        <w:t xml:space="preserve">It was agreed that there is no urgency of doing this, the AHG should plan to propose integrated version(s) of CTC document(s) as input to the next meeting. </w:t>
      </w:r>
    </w:p>
    <w:p w14:paraId="43E2DAAB" w14:textId="77777777" w:rsidR="00DD5556" w:rsidRDefault="00DD5556" w:rsidP="00DD5556"/>
    <w:p w14:paraId="1548030F" w14:textId="03EF7943" w:rsidR="00E17363" w:rsidRDefault="00496D15" w:rsidP="00812B12">
      <w:pPr>
        <w:pStyle w:val="Heading2"/>
        <w:rPr>
          <w:lang w:val="en-CA"/>
        </w:rPr>
      </w:pPr>
      <w:bookmarkStart w:id="1412" w:name="_Ref43056510"/>
      <w:bookmarkStart w:id="1413"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1412"/>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EC5D6B" w:rsidP="009F50CE">
      <w:pPr>
        <w:pStyle w:val="Heading9"/>
        <w:rPr>
          <w:rFonts w:eastAsia="Times New Roman"/>
          <w:szCs w:val="24"/>
        </w:rPr>
      </w:pPr>
      <w:hyperlink r:id="rId69"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70"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4717B92D" w:rsidR="009F50CE" w:rsidRDefault="00955E45" w:rsidP="009F50CE">
      <w:pPr>
        <w:rPr>
          <w:lang w:val="en-US"/>
        </w:rPr>
      </w:pPr>
      <w:ins w:id="1414" w:author="Gary Sullivan" w:date="2021-08-06T22:00:00Z">
        <w:r>
          <w:rPr>
            <w:lang w:val="en-US"/>
          </w:rPr>
          <w:t>This h</w:t>
        </w:r>
      </w:ins>
      <w:del w:id="1415" w:author="Gary Sullivan" w:date="2021-08-06T22:00:00Z">
        <w:r w:rsidR="002578E9" w:rsidDel="00955E45">
          <w:rPr>
            <w:lang w:val="en-US"/>
          </w:rPr>
          <w:delText>H</w:delText>
        </w:r>
      </w:del>
      <w:r w:rsidR="002578E9">
        <w:rPr>
          <w:lang w:val="en-US"/>
        </w:rPr>
        <w:t xml:space="preserve">ad </w:t>
      </w:r>
      <w:r w:rsidR="00803610">
        <w:rPr>
          <w:lang w:val="en-US"/>
        </w:rPr>
        <w:t xml:space="preserve">been included in </w:t>
      </w:r>
      <w:ins w:id="1416" w:author="Gary Sullivan" w:date="2021-08-06T22:00:00Z">
        <w:r>
          <w:rPr>
            <w:lang w:val="en-US"/>
          </w:rPr>
          <w:t xml:space="preserve">the </w:t>
        </w:r>
      </w:ins>
      <w:r w:rsidR="00803610">
        <w:rPr>
          <w:lang w:val="en-US"/>
        </w:rPr>
        <w:t>AHG</w:t>
      </w:r>
      <w:ins w:id="1417" w:author="Gary Sullivan" w:date="2021-08-06T22:00:00Z">
        <w:r>
          <w:rPr>
            <w:lang w:val="en-US"/>
          </w:rPr>
          <w:t>4</w:t>
        </w:r>
      </w:ins>
      <w:r w:rsidR="00803610">
        <w:rPr>
          <w:lang w:val="en-US"/>
        </w:rPr>
        <w:t xml:space="preserve"> report – </w:t>
      </w:r>
      <w:ins w:id="1418" w:author="Gary Sullivan" w:date="2021-08-06T22:00:00Z">
        <w:r>
          <w:rPr>
            <w:lang w:val="en-US"/>
          </w:rPr>
          <w:t xml:space="preserve">there was </w:t>
        </w:r>
      </w:ins>
      <w:r w:rsidR="00803610">
        <w:rPr>
          <w:lang w:val="en-US"/>
        </w:rPr>
        <w:t>no need</w:t>
      </w:r>
      <w:ins w:id="1419" w:author="Gary Sullivan" w:date="2021-08-06T22:01:00Z">
        <w:r>
          <w:rPr>
            <w:lang w:val="en-US"/>
          </w:rPr>
          <w:t xml:space="preserve"> identified</w:t>
        </w:r>
      </w:ins>
      <w:r w:rsidR="00803610">
        <w:rPr>
          <w:lang w:val="en-US"/>
        </w:rPr>
        <w:t xml:space="preserve"> for </w:t>
      </w:r>
      <w:ins w:id="1420" w:author="Gary Sullivan" w:date="2021-08-06T22:01:00Z">
        <w:r>
          <w:rPr>
            <w:lang w:val="en-US"/>
          </w:rPr>
          <w:t xml:space="preserve">its separate </w:t>
        </w:r>
      </w:ins>
      <w:r w:rsidR="00803610">
        <w:rPr>
          <w:lang w:val="en-US"/>
        </w:rPr>
        <w:t>presentation</w:t>
      </w:r>
      <w:ins w:id="1421" w:author="Gary Sullivan" w:date="2021-08-06T22:00:00Z">
        <w:r>
          <w:rPr>
            <w:lang w:val="en-US"/>
          </w:rPr>
          <w:t>.</w:t>
        </w:r>
      </w:ins>
    </w:p>
    <w:p w14:paraId="18B8A6A0" w14:textId="321A1468" w:rsidR="00803610" w:rsidRPr="00504DB5" w:rsidDel="00955E45" w:rsidRDefault="00803610" w:rsidP="009F50CE">
      <w:pPr>
        <w:rPr>
          <w:del w:id="1422" w:author="Gary Sullivan" w:date="2021-08-06T22:01:00Z"/>
          <w:lang w:val="en-US"/>
        </w:rPr>
      </w:pPr>
    </w:p>
    <w:p w14:paraId="1C1A9FBA" w14:textId="77777777" w:rsidR="00863062" w:rsidRPr="00531362" w:rsidRDefault="00EC5D6B" w:rsidP="009F50CE">
      <w:pPr>
        <w:pStyle w:val="Heading9"/>
        <w:rPr>
          <w:rFonts w:eastAsia="Times New Roman"/>
          <w:szCs w:val="24"/>
        </w:rPr>
      </w:pPr>
      <w:hyperlink r:id="rId71"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0A0F847C" w:rsidR="00803610" w:rsidRDefault="00955E45" w:rsidP="00803610">
      <w:pPr>
        <w:rPr>
          <w:lang w:val="en-US"/>
        </w:rPr>
      </w:pPr>
      <w:ins w:id="1423" w:author="Gary Sullivan" w:date="2021-08-06T22:00:00Z">
        <w:r>
          <w:rPr>
            <w:lang w:val="en-US"/>
          </w:rPr>
          <w:t>This h</w:t>
        </w:r>
      </w:ins>
      <w:del w:id="1424" w:author="Gary Sullivan" w:date="2021-08-06T22:00:00Z">
        <w:r w:rsidR="00803610" w:rsidDel="00955E45">
          <w:rPr>
            <w:lang w:val="en-US"/>
          </w:rPr>
          <w:delText>H</w:delText>
        </w:r>
      </w:del>
      <w:r w:rsidR="00803610">
        <w:rPr>
          <w:lang w:val="en-US"/>
        </w:rPr>
        <w:t xml:space="preserve">ad been included in </w:t>
      </w:r>
      <w:ins w:id="1425" w:author="Gary Sullivan" w:date="2021-08-06T22:00:00Z">
        <w:r>
          <w:rPr>
            <w:lang w:val="en-US"/>
          </w:rPr>
          <w:t xml:space="preserve">the </w:t>
        </w:r>
      </w:ins>
      <w:r w:rsidR="00803610">
        <w:rPr>
          <w:lang w:val="en-US"/>
        </w:rPr>
        <w:t>AHG</w:t>
      </w:r>
      <w:ins w:id="1426" w:author="Gary Sullivan" w:date="2021-08-06T22:00:00Z">
        <w:r>
          <w:rPr>
            <w:lang w:val="en-US"/>
          </w:rPr>
          <w:t>4</w:t>
        </w:r>
      </w:ins>
      <w:r w:rsidR="00803610">
        <w:rPr>
          <w:lang w:val="en-US"/>
        </w:rPr>
        <w:t xml:space="preserve"> report – </w:t>
      </w:r>
      <w:ins w:id="1427" w:author="Gary Sullivan" w:date="2021-08-06T22:01:00Z">
        <w:r>
          <w:rPr>
            <w:lang w:val="en-US"/>
          </w:rPr>
          <w:t xml:space="preserve">there was </w:t>
        </w:r>
      </w:ins>
      <w:r w:rsidR="00803610">
        <w:rPr>
          <w:lang w:val="en-US"/>
        </w:rPr>
        <w:t xml:space="preserve">no need </w:t>
      </w:r>
      <w:ins w:id="1428" w:author="Gary Sullivan" w:date="2021-08-06T22:01:00Z">
        <w:r>
          <w:rPr>
            <w:lang w:val="en-US"/>
          </w:rPr>
          <w:t xml:space="preserve">identified </w:t>
        </w:r>
      </w:ins>
      <w:r w:rsidR="00803610">
        <w:rPr>
          <w:lang w:val="en-US"/>
        </w:rPr>
        <w:t xml:space="preserve">for </w:t>
      </w:r>
      <w:ins w:id="1429" w:author="Gary Sullivan" w:date="2021-08-06T22:01:00Z">
        <w:r>
          <w:rPr>
            <w:lang w:val="en-US"/>
          </w:rPr>
          <w:t xml:space="preserve">its separate </w:t>
        </w:r>
      </w:ins>
      <w:r w:rsidR="00803610">
        <w:rPr>
          <w:lang w:val="en-US"/>
        </w:rPr>
        <w:t>presentation</w:t>
      </w:r>
      <w:ins w:id="1430" w:author="Gary Sullivan" w:date="2021-08-06T22:00:00Z">
        <w:r>
          <w:rPr>
            <w:lang w:val="en-US"/>
          </w:rPr>
          <w:t>.</w:t>
        </w:r>
      </w:ins>
    </w:p>
    <w:p w14:paraId="520D2668" w14:textId="73A08A63" w:rsidR="00DD5556" w:rsidDel="00955E45" w:rsidRDefault="00DD5556" w:rsidP="00DD5556">
      <w:pPr>
        <w:rPr>
          <w:del w:id="1431" w:author="Gary Sullivan" w:date="2021-08-06T22:01:00Z"/>
        </w:rPr>
      </w:pPr>
    </w:p>
    <w:p w14:paraId="6424F45F" w14:textId="77777777" w:rsidR="0000764E" w:rsidRDefault="00EC5D6B" w:rsidP="0000764E">
      <w:pPr>
        <w:pStyle w:val="Heading9"/>
        <w:rPr>
          <w:rFonts w:eastAsia="Times New Roman"/>
          <w:szCs w:val="24"/>
          <w:lang w:val="en-CA"/>
        </w:rPr>
      </w:pPr>
      <w:hyperlink r:id="rId72"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w:t>
      </w:r>
      <w:proofErr w:type="gramStart"/>
      <w:r>
        <w:t>the large majority of</w:t>
      </w:r>
      <w:proofErr w:type="gramEnd"/>
      <w:r>
        <w:t xml:space="preserve">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w:t>
      </w:r>
      <w:r>
        <w:lastRenderedPageBreak/>
        <w:t xml:space="preserve">sequences show a substantial and consistent benefit of VTM-12.0 over HM-16.23 in terms of MOS over bitrate. Thereby, the dry run confirms the suitability of the rate points proposed in the verification test plan document. </w:t>
      </w:r>
    </w:p>
    <w:p w14:paraId="3E372220" w14:textId="0F496F6D" w:rsidR="0000764E" w:rsidDel="00955E45" w:rsidRDefault="0000764E" w:rsidP="00DD5556">
      <w:pPr>
        <w:rPr>
          <w:del w:id="1432" w:author="Gary Sullivan" w:date="2021-08-06T22:01:00Z"/>
        </w:rPr>
      </w:pPr>
    </w:p>
    <w:p w14:paraId="17C73E91" w14:textId="5528E4BD" w:rsidR="00AA5F9A" w:rsidDel="00955E45" w:rsidRDefault="00AA5F9A" w:rsidP="00DD5556">
      <w:pPr>
        <w:rPr>
          <w:del w:id="1433" w:author="Gary Sullivan" w:date="2021-08-06T22:02:00Z"/>
        </w:rPr>
      </w:pPr>
      <w:r>
        <w:t xml:space="preserve">It </w:t>
      </w:r>
      <w:ins w:id="1434" w:author="Gary Sullivan" w:date="2021-08-06T22:01:00Z">
        <w:r w:rsidR="00955E45">
          <w:t>wa</w:t>
        </w:r>
      </w:ins>
      <w:del w:id="1435" w:author="Gary Sullivan" w:date="2021-08-06T22:01:00Z">
        <w:r w:rsidDel="00955E45">
          <w:delText>i</w:delText>
        </w:r>
      </w:del>
      <w:r>
        <w:t xml:space="preserve">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 xml:space="preserve">on HDR test cases </w:t>
      </w:r>
      <w:del w:id="1436" w:author="Gary Sullivan" w:date="2021-08-06T22:02:00Z">
        <w:r w:rsidR="003257AB" w:rsidDel="00955E45">
          <w:delText>shall</w:delText>
        </w:r>
        <w:r w:rsidDel="00955E45">
          <w:delText xml:space="preserve"> </w:delText>
        </w:r>
      </w:del>
      <w:ins w:id="1437" w:author="Gary Sullivan" w:date="2021-08-06T22:02:00Z">
        <w:r w:rsidR="00955E45">
          <w:t>would therefore</w:t>
        </w:r>
        <w:r w:rsidR="00955E45">
          <w:t xml:space="preserve"> </w:t>
        </w:r>
      </w:ins>
      <w:r>
        <w:t xml:space="preserve">be issued </w:t>
      </w:r>
      <w:ins w:id="1438" w:author="Gary Sullivan" w:date="2021-08-06T22:02:00Z">
        <w:r w:rsidR="00955E45">
          <w:t xml:space="preserve">directly </w:t>
        </w:r>
      </w:ins>
      <w:r>
        <w:t>from the</w:t>
      </w:r>
      <w:r w:rsidR="003257AB">
        <w:t>se</w:t>
      </w:r>
      <w:r>
        <w:t xml:space="preserve"> results.</w:t>
      </w:r>
    </w:p>
    <w:p w14:paraId="52015D44" w14:textId="1963D50B" w:rsidR="003257AB" w:rsidRDefault="003257AB" w:rsidP="00DD5556"/>
    <w:p w14:paraId="25F0CA95" w14:textId="5447D454" w:rsidR="003257AB" w:rsidDel="00955E45" w:rsidRDefault="003257AB" w:rsidP="00DD5556">
      <w:pPr>
        <w:rPr>
          <w:del w:id="1439" w:author="Gary Sullivan" w:date="2021-08-06T22:02:00Z"/>
        </w:rPr>
      </w:pPr>
      <w:r>
        <w:t>It was asked if the results would be reproducible. It was answered that the config files were included in JVET-W0041. These should also be attached to the report.</w:t>
      </w:r>
    </w:p>
    <w:p w14:paraId="316D3159" w14:textId="77777777" w:rsidR="00AA5F9A" w:rsidRDefault="00AA5F9A" w:rsidP="00DD5556"/>
    <w:p w14:paraId="324485A8" w14:textId="77777777" w:rsidR="00460B6E" w:rsidRPr="00586407" w:rsidRDefault="00EC5D6B" w:rsidP="006E03C2">
      <w:pPr>
        <w:pStyle w:val="Heading9"/>
        <w:rPr>
          <w:rFonts w:eastAsia="Times New Roman"/>
          <w:szCs w:val="24"/>
        </w:rPr>
      </w:pPr>
      <w:hyperlink r:id="rId73"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kern w:val="2"/>
        </w:rPr>
      </w:pPr>
      <w:r w:rsidRPr="00E47850">
        <w:rPr>
          <w:kern w:val="2"/>
        </w:rPr>
        <w:t>This contribution provides further information on the configuration of the VVC reference encoder (VTM</w:t>
      </w:r>
      <w:proofErr w:type="gramStart"/>
      <w:r w:rsidRPr="00E47850">
        <w:rPr>
          <w:kern w:val="2"/>
        </w:rPr>
        <w:t>)</w:t>
      </w:r>
      <w:proofErr w:type="gramEnd"/>
      <w:r w:rsidRPr="00E47850">
        <w:rPr>
          <w:kern w:val="2"/>
        </w:rPr>
        <w:t xml:space="preserve">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p>
    <w:p w14:paraId="2CCE8911" w14:textId="77777777" w:rsidR="002463B2" w:rsidRDefault="002463B2" w:rsidP="002463B2">
      <w:pPr>
        <w:rPr>
          <w:kern w:val="2"/>
        </w:rPr>
      </w:pP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w:t>
      </w:r>
      <w:proofErr w:type="gramStart"/>
      <w:r w:rsidRPr="00E47850">
        <w:rPr>
          <w:kern w:val="2"/>
        </w:rPr>
        <w:t>, in particular, fail</w:t>
      </w:r>
      <w:proofErr w:type="gramEnd"/>
      <w:r w:rsidRPr="00E47850">
        <w:rPr>
          <w:kern w:val="2"/>
        </w:rPr>
        <w:t xml:space="preserve"> to model the subjective judgments well.</w:t>
      </w:r>
    </w:p>
    <w:p w14:paraId="4B578ABD" w14:textId="0AE437D9" w:rsidR="00B9170E" w:rsidDel="00955E45" w:rsidRDefault="00B9170E" w:rsidP="002463B2">
      <w:pPr>
        <w:rPr>
          <w:del w:id="1440" w:author="Gary Sullivan" w:date="2021-08-06T22:02:00Z"/>
          <w:kern w:val="2"/>
        </w:rPr>
      </w:pPr>
    </w:p>
    <w:p w14:paraId="65E23628" w14:textId="5E4B4BD5" w:rsidR="00460B6E" w:rsidDel="00955E45" w:rsidRDefault="00B9170E" w:rsidP="002463B2">
      <w:pPr>
        <w:rPr>
          <w:del w:id="1441" w:author="Gary Sullivan" w:date="2021-08-06T22:02:00Z"/>
        </w:rPr>
      </w:pPr>
      <w:r>
        <w:rPr>
          <w:kern w:val="2"/>
        </w:rPr>
        <w:t>Actual BD rate savings based on MOS are not reflected by BD rate based on SSIM as well, but at least the MOS tendency between the two codecs is estimated more correct than with PSNR, XPSNR, and VMAF.</w:t>
      </w:r>
      <w:del w:id="1442" w:author="Gary Sullivan" w:date="2021-08-06T22:02:00Z">
        <w:r w:rsidR="002463B2" w:rsidRPr="00E47850" w:rsidDel="00955E45">
          <w:rPr>
            <w:kern w:val="2"/>
          </w:rPr>
          <w:br/>
        </w:r>
      </w:del>
    </w:p>
    <w:p w14:paraId="0BE0ACB4" w14:textId="77777777" w:rsidR="00553088" w:rsidRDefault="00553088" w:rsidP="002463B2"/>
    <w:p w14:paraId="45904468" w14:textId="77777777" w:rsidR="00543443" w:rsidRPr="00FA7F1C" w:rsidRDefault="00EC5D6B" w:rsidP="00504DB5">
      <w:pPr>
        <w:pStyle w:val="Heading9"/>
        <w:rPr>
          <w:rFonts w:eastAsia="Times New Roman"/>
          <w:szCs w:val="24"/>
        </w:rPr>
      </w:pPr>
      <w:hyperlink r:id="rId74"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51E5E6DD" w14:textId="5A43F225" w:rsidR="00553088" w:rsidRDefault="00553088" w:rsidP="00543443">
      <w:r>
        <w:t>(</w:t>
      </w:r>
      <w:proofErr w:type="gramStart"/>
      <w:r>
        <w:t>for</w:t>
      </w:r>
      <w:proofErr w:type="gramEnd"/>
      <w:r>
        <w:t xml:space="preserve"> joint meeting</w:t>
      </w:r>
      <w:r w:rsidR="00543443">
        <w:t xml:space="preserve"> Wednesday 14 July 0720</w:t>
      </w:r>
      <w:r>
        <w:t>)</w:t>
      </w:r>
    </w:p>
    <w:p w14:paraId="079B4881" w14:textId="77777777" w:rsidR="00553088" w:rsidRPr="00DD5556" w:rsidRDefault="00553088" w:rsidP="002463B2"/>
    <w:p w14:paraId="79409666" w14:textId="09C74A81" w:rsidR="004E54CB" w:rsidRPr="00B03BAF" w:rsidRDefault="004E54CB" w:rsidP="004E54CB">
      <w:pPr>
        <w:pStyle w:val="Heading2"/>
        <w:rPr>
          <w:lang w:val="en-CA"/>
        </w:rPr>
      </w:pPr>
      <w:bookmarkStart w:id="1443" w:name="_Ref53002710"/>
      <w:r w:rsidRPr="00B03BAF">
        <w:rPr>
          <w:lang w:val="en-CA"/>
        </w:rPr>
        <w:t>Test material (</w:t>
      </w:r>
      <w:r w:rsidR="00C1286B">
        <w:rPr>
          <w:lang w:val="en-CA"/>
        </w:rPr>
        <w:t>0</w:t>
      </w:r>
      <w:r w:rsidRPr="00B03BAF">
        <w:rPr>
          <w:lang w:val="en-CA"/>
        </w:rPr>
        <w:t>)</w:t>
      </w:r>
      <w:bookmarkEnd w:id="1443"/>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Heading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Heading2"/>
        <w:rPr>
          <w:lang w:val="en-CA"/>
        </w:rPr>
      </w:pPr>
      <w:bookmarkStart w:id="1444"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444"/>
    </w:p>
    <w:p w14:paraId="74410593" w14:textId="3F40B22B" w:rsidR="007E65C3" w:rsidRDefault="00C31CB5" w:rsidP="007E65C3">
      <w:bookmarkStart w:id="1445"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Heading2"/>
        <w:rPr>
          <w:lang w:val="en-CA"/>
        </w:rPr>
      </w:pPr>
      <w:bookmarkStart w:id="1446" w:name="_Ref475640122"/>
      <w:bookmarkEnd w:id="1413"/>
      <w:bookmarkEnd w:id="1445"/>
      <w:r w:rsidRPr="00B03BAF">
        <w:rPr>
          <w:lang w:val="en-CA"/>
        </w:rPr>
        <w:lastRenderedPageBreak/>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EC5D6B" w:rsidP="002206EE">
      <w:pPr>
        <w:pStyle w:val="Heading9"/>
        <w:rPr>
          <w:rFonts w:eastAsia="Times New Roman"/>
          <w:szCs w:val="24"/>
          <w:lang w:val="en-CA"/>
        </w:rPr>
      </w:pPr>
      <w:hyperlink r:id="rId75"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 xml:space="preserve">to modify the output format of the log of VTM software </w:t>
      </w:r>
      <w:proofErr w:type="gramStart"/>
      <w:r>
        <w:t>in order to</w:t>
      </w:r>
      <w:proofErr w:type="gramEnd"/>
      <w:r>
        <w:t xml:space="preserve">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955E45">
      <w:pPr>
        <w:pStyle w:val="ListBullet"/>
        <w:pPrChange w:id="1447" w:author="Gary Sullivan" w:date="2021-08-06T22:02:00Z">
          <w:pPr>
            <w:pStyle w:val="ListParagraph"/>
            <w:numPr>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RPR mode where 2 metrics are output: one for the coded resolution and one for the original resolution</w:t>
      </w:r>
    </w:p>
    <w:p w14:paraId="443959ED" w14:textId="77777777" w:rsidR="00772283" w:rsidRDefault="00772283" w:rsidP="00955E45">
      <w:pPr>
        <w:pStyle w:val="ListBullet"/>
        <w:pPrChange w:id="1448" w:author="Gary Sullivan" w:date="2021-08-06T22:02:00Z">
          <w:pPr>
            <w:pStyle w:val="ListParagraph"/>
            <w:numPr>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Scalable mode: a set of metrics per layers</w:t>
      </w:r>
    </w:p>
    <w:p w14:paraId="673BA692" w14:textId="77777777" w:rsidR="00772283" w:rsidRDefault="00772283" w:rsidP="00955E45">
      <w:pPr>
        <w:pStyle w:val="ListBullet"/>
        <w:pPrChange w:id="1449" w:author="Gary Sullivan" w:date="2021-08-06T22:02:00Z">
          <w:pPr>
            <w:pStyle w:val="ListParagraph"/>
            <w:numPr>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New metrics from HDR, w-PSNR, 360 metrics etc.</w:t>
      </w:r>
    </w:p>
    <w:p w14:paraId="76722832" w14:textId="2C3FBDA2" w:rsidR="00772283" w:rsidRDefault="00772283" w:rsidP="00772283">
      <w:r>
        <w:t xml:space="preserve">When summarizing the results, an automatic process is usually used to extract relevant information from the log. Moreover, in chunk mode, the whole log should be processed </w:t>
      </w:r>
      <w:proofErr w:type="gramStart"/>
      <w:r>
        <w:t>in order to</w:t>
      </w:r>
      <w:proofErr w:type="gramEnd"/>
      <w:r>
        <w:t xml:space="preserve"> create a concatenated log. We propose to correct some aspects of the current log to simplify the logs parsing by automatic scripts.</w:t>
      </w:r>
    </w:p>
    <w:p w14:paraId="703785D1" w14:textId="76FC7B32" w:rsidR="00772283" w:rsidDel="00955E45" w:rsidRDefault="00772283" w:rsidP="00035E87">
      <w:pPr>
        <w:rPr>
          <w:del w:id="1450" w:author="Gary Sullivan" w:date="2021-08-06T22:03:00Z"/>
        </w:rPr>
      </w:pPr>
    </w:p>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309782AB" w14:textId="329B11F7" w:rsidR="008D795F" w:rsidDel="00955E45" w:rsidRDefault="008D795F" w:rsidP="00772283">
      <w:pPr>
        <w:rPr>
          <w:del w:id="1451" w:author="Gary Sullivan" w:date="2021-08-06T22:03:00Z"/>
        </w:rPr>
      </w:pPr>
    </w:p>
    <w:p w14:paraId="19C388D5" w14:textId="2AB9E245" w:rsidR="00772283" w:rsidRPr="00035E87" w:rsidRDefault="008D795F" w:rsidP="00035E87">
      <w:proofErr w:type="gramStart"/>
      <w:r w:rsidRPr="00035E87">
        <w:rPr>
          <w:highlight w:val="yellow"/>
        </w:rPr>
        <w:t>Decision(</w:t>
      </w:r>
      <w:proofErr w:type="gramEnd"/>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Heading2"/>
        <w:rPr>
          <w:lang w:val="en-CA"/>
        </w:rPr>
      </w:pPr>
      <w:bookmarkStart w:id="1452"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452"/>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EC5D6B" w:rsidP="009F50CE">
      <w:pPr>
        <w:pStyle w:val="Heading9"/>
        <w:rPr>
          <w:rFonts w:eastAsia="Times New Roman"/>
          <w:szCs w:val="24"/>
          <w:lang w:val="en-CA"/>
        </w:rPr>
      </w:pPr>
      <w:hyperlink r:id="rId76"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w:t>
      </w:r>
      <w:proofErr w:type="gramStart"/>
      <w:r w:rsidRPr="00F74335">
        <w:rPr>
          <w:rFonts w:eastAsia="DengXian"/>
          <w:lang w:eastAsia="zh-CN"/>
        </w:rPr>
        <w:t>in the near future</w:t>
      </w:r>
      <w:proofErr w:type="gramEnd"/>
      <w:r w:rsidRPr="00F74335">
        <w:rPr>
          <w:rFonts w:eastAsia="DengXian"/>
          <w:lang w:eastAsia="zh-CN"/>
        </w:rPr>
        <w:t>.</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EC5D6B" w:rsidP="00504DB5">
      <w:pPr>
        <w:pStyle w:val="Heading9"/>
      </w:pPr>
      <w:hyperlink r:id="rId77"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1453"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1453"/>
      <w:r w:rsidR="00543443" w:rsidRPr="00FA7F1C">
        <w:rPr>
          <w:rFonts w:eastAsia="Times New Roman"/>
          <w:szCs w:val="24"/>
          <w:lang w:val="en-CA"/>
        </w:rPr>
        <w:t>[</w:t>
      </w:r>
      <w:bookmarkStart w:id="1454" w:name="_Hlk77202594"/>
      <w:r w:rsidR="00543443" w:rsidRPr="00FA7F1C">
        <w:rPr>
          <w:rFonts w:eastAsia="Times New Roman"/>
          <w:szCs w:val="24"/>
          <w:lang w:val="en-CA"/>
        </w:rPr>
        <w:t xml:space="preserve">A. Wieckowski, J. Brandenburg,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1454"/>
      <w:r w:rsidR="00543443" w:rsidRPr="00FA7F1C">
        <w:rPr>
          <w:rFonts w:eastAsia="Times New Roman"/>
          <w:szCs w:val="24"/>
          <w:lang w:val="en-CA"/>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w:t>
      </w:r>
      <w:proofErr w:type="spellStart"/>
      <w:r>
        <w:t>VVenC</w:t>
      </w:r>
      <w:proofErr w:type="spellEnd"/>
      <w:r>
        <w:t xml:space="preserve"> released in May 2021 and version 1.1.2 of the open VVC software decoder </w:t>
      </w:r>
      <w:proofErr w:type="spellStart"/>
      <w:r>
        <w:t>VVdeC</w:t>
      </w:r>
      <w:proofErr w:type="spellEnd"/>
      <w:r>
        <w:t xml:space="preserve"> released in July 2021. </w:t>
      </w:r>
    </w:p>
    <w:p w14:paraId="3C0CF0F9" w14:textId="77777777" w:rsidR="00725285" w:rsidRDefault="00725285" w:rsidP="00725285">
      <w:r>
        <w:t xml:space="preserve">Main changes for </w:t>
      </w:r>
      <w:proofErr w:type="spellStart"/>
      <w:r>
        <w:t>VVenC</w:t>
      </w:r>
      <w:proofErr w:type="spellEnd"/>
      <w:r>
        <w:t xml:space="preserve"> v1.0.0 since version 0.2.1 include:</w:t>
      </w:r>
    </w:p>
    <w:p w14:paraId="578542C4" w14:textId="77777777" w:rsidR="00725285" w:rsidRPr="00955E45" w:rsidRDefault="00725285" w:rsidP="00955E45">
      <w:pPr>
        <w:pStyle w:val="ListBullet"/>
        <w:pPrChange w:id="1455"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proofErr w:type="spellStart"/>
      <w:r w:rsidRPr="00955E45">
        <w:rPr>
          <w:rPrChange w:id="1456" w:author="Gary Sullivan" w:date="2021-08-06T22:03:00Z">
            <w:rPr>
              <w:b/>
              <w:bCs/>
            </w:rPr>
          </w:rPrChange>
        </w:rPr>
        <w:t>Presets</w:t>
      </w:r>
      <w:proofErr w:type="spellEnd"/>
      <w:r w:rsidRPr="00955E45">
        <w:t xml:space="preserve">: Increased coding efficiency and speed for existing </w:t>
      </w:r>
      <w:proofErr w:type="spellStart"/>
      <w:r w:rsidRPr="00955E45">
        <w:t>presets</w:t>
      </w:r>
      <w:proofErr w:type="spellEnd"/>
      <w:r w:rsidRPr="00955E45">
        <w:t xml:space="preserve"> (faster, fast, medium, slow, slower).</w:t>
      </w:r>
    </w:p>
    <w:p w14:paraId="2E5F4FE4" w14:textId="77777777" w:rsidR="00725285" w:rsidRPr="00955E45" w:rsidRDefault="00725285" w:rsidP="00955E45">
      <w:pPr>
        <w:pStyle w:val="ListBullet"/>
        <w:pPrChange w:id="1457"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55E45">
        <w:rPr>
          <w:rPrChange w:id="1458" w:author="Gary Sullivan" w:date="2021-08-06T22:03:00Z">
            <w:rPr>
              <w:b/>
              <w:bCs/>
            </w:rPr>
          </w:rPrChange>
        </w:rPr>
        <w:t>New coding tools</w:t>
      </w:r>
      <w:r w:rsidRPr="00955E45">
        <w:t>: added support and parameters for high dynamic range (HDR) and wide color gamut (WCG) video, Intra Block Copy (IBC) for improved coding of screen content coding (SCC), constrained reference picture resampling (RPR) encoding mode to enable low-drift adaptive resolution switching with open GOPs.</w:t>
      </w:r>
    </w:p>
    <w:p w14:paraId="1988ACE1" w14:textId="77777777" w:rsidR="00725285" w:rsidRPr="00955E45" w:rsidRDefault="00725285" w:rsidP="00955E45">
      <w:pPr>
        <w:pStyle w:val="ListBullet"/>
        <w:pPrChange w:id="1459"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55E45">
        <w:rPr>
          <w:rPrChange w:id="1460" w:author="Gary Sullivan" w:date="2021-08-06T22:03:00Z">
            <w:rPr>
              <w:b/>
              <w:bCs/>
            </w:rPr>
          </w:rPrChange>
        </w:rPr>
        <w:t>Multithreading</w:t>
      </w:r>
      <w:r w:rsidRPr="00955E45">
        <w:t>: Added frame-level parallelism to improve multithreading with increasing number of threads.</w:t>
      </w:r>
    </w:p>
    <w:p w14:paraId="2B5CFF6B" w14:textId="77777777" w:rsidR="00725285" w:rsidRPr="00955E45" w:rsidRDefault="00725285" w:rsidP="00955E45">
      <w:pPr>
        <w:pStyle w:val="ListBullet"/>
        <w:pPrChange w:id="1461"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55E45">
        <w:rPr>
          <w:rPrChange w:id="1462" w:author="Gary Sullivan" w:date="2021-08-06T22:03:00Z">
            <w:rPr>
              <w:b/>
              <w:bCs/>
            </w:rPr>
          </w:rPrChange>
        </w:rPr>
        <w:t>Rate Control (RC)</w:t>
      </w:r>
      <w:r w:rsidRPr="00955E45">
        <w:t>: improved 1- and 2-pass RC, especially in combination with subjective QP adaptation.</w:t>
      </w:r>
    </w:p>
    <w:p w14:paraId="29BF70E2" w14:textId="77777777" w:rsidR="00725285" w:rsidRPr="00955E45" w:rsidRDefault="00725285" w:rsidP="00955E45">
      <w:pPr>
        <w:pStyle w:val="ListBullet"/>
        <w:pPrChange w:id="1463"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55E45">
        <w:rPr>
          <w:rPrChange w:id="1464" w:author="Gary Sullivan" w:date="2021-08-06T22:03:00Z">
            <w:rPr>
              <w:b/>
              <w:bCs/>
            </w:rPr>
          </w:rPrChange>
        </w:rPr>
        <w:t>Application Programming Interface (API)</w:t>
      </w:r>
      <w:r w:rsidRPr="00955E45">
        <w:t xml:space="preserve">: change </w:t>
      </w:r>
      <w:proofErr w:type="spellStart"/>
      <w:r w:rsidRPr="00955E45">
        <w:t>libvvenc</w:t>
      </w:r>
      <w:proofErr w:type="spellEnd"/>
      <w:r w:rsidRPr="00955E45">
        <w:t xml:space="preserve"> interface from C++ to C.</w:t>
      </w:r>
    </w:p>
    <w:p w14:paraId="305A4CBE" w14:textId="77777777" w:rsidR="00725285" w:rsidRDefault="00725285" w:rsidP="00725285">
      <w:r>
        <w:t xml:space="preserve">Without QP adaptation for subjective optimization and 8 threads the following PSNR-based YUV BD-rates and speedup factors compared to HM and VTM-12.0 (GOP32+MCTF) are reported for different </w:t>
      </w:r>
      <w:proofErr w:type="spellStart"/>
      <w:r>
        <w:t>presets</w:t>
      </w:r>
      <w:proofErr w:type="spellEnd"/>
      <w:r>
        <w:t>:</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r w:rsidRPr="009E2A1B">
        <w:rPr>
          <w:lang w:val="de-DE"/>
        </w:rPr>
        <w:t xml:space="preserve">%, </w:t>
      </w:r>
      <w:r>
        <w:rPr>
          <w:lang w:val="de-DE"/>
        </w:rPr>
        <w:t xml:space="preserve">  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r w:rsidRPr="009E2A1B">
        <w:rPr>
          <w:lang w:val="de-DE"/>
        </w:rPr>
        <w:t xml:space="preserve">%, </w:t>
      </w:r>
      <w:r>
        <w:rPr>
          <w:lang w:val="de-DE"/>
        </w:rPr>
        <w:t xml:space="preserve">  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 xml:space="preserve">%, </w:t>
      </w:r>
      <w:r>
        <w:rPr>
          <w:lang w:val="de-DE"/>
        </w:rPr>
        <w:t xml:space="preserve"> 7.6x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 xml:space="preserve">%, </w:t>
      </w:r>
      <w:r>
        <w:rPr>
          <w:lang w:val="de-DE"/>
        </w:rPr>
        <w:t xml:space="preserve"> 1.6x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r w:rsidRPr="009E2A1B">
        <w:rPr>
          <w:lang w:val="de-DE"/>
        </w:rPr>
        <w:t xml:space="preserve">%, </w:t>
      </w:r>
      <w:r>
        <w:rPr>
          <w:lang w:val="de-DE"/>
        </w:rPr>
        <w:t xml:space="preserve">  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39.9</w:t>
      </w:r>
      <w:r w:rsidRPr="009E2A1B">
        <w:rPr>
          <w:lang w:val="de-DE"/>
        </w:rPr>
        <w:t xml:space="preserve">%, </w:t>
      </w:r>
      <w:r>
        <w:rPr>
          <w:lang w:val="de-DE"/>
        </w:rPr>
        <w:t xml:space="preserve">  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 xml:space="preserve">%, </w:t>
      </w:r>
      <w:r>
        <w:rPr>
          <w:lang w:val="de-DE"/>
        </w:rPr>
        <w:t xml:space="preserve"> 7.5x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 xml:space="preserve">%, </w:t>
      </w:r>
      <w:r>
        <w:rPr>
          <w:lang w:val="de-DE"/>
        </w:rPr>
        <w:t xml:space="preserve"> 1.6x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955E45">
      <w:pPr>
        <w:keepNext/>
        <w:pPrChange w:id="1465" w:author="Gary Sullivan" w:date="2021-08-06T21:57:00Z">
          <w:pPr/>
        </w:pPrChange>
      </w:pPr>
      <w:r>
        <w:t xml:space="preserve">Main changes for </w:t>
      </w:r>
      <w:proofErr w:type="spellStart"/>
      <w:r>
        <w:t>VVdeC</w:t>
      </w:r>
      <w:proofErr w:type="spellEnd"/>
      <w:r>
        <w:t xml:space="preserve"> v1.1.2 since version 0.2.0.1 include:</w:t>
      </w:r>
    </w:p>
    <w:p w14:paraId="2DC21111" w14:textId="77777777" w:rsidR="00725285" w:rsidRPr="00955E45" w:rsidRDefault="00725285" w:rsidP="00955E45">
      <w:pPr>
        <w:pStyle w:val="ListBullet"/>
        <w:pPrChange w:id="1466"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proofErr w:type="gramStart"/>
      <w:r w:rsidRPr="00955E45">
        <w:rPr>
          <w:rPrChange w:id="1467" w:author="Gary Sullivan" w:date="2021-08-06T21:57:00Z">
            <w:rPr>
              <w:b/>
              <w:bCs/>
            </w:rPr>
          </w:rPrChange>
        </w:rPr>
        <w:t>Subpictures</w:t>
      </w:r>
      <w:proofErr w:type="gramEnd"/>
      <w:r w:rsidRPr="00955E45">
        <w:t xml:space="preserve"> support including nested SEIs.</w:t>
      </w:r>
    </w:p>
    <w:p w14:paraId="09158DD9" w14:textId="77777777" w:rsidR="00725285" w:rsidRPr="00955E45" w:rsidRDefault="00725285" w:rsidP="00955E45">
      <w:pPr>
        <w:pStyle w:val="ListBullet"/>
        <w:pPrChange w:id="1468"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55E45">
        <w:rPr>
          <w:rPrChange w:id="1469" w:author="Gary Sullivan" w:date="2021-08-06T21:57:00Z">
            <w:rPr>
              <w:b/>
              <w:bCs/>
            </w:rPr>
          </w:rPrChange>
        </w:rPr>
        <w:t>Many fixes and improvements</w:t>
      </w:r>
      <w:r w:rsidRPr="00955E45">
        <w:t xml:space="preserve"> including code cleanup, fixed memory leaks, memory optimizations, stability improvements and conformance fixes.</w:t>
      </w:r>
    </w:p>
    <w:p w14:paraId="1AEF7B0D" w14:textId="77777777" w:rsidR="00725285" w:rsidRPr="00955E45" w:rsidRDefault="00725285" w:rsidP="00955E45">
      <w:pPr>
        <w:pStyle w:val="ListBullet"/>
        <w:pPrChange w:id="1470" w:author="Gary Sullivan" w:date="2021-08-06T22:03:00Z">
          <w:pPr>
            <w:pStyle w:val="ListParagraph"/>
            <w:numPr>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55E45">
        <w:rPr>
          <w:rPrChange w:id="1471" w:author="Gary Sullivan" w:date="2021-08-06T21:57:00Z">
            <w:rPr>
              <w:b/>
              <w:bCs/>
            </w:rPr>
          </w:rPrChange>
        </w:rPr>
        <w:t>Application Programming Interface (API)</w:t>
      </w:r>
      <w:r w:rsidRPr="00955E45">
        <w:t xml:space="preserve">: change </w:t>
      </w:r>
      <w:proofErr w:type="spellStart"/>
      <w:r w:rsidRPr="00955E45">
        <w:t>libvvdec</w:t>
      </w:r>
      <w:proofErr w:type="spellEnd"/>
      <w:r w:rsidRPr="00955E45">
        <w:t xml:space="preserve"> interface from C++ to C.</w:t>
      </w:r>
    </w:p>
    <w:p w14:paraId="40A37F61" w14:textId="20F5A6EB" w:rsidR="00725285" w:rsidRPr="00035E87" w:rsidDel="00955E45" w:rsidRDefault="00725285" w:rsidP="00955E45">
      <w:pPr>
        <w:pStyle w:val="ListBullet"/>
        <w:rPr>
          <w:del w:id="1472" w:author="Gary Sullivan" w:date="2021-08-06T21:57:00Z"/>
        </w:rPr>
        <w:pPrChange w:id="1473" w:author="Gary Sullivan" w:date="2021-08-06T22:03:00Z">
          <w:pPr/>
        </w:pPrChange>
      </w:pPr>
    </w:p>
    <w:p w14:paraId="00C4C6D6" w14:textId="77777777" w:rsidR="00955E45" w:rsidRDefault="0087606F" w:rsidP="00955E45">
      <w:pPr>
        <w:pStyle w:val="ListBullet"/>
        <w:rPr>
          <w:ins w:id="1474" w:author="Gary Sullivan" w:date="2021-08-06T21:57:00Z"/>
        </w:rPr>
        <w:pPrChange w:id="1475" w:author="Gary Sullivan" w:date="2021-08-06T22:03:00Z">
          <w:pPr/>
        </w:pPrChange>
      </w:pPr>
      <w:r>
        <w:t>Multicore configured for 8 threads.</w:t>
      </w:r>
      <w:ins w:id="1476" w:author="Gary Sullivan" w:date="2021-08-06T21:57:00Z">
        <w:r w:rsidR="00955E45">
          <w:t xml:space="preserve"> </w:t>
        </w:r>
      </w:ins>
    </w:p>
    <w:p w14:paraId="05CB3EB3" w14:textId="4FCCD99A" w:rsidR="0087606F" w:rsidRDefault="0087606F" w:rsidP="00955E45">
      <w:pPr>
        <w:pStyle w:val="ListBullet"/>
        <w:pPrChange w:id="1477" w:author="Gary Sullivan" w:date="2021-08-06T22:03:00Z">
          <w:pPr/>
        </w:pPrChange>
      </w:pPr>
      <w:r>
        <w:t xml:space="preserve">Medium and fast </w:t>
      </w:r>
      <w:proofErr w:type="spellStart"/>
      <w:r>
        <w:t>presets</w:t>
      </w:r>
      <w:proofErr w:type="spellEnd"/>
      <w:r>
        <w:t xml:space="preserve"> became still faster.</w:t>
      </w:r>
    </w:p>
    <w:p w14:paraId="35123D47" w14:textId="3CFB03BA" w:rsidR="00772283" w:rsidRDefault="00772283" w:rsidP="00955E45">
      <w:pPr>
        <w:pStyle w:val="ListBullet"/>
        <w:pPrChange w:id="1478" w:author="Gary Sullivan" w:date="2021-08-06T22:03:00Z">
          <w:pPr/>
        </w:pPrChange>
      </w:pPr>
      <w:bookmarkStart w:id="1479" w:name="_Hlk77202519"/>
      <w:r>
        <w:lastRenderedPageBreak/>
        <w:t>Improved two-pass rate control achieves same performance as fixed QP</w:t>
      </w:r>
      <w:bookmarkEnd w:id="1479"/>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Heading2"/>
        <w:rPr>
          <w:lang w:val="en-CA"/>
        </w:rPr>
      </w:pPr>
      <w:bookmarkStart w:id="1480" w:name="_Ref29265594"/>
      <w:bookmarkStart w:id="1481"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1482" w:name="_Ref487322369"/>
      <w:bookmarkStart w:id="1483" w:name="_Ref534462057"/>
      <w:bookmarkStart w:id="1484"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Heading2"/>
        <w:rPr>
          <w:lang w:val="en-CA"/>
        </w:rPr>
      </w:pPr>
      <w:bookmarkStart w:id="1485"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482"/>
      <w:bookmarkEnd w:id="1483"/>
      <w:bookmarkEnd w:id="1484"/>
      <w:bookmarkEnd w:id="1485"/>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EC5D6B" w:rsidP="009F50CE">
      <w:pPr>
        <w:pStyle w:val="Heading9"/>
        <w:rPr>
          <w:rFonts w:eastAsia="Times New Roman"/>
          <w:szCs w:val="24"/>
          <w:lang w:val="en-CA"/>
        </w:rPr>
      </w:pPr>
      <w:hyperlink r:id="rId78"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6AFF34E5" w:rsidR="008D795F" w:rsidRDefault="008D795F" w:rsidP="008D795F">
      <w:r>
        <w:t xml:space="preserve">The </w:t>
      </w:r>
      <w:ins w:id="1486" w:author="Gary Sullivan" w:date="2021-08-05T16:47:00Z">
        <w:r w:rsidR="00D654CE">
          <w:t xml:space="preserve">reported </w:t>
        </w:r>
      </w:ins>
      <w:r>
        <w:t>BD-rate performance (Y/</w:t>
      </w:r>
      <w:proofErr w:type="spellStart"/>
      <w:r>
        <w:t>Cb</w:t>
      </w:r>
      <w:proofErr w:type="spellEnd"/>
      <w:r>
        <w:t>/Cr) compared to CTC with VTM-13.0 as anchor is as follows:</w:t>
      </w:r>
    </w:p>
    <w:p w14:paraId="53F47963" w14:textId="77777777" w:rsidR="008D795F" w:rsidRDefault="008D795F" w:rsidP="00D654CE">
      <w:pPr>
        <w:numPr>
          <w:ilvl w:val="0"/>
          <w:numId w:val="81"/>
        </w:numPr>
        <w:pPrChange w:id="1487" w:author="Gary Sullivan" w:date="2021-08-05T16:47:00Z">
          <w:pPr/>
        </w:pPrChange>
      </w:pPr>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D654CE">
      <w:pPr>
        <w:numPr>
          <w:ilvl w:val="0"/>
          <w:numId w:val="81"/>
        </w:numPr>
        <w:pPrChange w:id="1488" w:author="Gary Sullivan" w:date="2021-08-05T16:47:00Z">
          <w:pPr/>
        </w:pPrChange>
      </w:pPr>
      <w:r>
        <w:t xml:space="preserve">RA HDR (DE100 PSNR-L100, </w:t>
      </w:r>
      <w:proofErr w:type="spellStart"/>
      <w:r>
        <w:t>wPSNR</w:t>
      </w:r>
      <w:proofErr w:type="spellEnd"/>
      <w:r>
        <w:t xml:space="preserve">, Y-PSNR): -0.78%, -0.14%, 0.07%, 0.05%   </w:t>
      </w:r>
    </w:p>
    <w:p w14:paraId="41620EA7" w14:textId="77777777" w:rsidR="008D795F" w:rsidRDefault="008D795F" w:rsidP="008D795F">
      <w:r>
        <w:t xml:space="preserve">With </w:t>
      </w:r>
      <w:proofErr w:type="spellStart"/>
      <w:r>
        <w:t>PerceptQPA</w:t>
      </w:r>
      <w:proofErr w:type="spellEnd"/>
      <w:r>
        <w:t xml:space="preserve"> enabled in both anchor and proposal:</w:t>
      </w:r>
    </w:p>
    <w:p w14:paraId="69D8F023" w14:textId="0EC92F06" w:rsidR="008D795F" w:rsidRDefault="008D795F" w:rsidP="00D654CE">
      <w:pPr>
        <w:numPr>
          <w:ilvl w:val="0"/>
          <w:numId w:val="82"/>
        </w:numPr>
        <w:pPrChange w:id="1489" w:author="Gary Sullivan" w:date="2021-08-05T16:47:00Z">
          <w:pPr/>
        </w:pPrChange>
      </w:pPr>
      <w:r>
        <w:t xml:space="preserve">RA SDR (luma, </w:t>
      </w:r>
      <w:proofErr w:type="spellStart"/>
      <w:r>
        <w:t>cb</w:t>
      </w:r>
      <w:proofErr w:type="spellEnd"/>
      <w:r>
        <w:t xml:space="preserve">, </w:t>
      </w:r>
      <w:proofErr w:type="spellStart"/>
      <w:r>
        <w:t>cr</w:t>
      </w:r>
      <w:proofErr w:type="spellEnd"/>
      <w:r>
        <w:t xml:space="preserve">): </w:t>
      </w:r>
      <w:r w:rsidRPr="00744D80">
        <w:t>0</w:t>
      </w:r>
      <w:r>
        <w:t>.</w:t>
      </w:r>
      <w:r w:rsidRPr="00744D80">
        <w:t>00%</w:t>
      </w:r>
      <w:r>
        <w:t>,</w:t>
      </w:r>
      <w:del w:id="1490" w:author="Gary Sullivan" w:date="2021-08-06T21:58:00Z">
        <w:r w:rsidRPr="00744D80" w:rsidDel="00955E45">
          <w:tab/>
        </w:r>
      </w:del>
      <w:ins w:id="1491" w:author="Gary Sullivan" w:date="2021-08-06T21:58:00Z">
        <w:r w:rsidR="00955E45">
          <w:t xml:space="preserve"> </w:t>
        </w:r>
      </w:ins>
      <w:r w:rsidRPr="00744D80">
        <w:t>0</w:t>
      </w:r>
      <w:r>
        <w:t>.</w:t>
      </w:r>
      <w:r w:rsidRPr="00744D80">
        <w:t>01%</w:t>
      </w:r>
      <w:r>
        <w:t>,</w:t>
      </w:r>
      <w:del w:id="1492" w:author="Gary Sullivan" w:date="2021-08-06T21:58:00Z">
        <w:r w:rsidRPr="00744D80" w:rsidDel="00955E45">
          <w:tab/>
        </w:r>
      </w:del>
      <w:ins w:id="1493" w:author="Gary Sullivan" w:date="2021-08-06T21:58:00Z">
        <w:r w:rsidR="00955E45">
          <w:t xml:space="preserve"> </w:t>
        </w:r>
      </w:ins>
      <w:r w:rsidRPr="00744D80">
        <w:t>-0</w:t>
      </w:r>
      <w:r>
        <w:t>.</w:t>
      </w:r>
      <w:r w:rsidRPr="00744D80">
        <w:t>02%</w:t>
      </w:r>
    </w:p>
    <w:p w14:paraId="428155E4" w14:textId="77777777" w:rsidR="008D795F" w:rsidRDefault="008D795F" w:rsidP="00D654CE">
      <w:pPr>
        <w:numPr>
          <w:ilvl w:val="0"/>
          <w:numId w:val="82"/>
        </w:numPr>
        <w:pPrChange w:id="1494" w:author="Gary Sullivan" w:date="2021-08-05T16:47:00Z">
          <w:pPr/>
        </w:pPrChange>
      </w:pPr>
      <w:r>
        <w:t xml:space="preserve">RA HDR (DE100 PSNR-L100, </w:t>
      </w:r>
      <w:proofErr w:type="spellStart"/>
      <w:r>
        <w:t>wPSNR</w:t>
      </w:r>
      <w:proofErr w:type="spellEnd"/>
      <w:r>
        <w:t>, Y-PSNR): -0.05%, -0.00%, 0.00%, 0.00%</w:t>
      </w:r>
      <w:del w:id="1495" w:author="Gary Sullivan" w:date="2021-08-06T22:04:00Z">
        <w:r w:rsidDel="00955E45">
          <w:delText xml:space="preserve"> </w:delText>
        </w:r>
      </w:del>
      <w:del w:id="1496" w:author="Gary Sullivan" w:date="2021-08-06T22:03:00Z">
        <w:r w:rsidDel="00955E45">
          <w:delText xml:space="preserve">  </w:delText>
        </w:r>
      </w:del>
    </w:p>
    <w:p w14:paraId="76C8EA3C" w14:textId="4898D1BE" w:rsidR="008D795F" w:rsidRDefault="008D795F" w:rsidP="008D795F">
      <w:r>
        <w:t xml:space="preserve">It </w:t>
      </w:r>
      <w:del w:id="1497" w:author="Gary Sullivan" w:date="2021-08-06T22:03:00Z">
        <w:r w:rsidDel="00955E45">
          <w:delText>i</w:delText>
        </w:r>
      </w:del>
      <w:ins w:id="1498" w:author="Gary Sullivan" w:date="2021-08-06T22:03:00Z">
        <w:r w:rsidR="00955E45">
          <w:t>wa</w:t>
        </w:r>
      </w:ins>
      <w:r>
        <w:t xml:space="preserve">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 xml:space="preserve">subjective benefit was observed </w:t>
      </w:r>
      <w:proofErr w:type="gramStart"/>
      <w:r w:rsidR="003B3369">
        <w:t>in particular at</w:t>
      </w:r>
      <w:proofErr w:type="gramEnd"/>
      <w:r w:rsidR="003B3369">
        <w:t xml:space="preserve">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w:t>
      </w:r>
      <w:proofErr w:type="spellStart"/>
      <w:r>
        <w:t>currentlc</w:t>
      </w:r>
      <w:proofErr w:type="spellEnd"/>
      <w:r>
        <w:t xml:space="preserve"> no change tom HM necessary as the ad. QP is not included there.</w:t>
      </w:r>
    </w:p>
    <w:p w14:paraId="679E8069" w14:textId="46B127EE" w:rsidR="003B3369" w:rsidRDefault="003B3369" w:rsidP="008D795F"/>
    <w:p w14:paraId="0A1AFB5A" w14:textId="77777777" w:rsidR="002062A5" w:rsidRDefault="003B3369" w:rsidP="007824C1">
      <w:proofErr w:type="gramStart"/>
      <w:r w:rsidRPr="00927663">
        <w:rPr>
          <w:highlight w:val="yellow"/>
        </w:rPr>
        <w:t>Decision(</w:t>
      </w:r>
      <w:proofErr w:type="gramEnd"/>
      <w:r w:rsidRPr="00927663">
        <w:rPr>
          <w:highlight w:val="yellow"/>
        </w:rPr>
        <w:t>SW)</w:t>
      </w:r>
      <w:r>
        <w:t>: Adopt JVET-W0043.</w:t>
      </w:r>
    </w:p>
    <w:p w14:paraId="4C49484B" w14:textId="04AB4A63" w:rsidR="00D55CB4" w:rsidRPr="00586407" w:rsidRDefault="00EC5D6B" w:rsidP="006E03C2">
      <w:pPr>
        <w:pStyle w:val="Heading9"/>
        <w:rPr>
          <w:rFonts w:eastAsia="Times New Roman"/>
          <w:color w:val="0000FF"/>
          <w:szCs w:val="24"/>
          <w:u w:val="single"/>
        </w:rPr>
      </w:pPr>
      <w:hyperlink r:id="rId79"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EC5D6B" w:rsidP="009F50CE">
      <w:pPr>
        <w:pStyle w:val="Heading9"/>
        <w:rPr>
          <w:rFonts w:eastAsia="Times New Roman"/>
          <w:szCs w:val="24"/>
          <w:lang w:val="en-CA"/>
        </w:rPr>
      </w:pPr>
      <w:hyperlink r:id="rId80"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5EB0F1A8"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w:t>
      </w:r>
      <w:r>
        <w:lastRenderedPageBreak/>
        <w:t xml:space="preserve">MVs are likely to introduce noticeable subblock boundary </w:t>
      </w:r>
      <w:del w:id="1499" w:author="Gary Sullivan" w:date="2021-08-06T22:44:00Z">
        <w:r w:rsidDel="008F25B5">
          <w:delText>artifact</w:delText>
        </w:r>
      </w:del>
      <w:ins w:id="1500" w:author="Gary Sullivan" w:date="2021-08-06T22:44:00Z">
        <w:r w:rsidR="008F25B5">
          <w:t>artefact</w:t>
        </w:r>
      </w:ins>
      <w:r>
        <w:t>s, especially for low spatial activity regions.</w:t>
      </w:r>
    </w:p>
    <w:p w14:paraId="3F5046B7" w14:textId="022D4553" w:rsidR="003B3369" w:rsidRDefault="003B3369" w:rsidP="003B3369">
      <w:r>
        <w:t xml:space="preserve">The contribution proposes an encoder-only method to reduce the risk of subblock boundary </w:t>
      </w:r>
      <w:del w:id="1501" w:author="Gary Sullivan" w:date="2021-08-06T22:44:00Z">
        <w:r w:rsidDel="008F25B5">
          <w:delText>artifact</w:delText>
        </w:r>
      </w:del>
      <w:ins w:id="1502" w:author="Gary Sullivan" w:date="2021-08-06T22:44:00Z">
        <w:r w:rsidR="008F25B5">
          <w:t>artefact</w:t>
        </w:r>
      </w:ins>
      <w:r>
        <w:t xml:space="preserve">s being introduced by DMVR. The method restricts the encoder from choosing a pair of DMVR-applicable bi-MVs when a current block together with the corresponding DMVR-refined MVs are determined to be prone to give the subblock boundary </w:t>
      </w:r>
      <w:del w:id="1503" w:author="Gary Sullivan" w:date="2021-08-06T22:44:00Z">
        <w:r w:rsidDel="008F25B5">
          <w:delText>artifact</w:delText>
        </w:r>
      </w:del>
      <w:ins w:id="1504" w:author="Gary Sullivan" w:date="2021-08-06T22:44:00Z">
        <w:r w:rsidR="008F25B5">
          <w:t>artefact</w:t>
        </w:r>
      </w:ins>
      <w:r>
        <w:t>s.</w:t>
      </w:r>
    </w:p>
    <w:p w14:paraId="4F97FBD5" w14:textId="1718F9CF" w:rsidR="003B3369" w:rsidRDefault="003B3369" w:rsidP="003B3369">
      <w:r>
        <w:t xml:space="preserve">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del w:id="1505" w:author="Gary Sullivan" w:date="2021-08-06T22:44:00Z">
        <w:r w:rsidDel="008F25B5">
          <w:delText>artifact</w:delText>
        </w:r>
      </w:del>
      <w:ins w:id="1506" w:author="Gary Sullivan" w:date="2021-08-06T22:44:00Z">
        <w:r w:rsidR="008F25B5">
          <w:t>artefact</w:t>
        </w:r>
      </w:ins>
      <w:r>
        <w:t>. It is proposed to include the method in VTM to enable improved subjective robustness of DMVR.</w:t>
      </w:r>
    </w:p>
    <w:p w14:paraId="65DF2324" w14:textId="3C540773" w:rsidR="003B3369" w:rsidRDefault="003B3369" w:rsidP="003B3369"/>
    <w:p w14:paraId="7EAEABC7" w14:textId="0CCAF45B" w:rsidR="003B3369" w:rsidRDefault="009B5E24" w:rsidP="003B3369">
      <w:r>
        <w:t xml:space="preserve">Question: Bitrate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5BE166CF" w:rsidR="009B5E24" w:rsidRDefault="009B5E24" w:rsidP="003B3369">
      <w:r>
        <w:t xml:space="preserve">Were the </w:t>
      </w:r>
      <w:del w:id="1507" w:author="Gary Sullivan" w:date="2021-08-06T22:44:00Z">
        <w:r w:rsidDel="008F25B5">
          <w:delText>artifact</w:delText>
        </w:r>
      </w:del>
      <w:ins w:id="1508" w:author="Gary Sullivan" w:date="2021-08-06T22:44:00Z">
        <w:r w:rsidR="008F25B5">
          <w:t>artefact</w:t>
        </w:r>
      </w:ins>
      <w:r>
        <w: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33E2FC2A" w14:textId="25F09F6A" w:rsidR="00C61690" w:rsidRDefault="00C61690" w:rsidP="003B3369"/>
    <w:p w14:paraId="1B207C47" w14:textId="6540E3D5" w:rsidR="00C61690" w:rsidRPr="00035E87" w:rsidRDefault="00C61690" w:rsidP="00035E87">
      <w:r>
        <w:t xml:space="preserve">Considering that the problem is occurring in specific </w:t>
      </w:r>
      <w:proofErr w:type="gramStart"/>
      <w:r>
        <w:t>sequences, and</w:t>
      </w:r>
      <w:proofErr w:type="gramEnd"/>
      <w:r>
        <w:t xml:space="preserve"> considering that the loss in terms of objective quality is comparably high, further study is recommended. It is </w:t>
      </w:r>
      <w:proofErr w:type="spellStart"/>
      <w:r>
        <w:t>howeer</w:t>
      </w:r>
      <w:proofErr w:type="spellEnd"/>
      <w:r>
        <w:t xml:space="preserve"> highly welcome that this problem was identified.</w:t>
      </w:r>
    </w:p>
    <w:p w14:paraId="2035DAF2" w14:textId="03527E2F" w:rsidR="00460B6E" w:rsidRPr="00586407" w:rsidRDefault="00EC5D6B" w:rsidP="006E03C2">
      <w:pPr>
        <w:pStyle w:val="Heading9"/>
        <w:rPr>
          <w:rFonts w:eastAsia="Times New Roman"/>
          <w:szCs w:val="24"/>
        </w:rPr>
      </w:pPr>
      <w:hyperlink r:id="rId81"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299827AC" w:rsidR="00460B6E" w:rsidDel="00955E45" w:rsidRDefault="00460B6E" w:rsidP="009F50CE">
      <w:pPr>
        <w:rPr>
          <w:del w:id="1509" w:author="Gary Sullivan" w:date="2021-08-06T22:04:00Z"/>
        </w:rPr>
      </w:pPr>
    </w:p>
    <w:p w14:paraId="69DA000F" w14:textId="41E0F967" w:rsidR="00C61690" w:rsidRPr="009F50CE" w:rsidRDefault="00C61690" w:rsidP="009F50CE"/>
    <w:p w14:paraId="63F127DB" w14:textId="356FB8E2" w:rsidR="002F0699" w:rsidRDefault="00EC5D6B" w:rsidP="009F50CE">
      <w:pPr>
        <w:pStyle w:val="Heading9"/>
        <w:rPr>
          <w:rFonts w:eastAsia="Times New Roman"/>
          <w:szCs w:val="24"/>
          <w:lang w:val="en-CA"/>
        </w:rPr>
      </w:pPr>
      <w:hyperlink r:id="rId82"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77777777" w:rsidR="007B6AA0" w:rsidRDefault="007B6AA0" w:rsidP="007B6AA0">
      <w:r>
        <w:t xml:space="preserve">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10017CE4" w14:textId="77777777" w:rsidR="007B6AA0" w:rsidRDefault="007B6AA0" w:rsidP="007B6AA0">
      <w:r>
        <w:t>The BD-rate performance (Y/</w:t>
      </w:r>
      <w:proofErr w:type="spellStart"/>
      <w:r>
        <w:t>Cb</w:t>
      </w:r>
      <w:proofErr w:type="spellEnd"/>
      <w:r>
        <w:t>/Cr) compared to CTC with VTM-13.0 as anchor is as follows:</w:t>
      </w:r>
    </w:p>
    <w:p w14:paraId="2420ED01" w14:textId="77777777" w:rsidR="007B6AA0" w:rsidRDefault="007B6AA0" w:rsidP="007B6AA0">
      <w:r>
        <w:t>RA (luma/</w:t>
      </w:r>
      <w:proofErr w:type="spellStart"/>
      <w:r>
        <w:t>Cb</w:t>
      </w:r>
      <w:proofErr w:type="spellEnd"/>
      <w:r>
        <w:t>/Cr):   -0.03%/0.61%/0.58%</w:t>
      </w:r>
    </w:p>
    <w:p w14:paraId="1E30FF5B" w14:textId="77777777" w:rsidR="007B6AA0" w:rsidRDefault="007B6AA0" w:rsidP="007B6AA0">
      <w:r>
        <w:t>LDB (luma/</w:t>
      </w:r>
      <w:proofErr w:type="spellStart"/>
      <w:r>
        <w:t>Cb</w:t>
      </w:r>
      <w:proofErr w:type="spellEnd"/>
      <w:r>
        <w:t>/Cr): 0.27%/0.35%/0.35%</w:t>
      </w:r>
    </w:p>
    <w:p w14:paraId="58C0FE2E" w14:textId="7C30142E" w:rsidR="007B6AA0" w:rsidRDefault="007B6AA0" w:rsidP="007B6AA0">
      <w:r>
        <w:t>AI (luma/</w:t>
      </w:r>
      <w:proofErr w:type="spellStart"/>
      <w:r>
        <w:t>Cb</w:t>
      </w:r>
      <w:proofErr w:type="spellEnd"/>
      <w:r>
        <w:t>/Cr): 0.11%</w:t>
      </w:r>
      <w:del w:id="1510" w:author="Gary Sullivan" w:date="2021-08-06T21:58:00Z">
        <w:r w:rsidDel="00955E45">
          <w:tab/>
        </w:r>
      </w:del>
      <w:r>
        <w:t>/0.63%/0.67%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w:t>
      </w:r>
      <w:proofErr w:type="spellStart"/>
      <w:r>
        <w:t>Cb</w:t>
      </w:r>
      <w:proofErr w:type="spellEnd"/>
      <w:r>
        <w:t>/Cr):   -1.57%/6.94%/5.94%</w:t>
      </w:r>
    </w:p>
    <w:p w14:paraId="394B8FEC" w14:textId="77777777" w:rsidR="007B6AA0" w:rsidRDefault="007B6AA0" w:rsidP="007B6AA0">
      <w:r>
        <w:t>LDB (luma/</w:t>
      </w:r>
      <w:proofErr w:type="spellStart"/>
      <w:r>
        <w:t>Cb</w:t>
      </w:r>
      <w:proofErr w:type="spellEnd"/>
      <w:r>
        <w:t>/Cr): 1.42%/4.06%/3.41%</w:t>
      </w:r>
    </w:p>
    <w:p w14:paraId="22DD2F4C" w14:textId="77777777" w:rsidR="007B6AA0" w:rsidRDefault="007B6AA0" w:rsidP="007B6AA0">
      <w:r>
        <w:lastRenderedPageBreak/>
        <w:t>AI (luma/</w:t>
      </w:r>
      <w:proofErr w:type="spellStart"/>
      <w:r>
        <w:t>Cb</w:t>
      </w:r>
      <w:proofErr w:type="spellEnd"/>
      <w:r>
        <w:t>/Cr): -0.41%/6.39%/4.76%</w:t>
      </w:r>
    </w:p>
    <w:p w14:paraId="1A149111" w14:textId="43EA9067" w:rsidR="007B6AA0" w:rsidRDefault="007B6AA0" w:rsidP="007B6AA0">
      <w:r>
        <w:t>It is asserted that the method, when it is selected, in some cases can improve subjective quality compared to encoding in source resolution for low bitrates.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0490FC86" w14:textId="5CBEC067" w:rsidR="00F351CB" w:rsidDel="00955E45" w:rsidRDefault="00F351CB" w:rsidP="007B6AA0">
      <w:pPr>
        <w:rPr>
          <w:del w:id="1511" w:author="Gary Sullivan" w:date="2021-08-06T22:04:00Z"/>
        </w:rPr>
      </w:pPr>
    </w:p>
    <w:p w14:paraId="77C111DF" w14:textId="791AB203" w:rsidR="00F351CB" w:rsidRDefault="00F351CB" w:rsidP="007B6AA0">
      <w:r>
        <w:t>It is also pointed out that it mainly seems to be efficient for class A.</w:t>
      </w:r>
    </w:p>
    <w:p w14:paraId="102C1F9E" w14:textId="2C22137B" w:rsidR="00F351CB" w:rsidDel="00955E45" w:rsidRDefault="00F351CB" w:rsidP="007B6AA0">
      <w:pPr>
        <w:rPr>
          <w:del w:id="1512" w:author="Gary Sullivan" w:date="2021-08-06T22:04:00Z"/>
        </w:rPr>
      </w:pPr>
    </w:p>
    <w:p w14:paraId="46997E1D" w14:textId="23FB0745" w:rsidR="00F351CB" w:rsidRDefault="00F351CB" w:rsidP="007B6AA0">
      <w:r>
        <w:t xml:space="preserve">It is also mentioned that the effectiveness highly depends on sequence characteristics. For some sequences, gain is achieved only at QP50. In this </w:t>
      </w:r>
      <w:proofErr w:type="spellStart"/>
      <w:r>
        <w:t>conext</w:t>
      </w:r>
      <w:proofErr w:type="spellEnd"/>
      <w:r>
        <w:t>, it is recommended to seek for individual “transition points”.</w:t>
      </w:r>
    </w:p>
    <w:p w14:paraId="172E0907" w14:textId="3908C779" w:rsidR="00F351CB" w:rsidDel="00955E45" w:rsidRDefault="00F351CB" w:rsidP="007B6AA0">
      <w:pPr>
        <w:rPr>
          <w:del w:id="1513" w:author="Gary Sullivan" w:date="2021-08-06T22:04:00Z"/>
        </w:rPr>
      </w:pPr>
    </w:p>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01620F64" w14:textId="63FBB233" w:rsidR="00DC49AA" w:rsidDel="00955E45" w:rsidRDefault="00DC49AA" w:rsidP="009F50CE">
      <w:pPr>
        <w:rPr>
          <w:del w:id="1514" w:author="Gary Sullivan" w:date="2021-08-06T22:04:00Z"/>
        </w:rPr>
      </w:pPr>
    </w:p>
    <w:p w14:paraId="39B5A7FF" w14:textId="62AEDD0C" w:rsidR="00DC49AA" w:rsidRDefault="00DC49AA" w:rsidP="009F50CE">
      <w:r>
        <w:t xml:space="preserve">It is suggested to also </w:t>
      </w:r>
      <w:proofErr w:type="gramStart"/>
      <w:r>
        <w:t>look into</w:t>
      </w:r>
      <w:proofErr w:type="gramEnd"/>
      <w:r>
        <w:t xml:space="preserve"> subjective quality.</w:t>
      </w:r>
    </w:p>
    <w:p w14:paraId="3DBAA897" w14:textId="77777777" w:rsidR="00DC49AA" w:rsidRDefault="00DC49AA" w:rsidP="009F50CE"/>
    <w:p w14:paraId="1E80EE19" w14:textId="2B9352D5" w:rsidR="00C6362A" w:rsidRPr="00955E45" w:rsidRDefault="00EC5D6B" w:rsidP="007324BB">
      <w:pPr>
        <w:pStyle w:val="Heading9"/>
        <w:rPr>
          <w:rFonts w:eastAsia="Times New Roman"/>
          <w:szCs w:val="24"/>
          <w:u w:val="single"/>
          <w:rPrChange w:id="1515" w:author="Gary Sullivan" w:date="2021-08-06T22:04:00Z">
            <w:rPr>
              <w:rFonts w:eastAsia="Times New Roman"/>
              <w:color w:val="0000FF"/>
              <w:szCs w:val="24"/>
              <w:u w:val="single"/>
            </w:rPr>
          </w:rPrChange>
        </w:rPr>
      </w:pPr>
      <w:hyperlink r:id="rId83"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w:t>
      </w:r>
      <w:r w:rsidR="00C6362A" w:rsidRPr="00955E45">
        <w:rPr>
          <w:rFonts w:eastAsia="Times New Roman"/>
          <w:szCs w:val="24"/>
          <w:lang w:val="en-CA"/>
        </w:rPr>
        <w:t>late]</w:t>
      </w:r>
    </w:p>
    <w:p w14:paraId="3D7722DB" w14:textId="77777777" w:rsidR="00C6362A" w:rsidRPr="009F50CE" w:rsidRDefault="00C6362A" w:rsidP="009F50CE"/>
    <w:p w14:paraId="60BE701E" w14:textId="48B5B0D5" w:rsidR="002F0699" w:rsidRDefault="00EC5D6B" w:rsidP="009F50CE">
      <w:pPr>
        <w:pStyle w:val="Heading9"/>
        <w:rPr>
          <w:rFonts w:eastAsia="Times New Roman"/>
          <w:szCs w:val="24"/>
          <w:lang w:val="en-CA"/>
        </w:rPr>
      </w:pPr>
      <w:hyperlink r:id="rId84"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w:t>
      </w:r>
      <w:proofErr w:type="spellStart"/>
      <w:r w:rsidRPr="00DC49AA">
        <w:t>softwares</w:t>
      </w:r>
      <w:proofErr w:type="spellEnd"/>
      <w:r w:rsidRPr="00DC49AA">
        <w:t>,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w:t>
      </w:r>
      <w:proofErr w:type="gramStart"/>
      <w:r>
        <w:t>ALF, and</w:t>
      </w:r>
      <w:proofErr w:type="gramEnd"/>
      <w:r>
        <w:t xml:space="preserve">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t xml:space="preserve">However, since the method </w:t>
      </w:r>
      <w:proofErr w:type="spellStart"/>
      <w:r>
        <w:t>iof</w:t>
      </w:r>
      <w:proofErr w:type="spellEnd"/>
      <w:r>
        <w:t xml:space="preserve"> using unfiltered samples for ALF and </w:t>
      </w:r>
      <w:proofErr w:type="spellStart"/>
      <w:r>
        <w:t>flitered</w:t>
      </w:r>
      <w:proofErr w:type="spellEnd"/>
      <w:r>
        <w:t xml:space="preserve">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5E41CB29" w14:textId="189BA1EB" w:rsidR="00FE41AC" w:rsidDel="00955E45" w:rsidRDefault="00FE41AC" w:rsidP="00DC49AA">
      <w:pPr>
        <w:rPr>
          <w:del w:id="1516" w:author="Gary Sullivan" w:date="2021-08-06T22:04:00Z"/>
        </w:rPr>
      </w:pPr>
    </w:p>
    <w:p w14:paraId="4C42075B" w14:textId="49220FC6" w:rsidR="00FE41AC" w:rsidRPr="00035E87" w:rsidRDefault="00FE41AC" w:rsidP="00035E87"/>
    <w:p w14:paraId="765ACC9B" w14:textId="4DDD77D7" w:rsidR="002C0F0F" w:rsidRPr="00B03BAF" w:rsidRDefault="002C0F0F" w:rsidP="002C0F0F">
      <w:pPr>
        <w:pStyle w:val="Heading2"/>
        <w:rPr>
          <w:lang w:val="en-CA"/>
        </w:rPr>
      </w:pPr>
      <w:bookmarkStart w:id="1517" w:name="_Ref76598231"/>
      <w:r w:rsidRPr="00B03BAF">
        <w:rPr>
          <w:lang w:val="en-CA"/>
        </w:rPr>
        <w:lastRenderedPageBreak/>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480"/>
      <w:bookmarkEnd w:id="1481"/>
      <w:bookmarkEnd w:id="1517"/>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EC5D6B" w:rsidP="0000764E">
      <w:pPr>
        <w:pStyle w:val="Heading9"/>
        <w:rPr>
          <w:rFonts w:eastAsia="Times New Roman"/>
          <w:szCs w:val="24"/>
          <w:lang w:val="en-CA"/>
        </w:rPr>
      </w:pPr>
      <w:hyperlink r:id="rId85"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510FBE0D" w:rsidR="00B12636" w:rsidRDefault="00C53F70" w:rsidP="007E65C3">
      <w:r>
        <w:t xml:space="preserve">Was </w:t>
      </w:r>
      <w:r w:rsidR="000514D5">
        <w:t xml:space="preserve">presented </w:t>
      </w:r>
      <w:r>
        <w:t>in</w:t>
      </w:r>
      <w:r w:rsidR="00603C95">
        <w:t xml:space="preserve"> joint meeting Tuesday 13 July, 0730-0845</w:t>
      </w:r>
    </w:p>
    <w:p w14:paraId="1E8E9347" w14:textId="31CE1850" w:rsidR="00603C95" w:rsidRDefault="00EC7A75" w:rsidP="007E65C3">
      <w:r>
        <w:t>A new version</w:t>
      </w:r>
      <w:r w:rsidR="000514D5">
        <w:t xml:space="preserve"> of this doc </w:t>
      </w:r>
      <w:proofErr w:type="spellStart"/>
      <w:r w:rsidR="000514D5">
        <w:t>wss</w:t>
      </w:r>
      <w:proofErr w:type="spellEnd"/>
      <w:r w:rsidR="000514D5">
        <w:t xml:space="preserve"> presented in session 21, which is updated with the set of profiles decided in the joint session. It furthermore suggests allocations of profile </w:t>
      </w:r>
      <w:proofErr w:type="spellStart"/>
      <w:r w:rsidR="000514D5">
        <w:t>idc</w:t>
      </w:r>
      <w:proofErr w:type="spellEnd"/>
      <w:r w:rsidR="000514D5">
        <w:t xml:space="preserve"> values and constraint flags, which follow the general principles used traditionally</w:t>
      </w:r>
      <w:r w:rsidR="004A7820">
        <w:t>.</w:t>
      </w:r>
    </w:p>
    <w:p w14:paraId="6CE25576" w14:textId="41F57180" w:rsidR="004A7820" w:rsidRDefault="004A7820" w:rsidP="007E65C3"/>
    <w:p w14:paraId="41F1D76B" w14:textId="77777777" w:rsidR="004A7820" w:rsidRDefault="004A7820" w:rsidP="007E65C3">
      <w:r>
        <w:t xml:space="preserve">Furthermore, a </w:t>
      </w:r>
      <w:proofErr w:type="spellStart"/>
      <w:r>
        <w:t>general_lower_bit_rate_constraint_flag</w:t>
      </w:r>
      <w:proofErr w:type="spellEnd"/>
      <w:r>
        <w:t xml:space="preserve"> is proposed which allows specifying two different ranges of bit rate in the high tier. This can be set to zero or one in still picture and Intra profiles (except main 12). It is noted that a similar mechanism is used in HEVC intra profiles to accommodate the case that the bit rate in intra could get significantly higher.</w:t>
      </w:r>
    </w:p>
    <w:p w14:paraId="7AA976F5" w14:textId="77777777" w:rsidR="004A7820" w:rsidRDefault="004A7820" w:rsidP="007E65C3"/>
    <w:p w14:paraId="0010090E" w14:textId="1AFEDED1" w:rsidR="004A7820" w:rsidRDefault="008C2A13" w:rsidP="007E65C3">
      <w:r>
        <w:t>It is pointed out by one expert that the document defines activation/deactivation of palette mode and other tools in main12 via GCI flags. This is different from the approach used in V1, where this is typically defined by prescribing the value of the corresponding SPS flag.</w:t>
      </w:r>
    </w:p>
    <w:p w14:paraId="7971B1CF" w14:textId="19BF4358" w:rsidR="008C2A13" w:rsidRDefault="008C2A13" w:rsidP="007E65C3"/>
    <w:p w14:paraId="5987453C" w14:textId="2547D475" w:rsidR="008C2A13" w:rsidRDefault="008C2A13" w:rsidP="007E65C3">
      <w:r w:rsidRPr="007824C1">
        <w:rPr>
          <w:highlight w:val="yellow"/>
        </w:rPr>
        <w:t>Decision</w:t>
      </w:r>
      <w:r>
        <w:t>: Adopt the profile specification of JVET-W0136v</w:t>
      </w:r>
      <w:r w:rsidR="009522BE">
        <w:t>5</w:t>
      </w:r>
      <w:r>
        <w:t xml:space="preserve"> </w:t>
      </w:r>
      <w:r w:rsidR="00EC7A75">
        <w:t>(including</w:t>
      </w:r>
      <w:r>
        <w:t xml:space="preserve"> the modification of the tool enabling/disabling via SPS flags rather than </w:t>
      </w:r>
      <w:proofErr w:type="gramStart"/>
      <w:r>
        <w:t>GCI</w:t>
      </w:r>
      <w:r w:rsidR="009522BE">
        <w:t>, and</w:t>
      </w:r>
      <w:proofErr w:type="gramEnd"/>
      <w:r w:rsidR="009522BE">
        <w:t xml:space="preserve"> aligns the level definition with that of HEVC</w:t>
      </w:r>
      <w:r w:rsidR="00EC7A75">
        <w:t>)</w:t>
      </w:r>
      <w:r>
        <w:t>.</w:t>
      </w:r>
    </w:p>
    <w:p w14:paraId="0FA86FF4" w14:textId="709A18F5" w:rsidR="008C2A13" w:rsidRDefault="008C2A13" w:rsidP="007E65C3"/>
    <w:p w14:paraId="62BC616B" w14:textId="7087C9D7" w:rsidR="00E23F58" w:rsidRDefault="00E23F58" w:rsidP="007E65C3">
      <w:r>
        <w:t>Was further discussed in the plenary on Friday 16 July at 0510 UTC.</w:t>
      </w:r>
    </w:p>
    <w:p w14:paraId="245736B7" w14:textId="20728092" w:rsidR="002A162A" w:rsidRDefault="002A162A" w:rsidP="007E65C3">
      <w:proofErr w:type="gramStart"/>
      <w:r>
        <w:t>Due to the fact that</w:t>
      </w:r>
      <w:proofErr w:type="gramEnd"/>
      <w:r>
        <w:t xml:space="preserve"> VVC has a larger number range of profile </w:t>
      </w:r>
      <w:proofErr w:type="spellStart"/>
      <w:r>
        <w:t>idc</w:t>
      </w:r>
      <w:proofErr w:type="spellEnd"/>
      <w:r>
        <w:t xml:space="preserve"> values, the numbering scheme from HEVC appears not desirable. Furthermore, GCI is optional, therefore it does not fulfill </w:t>
      </w:r>
      <w:proofErr w:type="gramStart"/>
      <w:r>
        <w:t>exactly the same</w:t>
      </w:r>
      <w:proofErr w:type="gramEnd"/>
      <w:r>
        <w:t xml:space="preserve"> purpose as constraint flags in HEVC.</w:t>
      </w:r>
    </w:p>
    <w:p w14:paraId="63BB144A" w14:textId="44C51AF3" w:rsidR="002A162A" w:rsidRDefault="002A162A" w:rsidP="007E65C3">
      <w:r>
        <w:t xml:space="preserve">Also in version 1, individual profile </w:t>
      </w:r>
      <w:proofErr w:type="spellStart"/>
      <w:r>
        <w:t>idc</w:t>
      </w:r>
      <w:proofErr w:type="spellEnd"/>
      <w:r>
        <w:t xml:space="preserve"> values had been used.</w:t>
      </w:r>
    </w:p>
    <w:p w14:paraId="68C66F9E" w14:textId="1105011D" w:rsidR="00CE5833" w:rsidRDefault="002A162A" w:rsidP="007E65C3">
      <w:r>
        <w:t xml:space="preserve">It is left to the discretion of the editors to select appropriate profile </w:t>
      </w:r>
      <w:proofErr w:type="spellStart"/>
      <w:r>
        <w:t>idc</w:t>
      </w:r>
      <w:proofErr w:type="spellEnd"/>
      <w:r>
        <w:t xml:space="preserve"> values for the new profiles, </w:t>
      </w:r>
      <w:proofErr w:type="gramStart"/>
      <w:r>
        <w:t>and also</w:t>
      </w:r>
      <w:proofErr w:type="gramEnd"/>
      <w:r>
        <w:t xml:space="preserve"> to take care that the nesting relationship is appropriately reflected</w:t>
      </w:r>
      <w:r w:rsidR="00473177">
        <w:t xml:space="preserve">. The same GCI flag for bit rate constraint will be defined for the different profiles but not required to have </w:t>
      </w:r>
      <w:proofErr w:type="gramStart"/>
      <w:r w:rsidR="00473177">
        <w:t>particular values</w:t>
      </w:r>
      <w:proofErr w:type="gramEnd"/>
      <w:r w:rsidR="00473177">
        <w:t xml:space="preserve"> associated with profile </w:t>
      </w:r>
      <w:proofErr w:type="spellStart"/>
      <w:r w:rsidR="00473177">
        <w:t>idc</w:t>
      </w:r>
      <w:proofErr w:type="spellEnd"/>
      <w:r w:rsidR="00473177">
        <w:t>.</w:t>
      </w:r>
      <w:r w:rsidR="00262176">
        <w:t xml:space="preserve"> It is further agreed that the new flag would not be conditioned on profile </w:t>
      </w:r>
      <w:proofErr w:type="spellStart"/>
      <w:r w:rsidR="00262176">
        <w:t>idc</w:t>
      </w:r>
      <w:proofErr w:type="spellEnd"/>
      <w:r w:rsidR="00262176">
        <w:t>.</w:t>
      </w:r>
    </w:p>
    <w:p w14:paraId="69B6057B" w14:textId="207E1A4A" w:rsidR="00473177" w:rsidDel="00955E45" w:rsidRDefault="00473177" w:rsidP="007E65C3">
      <w:pPr>
        <w:rPr>
          <w:del w:id="1518" w:author="Gary Sullivan" w:date="2021-08-06T22:04:00Z"/>
        </w:rPr>
      </w:pPr>
      <w:r>
        <w:t>It is further pointed out that currently no GCI flags have been defined for the other new tools. This is for further study.</w:t>
      </w:r>
    </w:p>
    <w:p w14:paraId="520EE4F6" w14:textId="77777777" w:rsidR="002A162A" w:rsidRDefault="002A162A" w:rsidP="007E65C3"/>
    <w:p w14:paraId="77CCEFCA" w14:textId="77777777" w:rsidR="008C2A13" w:rsidRDefault="008C2A13" w:rsidP="007E65C3"/>
    <w:p w14:paraId="7916F080" w14:textId="380E5C89" w:rsidR="008E22BE" w:rsidRPr="007824C1" w:rsidRDefault="00EC5D6B" w:rsidP="00504DB5">
      <w:pPr>
        <w:pStyle w:val="Heading9"/>
      </w:pPr>
      <w:hyperlink r:id="rId86"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225DB99A" w:rsidR="00EC7A75" w:rsidRDefault="00EC7A75" w:rsidP="00EC7A75">
      <w:r w:rsidRPr="00EC7A75">
        <w:t>Section 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7962B492" w:rsidR="00EC7A75" w:rsidRPr="007824C1" w:rsidRDefault="00EC7A75" w:rsidP="007824C1">
      <w:proofErr w:type="gramStart"/>
      <w:r w:rsidRPr="007824C1">
        <w:rPr>
          <w:highlight w:val="yellow"/>
        </w:rPr>
        <w:t>Decision(</w:t>
      </w:r>
      <w:proofErr w:type="gramEnd"/>
      <w:r>
        <w:rPr>
          <w:highlight w:val="yellow"/>
        </w:rPr>
        <w:t>ED</w:t>
      </w:r>
      <w:r w:rsidRPr="007824C1">
        <w:rPr>
          <w:highlight w:val="yellow"/>
        </w:rPr>
        <w:t>)</w:t>
      </w:r>
      <w:r>
        <w:t>: Adopt JVET-W0183</w:t>
      </w:r>
      <w:r w:rsidR="00DA4F61">
        <w:t xml:space="preserve">. Some more editorial </w:t>
      </w:r>
      <w:r w:rsidR="00CD5A31">
        <w:t>alignment could be desirable to bring all 6.x levels together.</w:t>
      </w:r>
    </w:p>
    <w:p w14:paraId="7B1BEB18" w14:textId="77777777" w:rsidR="008E22BE" w:rsidRDefault="008E22BE" w:rsidP="007E65C3"/>
    <w:p w14:paraId="52FD227F" w14:textId="36356E93" w:rsidR="00B73493" w:rsidRDefault="00B73493" w:rsidP="00AA050F">
      <w:pPr>
        <w:pStyle w:val="Heading2"/>
        <w:rPr>
          <w:lang w:val="en-US"/>
        </w:rPr>
      </w:pPr>
      <w:bookmarkStart w:id="1519" w:name="_Ref72746450"/>
      <w:r>
        <w:rPr>
          <w:lang w:val="en-US"/>
        </w:rPr>
        <w:lastRenderedPageBreak/>
        <w:t>Proposed modification of system interface (</w:t>
      </w:r>
      <w:r w:rsidR="00C1286B">
        <w:rPr>
          <w:lang w:val="en-US"/>
        </w:rPr>
        <w:t>0</w:t>
      </w:r>
      <w:r>
        <w:rPr>
          <w:lang w:val="en-US"/>
        </w:rPr>
        <w:t>)</w:t>
      </w:r>
      <w:bookmarkEnd w:id="1519"/>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Heading1"/>
      </w:pPr>
      <w:bookmarkStart w:id="1520" w:name="_Ref443720209"/>
      <w:bookmarkStart w:id="1521" w:name="_Ref451632256"/>
      <w:bookmarkStart w:id="1522" w:name="_Ref487322293"/>
      <w:bookmarkStart w:id="1523" w:name="_Ref518892368"/>
      <w:bookmarkStart w:id="1524" w:name="_Ref37795373"/>
      <w:bookmarkEnd w:id="1446"/>
      <w:r w:rsidRPr="00B03BAF">
        <w:t>Low-level tool t</w:t>
      </w:r>
      <w:r w:rsidR="00CB6F74" w:rsidRPr="00B03BAF">
        <w:t>echnology proposals</w:t>
      </w:r>
      <w:bookmarkEnd w:id="1520"/>
      <w:bookmarkEnd w:id="1521"/>
      <w:bookmarkEnd w:id="1522"/>
      <w:bookmarkEnd w:id="1523"/>
      <w:r w:rsidR="00F20C8A" w:rsidRPr="00B03BAF">
        <w:t xml:space="preserve"> (</w:t>
      </w:r>
      <w:r w:rsidR="00C82980">
        <w:t>65</w:t>
      </w:r>
      <w:r w:rsidR="00F20C8A" w:rsidRPr="00B03BAF">
        <w:t>)</w:t>
      </w:r>
      <w:bookmarkEnd w:id="1524"/>
    </w:p>
    <w:p w14:paraId="29805FF2" w14:textId="595AFAD1" w:rsidR="00816C3C" w:rsidRPr="00B03BAF" w:rsidRDefault="00816C3C" w:rsidP="005D1FAC">
      <w:pPr>
        <w:pStyle w:val="Heading2"/>
        <w:rPr>
          <w:rFonts w:eastAsia="Times New Roman"/>
          <w:szCs w:val="24"/>
          <w:lang w:val="en-CA"/>
        </w:rPr>
      </w:pPr>
      <w:bookmarkStart w:id="1525" w:name="_Ref63955408"/>
      <w:bookmarkStart w:id="1526"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1525"/>
    </w:p>
    <w:p w14:paraId="2C871C16" w14:textId="5B30A792" w:rsidR="00816C3C" w:rsidRPr="00B03BAF" w:rsidRDefault="00816C3C" w:rsidP="00816C3C">
      <w:pPr>
        <w:pStyle w:val="Heading3"/>
      </w:pPr>
      <w:bookmarkStart w:id="1527" w:name="_Ref63695508"/>
      <w:r w:rsidRPr="00B03BAF">
        <w:t>General (</w:t>
      </w:r>
      <w:r w:rsidR="00C1286B">
        <w:t>0</w:t>
      </w:r>
      <w:r w:rsidRPr="00B03BAF">
        <w:t>)</w:t>
      </w:r>
      <w:bookmarkEnd w:id="1527"/>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Heading3"/>
        <w:rPr>
          <w:rFonts w:eastAsia="Times New Roman"/>
          <w:szCs w:val="24"/>
        </w:rPr>
      </w:pPr>
      <w:bookmarkStart w:id="1528"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1528"/>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EC5D6B" w:rsidP="00B6329E">
      <w:pPr>
        <w:pStyle w:val="Heading9"/>
        <w:rPr>
          <w:rFonts w:eastAsia="Times New Roman"/>
          <w:szCs w:val="24"/>
          <w:lang w:val="en-CA"/>
        </w:rPr>
      </w:pPr>
      <w:hyperlink r:id="rId87"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77777777"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w:t>
      </w:r>
      <w:proofErr w:type="spellStart"/>
      <w:r>
        <w:t>Bitdepth</w:t>
      </w:r>
      <w:proofErr w:type="spellEnd"/>
      <w:r>
        <w:t xml:space="preserve"> (HBD) and High Bitrate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083EF602" w:rsidR="00B07299" w:rsidRPr="00955E45" w:rsidRDefault="00B07299" w:rsidP="00955E45">
      <w:pPr>
        <w:keepNext/>
        <w:rPr>
          <w:i/>
          <w:iCs/>
          <w:rPrChange w:id="1529" w:author="Gary Sullivan" w:date="2021-08-06T22:05:00Z">
            <w:rPr/>
          </w:rPrChange>
        </w:rPr>
        <w:pPrChange w:id="1530" w:author="Gary Sullivan" w:date="2021-08-06T22:05:00Z">
          <w:pPr/>
        </w:pPrChange>
      </w:pPr>
      <w:del w:id="1531" w:author="Gary Sullivan" w:date="2021-08-06T22:05:00Z">
        <w:r w:rsidDel="00955E45">
          <w:delText>1</w:delText>
        </w:r>
        <w:r w:rsidDel="00955E45">
          <w:tab/>
        </w:r>
      </w:del>
      <w:r w:rsidRPr="00955E45">
        <w:rPr>
          <w:i/>
          <w:iCs/>
          <w:rPrChange w:id="1532" w:author="Gary Sullivan" w:date="2021-08-06T22:05:00Z">
            <w:rPr/>
          </w:rPrChange>
        </w:rPr>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Adaptive transform precision tests (</w:t>
      </w:r>
      <w:proofErr w:type="gramStart"/>
      <w:r>
        <w:t>i.e.</w:t>
      </w:r>
      <w:proofErr w:type="gramEnd"/>
      <w:r>
        <w:t xml:space="preserv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w:t>
      </w:r>
      <w:proofErr w:type="spellStart"/>
      <w:r>
        <w:t>encoder_intra_high_throughput_rext.cfg</w:t>
      </w:r>
      <w:proofErr w:type="spellEnd"/>
      <w:r>
        <w:t xml:space="preserve">. </w:t>
      </w:r>
    </w:p>
    <w:p w14:paraId="0B1C28C0" w14:textId="67FF279E" w:rsidR="00B07299" w:rsidRPr="00955E45" w:rsidRDefault="00B07299" w:rsidP="00955E45">
      <w:pPr>
        <w:keepNext/>
        <w:rPr>
          <w:i/>
          <w:iCs/>
          <w:rPrChange w:id="1533" w:author="Gary Sullivan" w:date="2021-08-06T22:05:00Z">
            <w:rPr/>
          </w:rPrChange>
        </w:rPr>
        <w:pPrChange w:id="1534" w:author="Gary Sullivan" w:date="2021-08-06T22:05:00Z">
          <w:pPr/>
        </w:pPrChange>
      </w:pPr>
      <w:del w:id="1535" w:author="Gary Sullivan" w:date="2021-08-06T22:05:00Z">
        <w:r w:rsidRPr="00955E45" w:rsidDel="00955E45">
          <w:rPr>
            <w:i/>
            <w:iCs/>
            <w:rPrChange w:id="1536" w:author="Gary Sullivan" w:date="2021-08-06T22:05:00Z">
              <w:rPr/>
            </w:rPrChange>
          </w:rPr>
          <w:lastRenderedPageBreak/>
          <w:delText>2</w:delText>
        </w:r>
        <w:r w:rsidRPr="00955E45" w:rsidDel="00955E45">
          <w:rPr>
            <w:i/>
            <w:iCs/>
            <w:rPrChange w:id="1537" w:author="Gary Sullivan" w:date="2021-08-06T22:05:00Z">
              <w:rPr/>
            </w:rPrChange>
          </w:rPr>
          <w:tab/>
        </w:r>
      </w:del>
      <w:r w:rsidRPr="00955E45">
        <w:rPr>
          <w:i/>
          <w:iCs/>
          <w:rPrChange w:id="1538" w:author="Gary Sullivan" w:date="2021-08-06T22:05:00Z">
            <w:rPr/>
          </w:rPrChange>
        </w:rPr>
        <w:t>Tests on coding of the last significant coeffi</w:t>
      </w:r>
      <w:del w:id="1539" w:author="Gary Sullivan" w:date="2021-08-06T22:05:00Z">
        <w:r w:rsidRPr="00955E45" w:rsidDel="00955E45">
          <w:rPr>
            <w:i/>
            <w:iCs/>
            <w:rPrChange w:id="1540" w:author="Gary Sullivan" w:date="2021-08-06T22:05:00Z">
              <w:rPr/>
            </w:rPrChange>
          </w:rPr>
          <w:delText>t</w:delText>
        </w:r>
      </w:del>
      <w:ins w:id="1541" w:author="Gary Sullivan" w:date="2021-08-06T22:05:00Z">
        <w:r w:rsidR="00955E45">
          <w:rPr>
            <w:i/>
            <w:iCs/>
          </w:rPr>
          <w:t>c</w:t>
        </w:r>
      </w:ins>
      <w:r w:rsidRPr="00955E45">
        <w:rPr>
          <w:i/>
          <w:iCs/>
          <w:rPrChange w:id="1542" w:author="Gary Sullivan" w:date="2021-08-06T22:05:00Z">
            <w:rPr/>
          </w:rPrChange>
        </w:rPr>
        <w:t xml:space="preserve">ient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1BA43545" w:rsidR="00B07299" w:rsidRPr="00B07299" w:rsidRDefault="00B07299" w:rsidP="00D654CE">
      <w:pPr>
        <w:keepNext/>
        <w:rPr>
          <w:lang w:val="en-US"/>
        </w:rPr>
      </w:pPr>
      <w:del w:id="1543" w:author="Gary Sullivan" w:date="2021-08-06T22:05:00Z">
        <w:r w:rsidRPr="00B07299" w:rsidDel="00955E45">
          <w:rPr>
            <w:lang w:val="en-US"/>
          </w:rPr>
          <w:delText xml:space="preserve">Table 2.2. </w:delText>
        </w:r>
      </w:del>
      <w:r w:rsidRPr="00B07299">
        <w:rPr>
          <w:lang w:val="en-US"/>
        </w:rPr>
        <w:t xml:space="preserve">Simulation results for CE1.1 test, 12 bits data, HBD/HBR CTC, </w:t>
      </w:r>
      <w:proofErr w:type="spellStart"/>
      <w:r w:rsidRPr="00B07299">
        <w:rPr>
          <w:lang w:val="en-US"/>
        </w:rPr>
        <w:t>LowQP</w:t>
      </w:r>
      <w:proofErr w:type="spellEnd"/>
      <w:r w:rsidRPr="00B07299">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722"/>
        <w:gridCol w:w="725"/>
        <w:gridCol w:w="786"/>
        <w:gridCol w:w="786"/>
        <w:gridCol w:w="788"/>
        <w:gridCol w:w="786"/>
        <w:gridCol w:w="786"/>
        <w:gridCol w:w="788"/>
        <w:gridCol w:w="831"/>
        <w:gridCol w:w="786"/>
        <w:gridCol w:w="786"/>
        <w:gridCol w:w="790"/>
      </w:tblGrid>
      <w:tr w:rsidR="00B07299" w:rsidRPr="00B07299" w14:paraId="3A192F80" w14:textId="77777777" w:rsidTr="00D654CE">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D654CE">
            <w:pPr>
              <w:keepNext/>
              <w:spacing w:before="0"/>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D654CE">
            <w:pPr>
              <w:keepNext/>
              <w:spacing w:before="0"/>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D654CE">
            <w:pPr>
              <w:keepNext/>
              <w:spacing w:before="0"/>
              <w:jc w:val="cente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D654CE">
            <w:pPr>
              <w:keepNext/>
              <w:spacing w:before="0"/>
              <w:jc w:val="cente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D654CE">
            <w:pPr>
              <w:keepNext/>
              <w:spacing w:before="0"/>
              <w:jc w:val="center"/>
              <w:rPr>
                <w:b/>
                <w:bCs/>
                <w:lang w:val="en-US"/>
              </w:rPr>
            </w:pPr>
            <w:r w:rsidRPr="00B07299">
              <w:rPr>
                <w:b/>
                <w:bCs/>
                <w:lang w:val="en-US"/>
              </w:rPr>
              <w:t>SVT12 RGB</w:t>
            </w:r>
          </w:p>
        </w:tc>
      </w:tr>
      <w:tr w:rsidR="00D654CE" w:rsidRPr="00B07299" w14:paraId="61D4D1BB" w14:textId="77777777" w:rsidTr="00D654CE">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D654CE">
            <w:pPr>
              <w:keepNext/>
              <w:spacing w:before="0"/>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D654CE">
            <w:pPr>
              <w:keepNext/>
              <w:spacing w:before="0"/>
              <w:rPr>
                <w:lang w:val="en-US"/>
              </w:rPr>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D654CE">
            <w:pPr>
              <w:keepNext/>
              <w:spacing w:before="0"/>
              <w:jc w:val="cente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D654CE">
            <w:pPr>
              <w:keepNext/>
              <w:spacing w:before="0"/>
              <w:jc w:val="cente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D654CE">
            <w:pPr>
              <w:keepNext/>
              <w:spacing w:before="0"/>
              <w:jc w:val="cente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4276DF9C" w:rsidR="00B07299" w:rsidRPr="00B07299" w:rsidRDefault="00B07299" w:rsidP="00D654CE">
            <w:pPr>
              <w:keepNext/>
              <w:spacing w:before="0"/>
              <w:jc w:val="center"/>
              <w:rPr>
                <w:lang w:val="en-US"/>
              </w:rPr>
            </w:pPr>
            <w:del w:id="1544" w:author="Gary Sullivan" w:date="2021-08-05T18:12:00Z">
              <w:r w:rsidRPr="00B07299" w:rsidDel="00B178F5">
                <w:rPr>
                  <w:lang w:val="en-US"/>
                </w:rPr>
                <w:delText>Aver.</w:delText>
              </w:r>
            </w:del>
            <w:ins w:id="1545" w:author="Gary Sullivan" w:date="2021-08-05T18:12:00Z">
              <w:r w:rsidR="00B178F5">
                <w:rPr>
                  <w:lang w:val="en-US"/>
                </w:rPr>
                <w:t xml:space="preserve">Ave. </w:t>
              </w:r>
            </w:ins>
            <w:r w:rsidRPr="00B07299">
              <w:rPr>
                <w:lang w:val="en-US"/>
              </w:rPr>
              <w:t>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D654CE">
            <w:pPr>
              <w:keepNext/>
              <w:spacing w:before="0"/>
              <w:jc w:val="cente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D654CE">
            <w:pPr>
              <w:keepNext/>
              <w:spacing w:before="0"/>
              <w:jc w:val="cente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D654CE">
            <w:pPr>
              <w:keepNext/>
              <w:spacing w:before="0"/>
              <w:jc w:val="center"/>
              <w:rPr>
                <w:lang w:val="en-US"/>
              </w:rPr>
            </w:pPr>
            <w:r w:rsidRPr="00B07299">
              <w:rPr>
                <w:lang w:val="en-US"/>
              </w:rPr>
              <w:t>R</w:t>
            </w:r>
          </w:p>
        </w:tc>
      </w:tr>
      <w:tr w:rsidR="00D654CE" w:rsidRPr="00B07299" w14:paraId="221338F3"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D654CE">
            <w:pPr>
              <w:keepNext/>
              <w:spacing w:before="0"/>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D654CE">
            <w:pPr>
              <w:keepNext/>
              <w:spacing w:before="0"/>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D654CE">
            <w:pPr>
              <w:keepNext/>
              <w:spacing w:before="0"/>
              <w:jc w:val="cente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D654CE">
            <w:pPr>
              <w:keepNext/>
              <w:spacing w:before="0"/>
              <w:jc w:val="cente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D654CE">
            <w:pPr>
              <w:keepNext/>
              <w:spacing w:before="0"/>
              <w:jc w:val="cente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D654CE">
            <w:pPr>
              <w:keepNext/>
              <w:spacing w:before="0"/>
              <w:jc w:val="cente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D654CE">
            <w:pPr>
              <w:keepNext/>
              <w:spacing w:before="0"/>
              <w:jc w:val="cente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D654CE">
            <w:pPr>
              <w:keepNext/>
              <w:spacing w:before="0"/>
              <w:jc w:val="cente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D654CE">
            <w:pPr>
              <w:keepNext/>
              <w:spacing w:before="0"/>
              <w:jc w:val="center"/>
              <w:rPr>
                <w:lang w:val="en-US"/>
              </w:rPr>
            </w:pPr>
            <w:r w:rsidRPr="00B07299">
              <w:rPr>
                <w:lang w:val="en-US"/>
              </w:rPr>
              <w:t>-0.29%</w:t>
            </w:r>
          </w:p>
        </w:tc>
      </w:tr>
      <w:tr w:rsidR="00D654CE" w:rsidRPr="00B07299" w14:paraId="5542EC91"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D654CE">
            <w:pPr>
              <w:keepNext/>
              <w:spacing w:before="0"/>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D654CE">
            <w:pPr>
              <w:keepNext/>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D654CE">
            <w:pPr>
              <w:keepNext/>
              <w:spacing w:before="0"/>
              <w:jc w:val="cente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D654CE">
            <w:pPr>
              <w:keepNext/>
              <w:spacing w:before="0"/>
              <w:jc w:val="cente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D654CE">
            <w:pPr>
              <w:keepNext/>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D654CE">
            <w:pPr>
              <w:keepNext/>
              <w:spacing w:before="0"/>
              <w:jc w:val="cente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D654CE">
            <w:pPr>
              <w:keepNext/>
              <w:spacing w:before="0"/>
              <w:jc w:val="center"/>
              <w:rPr>
                <w:lang w:val="en-US"/>
              </w:rPr>
            </w:pPr>
            <w:r w:rsidRPr="00B07299">
              <w:rPr>
                <w:lang w:val="en-US"/>
              </w:rPr>
              <w:t>-0.26%</w:t>
            </w:r>
          </w:p>
        </w:tc>
      </w:tr>
      <w:tr w:rsidR="00D654CE" w:rsidRPr="00B07299" w14:paraId="7BDA6CC0"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D654CE">
            <w:pPr>
              <w:spacing w:before="0"/>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D654CE">
            <w:pPr>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D654CE">
            <w:pPr>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D654CE">
            <w:pPr>
              <w:spacing w:before="0"/>
              <w:jc w:val="cente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D654CE">
            <w:pPr>
              <w:spacing w:before="0"/>
              <w:jc w:val="cente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D654CE">
            <w:pPr>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D654CE">
            <w:pPr>
              <w:spacing w:before="0"/>
              <w:jc w:val="cente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D654CE">
            <w:pPr>
              <w:spacing w:before="0"/>
              <w:jc w:val="cente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D654CE">
            <w:pPr>
              <w:spacing w:before="0"/>
              <w:jc w:val="cente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D654CE">
            <w:pPr>
              <w:spacing w:before="0"/>
              <w:jc w:val="center"/>
              <w:rPr>
                <w:lang w:val="en-US"/>
              </w:rPr>
            </w:pPr>
            <w:r w:rsidRPr="00B07299">
              <w:rPr>
                <w:lang w:val="en-US"/>
              </w:rPr>
              <w:t>-0.23%</w:t>
            </w:r>
          </w:p>
        </w:tc>
      </w:tr>
    </w:tbl>
    <w:p w14:paraId="058AFEA9" w14:textId="752578EA" w:rsidR="00B07299" w:rsidRPr="00B07299" w:rsidRDefault="00B07299" w:rsidP="00D654CE">
      <w:pPr>
        <w:keepNext/>
        <w:rPr>
          <w:lang w:val="en-US"/>
        </w:rPr>
      </w:pPr>
      <w:del w:id="1546" w:author="Gary Sullivan" w:date="2021-08-06T22:05:00Z">
        <w:r w:rsidRPr="00B07299" w:rsidDel="00955E45">
          <w:rPr>
            <w:lang w:val="en-US"/>
          </w:rPr>
          <w:delText xml:space="preserve">Table 2.3. </w:delText>
        </w:r>
      </w:del>
      <w:r w:rsidRPr="00B07299">
        <w:rPr>
          <w:lang w:val="en-US"/>
        </w:rPr>
        <w:t xml:space="preserve">Simulation results for CE1.1 test, 16 bits data, HBD/HBR CTC, </w:t>
      </w:r>
      <w:proofErr w:type="spellStart"/>
      <w:r w:rsidRPr="00B07299">
        <w:rPr>
          <w:lang w:val="en-US"/>
        </w:rPr>
        <w:t>LowQP</w:t>
      </w:r>
      <w:proofErr w:type="spellEnd"/>
      <w:r w:rsidRPr="00B07299">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07299" w:rsidRPr="00B07299" w14:paraId="0CC15EDF" w14:textId="77777777" w:rsidTr="00D654CE">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D654CE">
            <w:pPr>
              <w:keepNext/>
              <w:spacing w:before="0"/>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D654CE">
            <w:pPr>
              <w:keepNext/>
              <w:spacing w:before="0"/>
              <w:rPr>
                <w:b/>
                <w:bCs/>
                <w:lang w:val="en-US"/>
              </w:rPr>
            </w:pPr>
            <w:r w:rsidRPr="00B07299">
              <w:rPr>
                <w:b/>
                <w:bCs/>
                <w:lang w:val="en-US"/>
              </w:rPr>
              <w:t>SVT16 RGB</w:t>
            </w:r>
          </w:p>
        </w:tc>
      </w:tr>
      <w:tr w:rsidR="00B07299" w:rsidRPr="00B07299" w14:paraId="3FA00567" w14:textId="77777777" w:rsidTr="00D654CE">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6F3ED915" w:rsidR="00B07299" w:rsidRPr="00B07299" w:rsidRDefault="00B07299" w:rsidP="00D654CE">
            <w:pPr>
              <w:keepNext/>
              <w:spacing w:before="0"/>
              <w:rPr>
                <w:lang w:val="en-US"/>
              </w:rPr>
            </w:pPr>
            <w:del w:id="1547" w:author="Gary Sullivan" w:date="2021-08-05T18:12:00Z">
              <w:r w:rsidRPr="00B07299" w:rsidDel="00B178F5">
                <w:rPr>
                  <w:lang w:val="en-US"/>
                </w:rPr>
                <w:delText>Aver.</w:delText>
              </w:r>
            </w:del>
            <w:ins w:id="1548" w:author="Gary Sullivan" w:date="2021-08-05T18:12:00Z">
              <w:r w:rsidR="00B178F5">
                <w:rPr>
                  <w:lang w:val="en-US"/>
                </w:rPr>
                <w:t xml:space="preserve">Ave. </w:t>
              </w:r>
            </w:ins>
            <w:r w:rsidRPr="00B07299">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D654CE">
            <w:pPr>
              <w:keepNext/>
              <w:spacing w:before="0"/>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D654CE">
            <w:pPr>
              <w:keepNext/>
              <w:spacing w:before="0"/>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D654CE">
            <w:pPr>
              <w:keepNext/>
              <w:spacing w:before="0"/>
              <w:rPr>
                <w:lang w:val="en-US"/>
              </w:rPr>
            </w:pPr>
            <w:r w:rsidRPr="00B07299">
              <w:rPr>
                <w:lang w:val="en-US"/>
              </w:rPr>
              <w:t>R</w:t>
            </w:r>
          </w:p>
        </w:tc>
      </w:tr>
      <w:tr w:rsidR="00B07299" w:rsidRPr="00B07299" w14:paraId="6AC17D8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D654CE">
            <w:pPr>
              <w:keepNext/>
              <w:spacing w:before="0"/>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D654CE">
            <w:pPr>
              <w:keepNext/>
              <w:spacing w:before="0"/>
              <w:rPr>
                <w:lang w:val="en-US"/>
              </w:rPr>
            </w:pPr>
            <w:r w:rsidRPr="00B07299">
              <w:rPr>
                <w:lang w:val="en-US"/>
              </w:rPr>
              <w:t>-0.28%</w:t>
            </w:r>
          </w:p>
        </w:tc>
      </w:tr>
      <w:tr w:rsidR="00B07299" w:rsidRPr="00B07299" w14:paraId="4D739010"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D654CE">
            <w:pPr>
              <w:keepNext/>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D654CE">
            <w:pPr>
              <w:keepNext/>
              <w:spacing w:before="0"/>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D654CE">
            <w:pPr>
              <w:keepNext/>
              <w:spacing w:before="0"/>
              <w:rPr>
                <w:lang w:val="en-US"/>
              </w:rPr>
            </w:pPr>
            <w:r w:rsidRPr="00B07299">
              <w:rPr>
                <w:lang w:val="en-US"/>
              </w:rPr>
              <w:t>-0.26%</w:t>
            </w:r>
          </w:p>
        </w:tc>
      </w:tr>
      <w:tr w:rsidR="00B07299" w:rsidRPr="00B07299" w14:paraId="2D98694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D654CE">
            <w:pPr>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D654CE">
            <w:pPr>
              <w:spacing w:before="0"/>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D654CE">
            <w:pPr>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D654CE">
            <w:pPr>
              <w:spacing w:before="0"/>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D654CE">
            <w:pPr>
              <w:spacing w:before="0"/>
              <w:rPr>
                <w:lang w:val="en-US"/>
              </w:rPr>
            </w:pPr>
            <w:r w:rsidRPr="00B07299">
              <w:rPr>
                <w:lang w:val="en-US"/>
              </w:rPr>
              <w:t>-0.25%</w:t>
            </w:r>
          </w:p>
        </w:tc>
      </w:tr>
    </w:tbl>
    <w:p w14:paraId="4B0AE058" w14:textId="1D36A36E" w:rsidR="00B07299" w:rsidRPr="00B07299" w:rsidRDefault="00B07299" w:rsidP="00D654CE">
      <w:pPr>
        <w:keepNext/>
        <w:rPr>
          <w:lang w:val="en-US"/>
        </w:rPr>
      </w:pPr>
      <w:del w:id="1549" w:author="Gary Sullivan" w:date="2021-08-06T22:05:00Z">
        <w:r w:rsidRPr="00B07299" w:rsidDel="00955E45">
          <w:rPr>
            <w:lang w:val="en-US"/>
          </w:rPr>
          <w:delText xml:space="preserve">Table 2.4. </w:delText>
        </w:r>
      </w:del>
      <w:r w:rsidRPr="00B07299">
        <w:rPr>
          <w:lang w:val="en-US"/>
        </w:rPr>
        <w:t xml:space="preserve">Reported run-time estimates for CE1.1 tests, HBD/HBR CTC, </w:t>
      </w:r>
      <w:proofErr w:type="spellStart"/>
      <w:r w:rsidRPr="00B07299">
        <w:rPr>
          <w:lang w:val="en-US"/>
        </w:rPr>
        <w:t>LowQP</w:t>
      </w:r>
      <w:proofErr w:type="spellEnd"/>
      <w:r w:rsidRPr="00B07299">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D654CE">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D654CE">
            <w:pPr>
              <w:keepNext/>
              <w:spacing w:before="0"/>
              <w:jc w:val="cente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D654CE">
            <w:pPr>
              <w:keepNext/>
              <w:spacing w:before="0"/>
              <w:jc w:val="cente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D654CE">
            <w:pPr>
              <w:keepNext/>
              <w:spacing w:before="0"/>
              <w:jc w:val="center"/>
              <w:rPr>
                <w:b/>
                <w:bCs/>
                <w:lang w:val="en-US"/>
              </w:rPr>
            </w:pPr>
            <w:r w:rsidRPr="00B07299">
              <w:rPr>
                <w:b/>
                <w:bCs/>
                <w:lang w:val="en-US"/>
              </w:rPr>
              <w:t>SVT16 RGB</w:t>
            </w:r>
          </w:p>
        </w:tc>
      </w:tr>
      <w:tr w:rsidR="00D654CE" w:rsidRPr="00B07299" w14:paraId="061C02F4" w14:textId="77777777" w:rsidTr="00D654CE">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D654CE">
            <w:pPr>
              <w:keepNext/>
              <w:spacing w:before="0"/>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D654CE">
            <w:pPr>
              <w:keepNext/>
              <w:spacing w:before="0"/>
              <w:jc w:val="center"/>
              <w:rPr>
                <w:lang w:val="en-US"/>
              </w:rPr>
            </w:pPr>
            <w:r w:rsidRPr="00B07299">
              <w:rPr>
                <w:lang w:val="en-US"/>
              </w:rPr>
              <w:t>Dec</w:t>
            </w:r>
          </w:p>
        </w:tc>
      </w:tr>
      <w:tr w:rsidR="00D654CE" w:rsidRPr="00B07299" w14:paraId="69F9598F"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D654CE">
            <w:pPr>
              <w:keepNext/>
              <w:spacing w:before="0"/>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D654CE">
            <w:pPr>
              <w:keepNext/>
              <w:spacing w:before="0"/>
              <w:jc w:val="cente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D654CE">
            <w:pPr>
              <w:keepNext/>
              <w:spacing w:before="0"/>
              <w:jc w:val="cente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D654CE">
            <w:pPr>
              <w:keepNext/>
              <w:spacing w:before="0"/>
              <w:jc w:val="cente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D654CE">
            <w:pPr>
              <w:keepNext/>
              <w:spacing w:before="0"/>
              <w:jc w:val="center"/>
              <w:rPr>
                <w:lang w:val="en-US"/>
              </w:rPr>
            </w:pPr>
            <w:r w:rsidRPr="00B07299">
              <w:rPr>
                <w:lang w:val="en-US"/>
              </w:rPr>
              <w:t>95%</w:t>
            </w:r>
          </w:p>
        </w:tc>
      </w:tr>
      <w:tr w:rsidR="00D654CE" w:rsidRPr="00B07299" w14:paraId="342E6164"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D654CE">
            <w:pPr>
              <w:keepNext/>
              <w:spacing w:before="0"/>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D654CE">
            <w:pPr>
              <w:keepNext/>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D654CE">
            <w:pPr>
              <w:keepNext/>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D654CE">
            <w:pPr>
              <w:keepNext/>
              <w:spacing w:before="0"/>
              <w:jc w:val="center"/>
              <w:rPr>
                <w:lang w:val="en-US"/>
              </w:rPr>
            </w:pPr>
            <w:r w:rsidRPr="00B07299">
              <w:rPr>
                <w:lang w:val="en-US"/>
              </w:rPr>
              <w:t>99%</w:t>
            </w:r>
          </w:p>
        </w:tc>
      </w:tr>
      <w:tr w:rsidR="00D654CE" w:rsidRPr="00B07299" w14:paraId="2BBC33D8"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D654CE">
            <w:pPr>
              <w:spacing w:before="0"/>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D654CE">
            <w:pPr>
              <w:spacing w:before="0"/>
              <w:jc w:val="cente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D654CE">
            <w:pPr>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D654CE">
            <w:pPr>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D654CE">
            <w:pPr>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D654CE">
            <w:pPr>
              <w:spacing w:before="0"/>
              <w:jc w:val="center"/>
              <w:rPr>
                <w:lang w:val="en-US"/>
              </w:rPr>
            </w:pPr>
            <w:r w:rsidRPr="00B07299">
              <w:rPr>
                <w:lang w:val="en-US"/>
              </w:rPr>
              <w:t>99%</w:t>
            </w:r>
          </w:p>
        </w:tc>
      </w:tr>
    </w:tbl>
    <w:p w14:paraId="6E1DB08B" w14:textId="77777777" w:rsidR="00B07299" w:rsidRPr="00B07299" w:rsidRDefault="00B07299" w:rsidP="00B07299">
      <w:pPr>
        <w:rPr>
          <w:b/>
          <w:bCs/>
        </w:rPr>
      </w:pPr>
    </w:p>
    <w:p w14:paraId="040AC4DA" w14:textId="331C600E" w:rsidR="00B07299" w:rsidRPr="00B07299" w:rsidRDefault="00B07299" w:rsidP="00D654CE">
      <w:pPr>
        <w:keepNext/>
        <w:rPr>
          <w:lang w:val="en-US"/>
        </w:rPr>
      </w:pPr>
      <w:del w:id="1550" w:author="Gary Sullivan" w:date="2021-08-06T22:05:00Z">
        <w:r w:rsidRPr="00B07299" w:rsidDel="00955E45">
          <w:rPr>
            <w:lang w:val="en-US"/>
          </w:rPr>
          <w:delText xml:space="preserve">Table 2.5. </w:delText>
        </w:r>
      </w:del>
      <w:r w:rsidRPr="00B07299">
        <w:rPr>
          <w:lang w:val="en-US"/>
        </w:rPr>
        <w:t xml:space="preserve">Simulation results for CE1.1 tests, HBD/HBR CTC, </w:t>
      </w:r>
      <w:proofErr w:type="spellStart"/>
      <w:r w:rsidRPr="00B07299">
        <w:rPr>
          <w:lang w:val="en-US"/>
        </w:rPr>
        <w:t>NormQP</w:t>
      </w:r>
      <w:proofErr w:type="spellEnd"/>
      <w:r w:rsidRPr="00B07299">
        <w:rPr>
          <w:lang w:val="en-US"/>
        </w:rPr>
        <w:t xml:space="preserve"> test configuration. </w:t>
      </w:r>
    </w:p>
    <w:tbl>
      <w:tblPr>
        <w:tblW w:w="960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D654CE">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D654CE">
            <w:pPr>
              <w:keepNext/>
              <w:spacing w:before="0"/>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D654CE">
            <w:pPr>
              <w:keepNext/>
              <w:spacing w:before="0"/>
              <w:jc w:val="cente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38262CF7" w14:textId="77777777" w:rsidTr="00D654CE">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D654CE">
            <w:pPr>
              <w:keepNext/>
              <w:spacing w:before="0"/>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D654CE">
            <w:pPr>
              <w:keepNext/>
              <w:spacing w:before="0"/>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D654CE">
            <w:pPr>
              <w:keepNext/>
              <w:spacing w:before="0"/>
              <w:jc w:val="cente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D654CE">
            <w:pPr>
              <w:keepNext/>
              <w:spacing w:before="0"/>
              <w:jc w:val="center"/>
              <w:rPr>
                <w:lang w:val="en-US"/>
              </w:rPr>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D654CE">
            <w:pPr>
              <w:keepNext/>
              <w:spacing w:before="0"/>
              <w:jc w:val="cente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D654CE">
            <w:pPr>
              <w:keepNext/>
              <w:spacing w:before="0"/>
              <w:jc w:val="cente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D654CE">
            <w:pPr>
              <w:keepNext/>
              <w:spacing w:before="0"/>
              <w:jc w:val="center"/>
              <w:rPr>
                <w:lang w:val="en-US"/>
              </w:rPr>
            </w:pPr>
            <w:r w:rsidRPr="00B07299">
              <w:rPr>
                <w:lang w:val="en-US"/>
              </w:rPr>
              <w:t>V</w:t>
            </w:r>
          </w:p>
        </w:tc>
      </w:tr>
      <w:tr w:rsidR="00B07299" w:rsidRPr="00B07299" w14:paraId="6CA94759"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D654CE">
            <w:pPr>
              <w:keepNext/>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D654CE">
            <w:pPr>
              <w:keepNext/>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D654CE">
            <w:pPr>
              <w:keepNext/>
              <w:spacing w:before="0"/>
              <w:jc w:val="center"/>
              <w:rPr>
                <w:lang w:val="en-US"/>
              </w:rPr>
            </w:pPr>
            <w:r w:rsidRPr="00B07299">
              <w:rPr>
                <w:lang w:val="en-US"/>
              </w:rPr>
              <w:t>0.00%</w:t>
            </w:r>
          </w:p>
        </w:tc>
      </w:tr>
      <w:tr w:rsidR="00B07299" w:rsidRPr="00B07299" w14:paraId="6CFA4E65"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D654CE">
            <w:pPr>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D654CE">
            <w:pPr>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D654CE">
            <w:pPr>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D654CE">
            <w:pPr>
              <w:spacing w:before="0"/>
              <w:jc w:val="cente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D654CE">
            <w:pPr>
              <w:spacing w:before="0"/>
              <w:jc w:val="center"/>
              <w:rPr>
                <w:lang w:val="en-US"/>
              </w:rPr>
            </w:pPr>
          </w:p>
        </w:tc>
      </w:tr>
    </w:tbl>
    <w:p w14:paraId="599E7333" w14:textId="77777777" w:rsidR="00B07299" w:rsidRPr="00B07299" w:rsidRDefault="00B07299" w:rsidP="00B07299"/>
    <w:p w14:paraId="2EB644C5" w14:textId="2E2FC478" w:rsidR="00B07299" w:rsidRPr="00B07299" w:rsidRDefault="00B07299" w:rsidP="00D654CE">
      <w:pPr>
        <w:keepNext/>
        <w:rPr>
          <w:lang w:val="en-US"/>
        </w:rPr>
      </w:pPr>
      <w:del w:id="1551" w:author="Gary Sullivan" w:date="2021-08-06T22:05:00Z">
        <w:r w:rsidRPr="00B07299" w:rsidDel="00955E45">
          <w:rPr>
            <w:lang w:val="en-US"/>
          </w:rPr>
          <w:delText xml:space="preserve">Table 2.6. </w:delText>
        </w:r>
      </w:del>
      <w:r w:rsidRPr="00B07299">
        <w:rPr>
          <w:lang w:val="en-US"/>
        </w:rPr>
        <w:t xml:space="preserve">Run-time estimates for CE1.1 tests, HBD/HBR CTC, </w:t>
      </w:r>
      <w:proofErr w:type="spellStart"/>
      <w:r w:rsidRPr="00B07299">
        <w:rPr>
          <w:lang w:val="en-US"/>
        </w:rPr>
        <w:t>NormQP</w:t>
      </w:r>
      <w:proofErr w:type="spellEnd"/>
      <w:r w:rsidRPr="00B07299">
        <w:rPr>
          <w:lang w:val="en-US"/>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D654CE">
            <w:pPr>
              <w:keepNext/>
              <w:spacing w:before="0"/>
              <w:jc w:val="cente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D654CE">
            <w:pPr>
              <w:keepNext/>
              <w:spacing w:before="0"/>
              <w:jc w:val="cente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D654CE">
            <w:pPr>
              <w:spacing w:before="0"/>
              <w:jc w:val="center"/>
              <w:rPr>
                <w:lang w:val="en-US"/>
              </w:rPr>
            </w:pPr>
            <w:r w:rsidRPr="00B07299">
              <w:rPr>
                <w:lang w:val="en-US"/>
              </w:rPr>
              <w:t>100%</w:t>
            </w:r>
          </w:p>
        </w:tc>
      </w:tr>
    </w:tbl>
    <w:p w14:paraId="4B0991E3" w14:textId="77777777" w:rsidR="00B07299" w:rsidRPr="00B07299" w:rsidRDefault="00B07299" w:rsidP="00B07299"/>
    <w:p w14:paraId="492E889B" w14:textId="6827C072" w:rsidR="00B07299" w:rsidRPr="00B07299" w:rsidRDefault="00B07299" w:rsidP="00D654CE">
      <w:pPr>
        <w:keepNext/>
        <w:rPr>
          <w:lang w:val="en-US"/>
        </w:rPr>
      </w:pPr>
      <w:del w:id="1552" w:author="Gary Sullivan" w:date="2021-08-06T22:06:00Z">
        <w:r w:rsidRPr="00B07299" w:rsidDel="00955E45">
          <w:rPr>
            <w:lang w:val="en-US"/>
          </w:rPr>
          <w:lastRenderedPageBreak/>
          <w:delText xml:space="preserve">Table 2.7. </w:delText>
        </w:r>
      </w:del>
      <w:r w:rsidRPr="00B07299">
        <w:rPr>
          <w:lang w:val="en-US"/>
        </w:rPr>
        <w:t>Simulation results for CE1.1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D654CE">
        <w:trPr>
          <w:trHeight w:val="20"/>
        </w:trPr>
        <w:tc>
          <w:tcPr>
            <w:tcW w:w="1032" w:type="dxa"/>
            <w:tcBorders>
              <w:top w:val="nil"/>
              <w:left w:val="nil"/>
              <w:bottom w:val="nil"/>
              <w:right w:val="nil"/>
            </w:tcBorders>
          </w:tcPr>
          <w:p w14:paraId="193B85AB" w14:textId="77777777" w:rsidR="00B07299" w:rsidRPr="00B07299" w:rsidRDefault="00B07299"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D654CE">
            <w:pPr>
              <w:keepNext/>
              <w:spacing w:before="0"/>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D654CE">
            <w:pPr>
              <w:keepNext/>
              <w:spacing w:before="0"/>
              <w:jc w:val="center"/>
              <w:rPr>
                <w:lang w:val="en-US"/>
              </w:rPr>
            </w:pPr>
            <w:proofErr w:type="gramStart"/>
            <w:r w:rsidRPr="00B07299">
              <w:rPr>
                <w:lang w:val="en-US"/>
              </w:rPr>
              <w:t>bit-rate</w:t>
            </w:r>
            <w:proofErr w:type="gramEnd"/>
            <w:r w:rsidRPr="00B07299">
              <w:rPr>
                <w:lang w:val="en-US"/>
              </w:rPr>
              <w:t xml:space="preserve"> saving</w:t>
            </w:r>
          </w:p>
        </w:tc>
      </w:tr>
      <w:tr w:rsidR="00B07299" w:rsidRPr="00B07299" w14:paraId="7FEA7033" w14:textId="77777777" w:rsidTr="00D654CE">
        <w:trPr>
          <w:trHeight w:val="20"/>
        </w:trPr>
        <w:tc>
          <w:tcPr>
            <w:tcW w:w="1032" w:type="dxa"/>
            <w:tcBorders>
              <w:top w:val="nil"/>
              <w:left w:val="nil"/>
              <w:bottom w:val="nil"/>
              <w:right w:val="nil"/>
            </w:tcBorders>
          </w:tcPr>
          <w:p w14:paraId="1A62CB96" w14:textId="77777777" w:rsidR="00B07299" w:rsidRPr="00B07299" w:rsidRDefault="00B07299"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D654CE">
            <w:pPr>
              <w:keepNext/>
              <w:spacing w:before="0"/>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D654CE">
            <w:pPr>
              <w:keepNext/>
              <w:spacing w:before="0"/>
              <w:jc w:val="cente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D654CE">
            <w:pPr>
              <w:keepNext/>
              <w:spacing w:before="0"/>
              <w:jc w:val="cente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D654CE">
            <w:pPr>
              <w:keepNext/>
              <w:spacing w:before="0"/>
              <w:jc w:val="cente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D654CE">
            <w:pPr>
              <w:keepNext/>
              <w:spacing w:before="0"/>
              <w:jc w:val="center"/>
              <w:rPr>
                <w:lang w:val="en-US"/>
              </w:rPr>
            </w:pPr>
            <w:r w:rsidRPr="00B07299">
              <w:rPr>
                <w:lang w:val="en-US"/>
              </w:rPr>
              <w:t>SVT16</w:t>
            </w:r>
          </w:p>
        </w:tc>
      </w:tr>
      <w:tr w:rsidR="00B07299" w:rsidRPr="00B07299" w14:paraId="6E2BDDB6"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D654CE">
            <w:pPr>
              <w:keepNext/>
              <w:spacing w:before="0"/>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D654CE">
            <w:pPr>
              <w:keepNext/>
              <w:spacing w:before="0"/>
              <w:jc w:val="cente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D654CE">
            <w:pPr>
              <w:keepNext/>
              <w:spacing w:before="0"/>
              <w:jc w:val="cente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D654CE">
            <w:pPr>
              <w:keepNext/>
              <w:spacing w:before="0"/>
              <w:jc w:val="cente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D654CE">
            <w:pPr>
              <w:keepNext/>
              <w:spacing w:before="0"/>
              <w:jc w:val="center"/>
              <w:rPr>
                <w:lang w:val="en-US"/>
              </w:rPr>
            </w:pPr>
            <w:r w:rsidRPr="00B07299">
              <w:rPr>
                <w:lang w:val="en-US"/>
              </w:rPr>
              <w:t>-0.15%</w:t>
            </w:r>
          </w:p>
        </w:tc>
      </w:tr>
      <w:tr w:rsidR="00B07299" w:rsidRPr="00B07299" w14:paraId="46C0A06F"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D654CE">
            <w:pPr>
              <w:keepNext/>
              <w:spacing w:before="0"/>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D654CE">
            <w:pPr>
              <w:keepNext/>
              <w:spacing w:before="0"/>
              <w:jc w:val="cente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D654CE">
            <w:pPr>
              <w:keepNext/>
              <w:spacing w:before="0"/>
              <w:jc w:val="cente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D654CE">
            <w:pPr>
              <w:keepNext/>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D654CE">
            <w:pPr>
              <w:keepNext/>
              <w:spacing w:before="0"/>
              <w:jc w:val="center"/>
              <w:rPr>
                <w:lang w:val="en-US"/>
              </w:rPr>
            </w:pPr>
            <w:r w:rsidRPr="00B07299">
              <w:rPr>
                <w:lang w:val="en-US"/>
              </w:rPr>
              <w:t>-0.20%</w:t>
            </w:r>
          </w:p>
        </w:tc>
      </w:tr>
      <w:tr w:rsidR="00B07299" w:rsidRPr="00B07299" w14:paraId="06741178"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D654CE">
            <w:pPr>
              <w:spacing w:before="0"/>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D654CE">
            <w:pPr>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D654CE">
            <w:pPr>
              <w:spacing w:before="0"/>
              <w:jc w:val="cente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D654CE">
            <w:pPr>
              <w:spacing w:before="0"/>
              <w:jc w:val="cente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D654CE">
            <w:pPr>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D654CE">
            <w:pPr>
              <w:spacing w:before="0"/>
              <w:jc w:val="cente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Pr="00955E45" w:rsidRDefault="00BB6E05" w:rsidP="00955E45">
      <w:pPr>
        <w:keepNext/>
        <w:rPr>
          <w:i/>
          <w:iCs/>
          <w:rPrChange w:id="1553" w:author="Gary Sullivan" w:date="2021-08-06T22:06:00Z">
            <w:rPr/>
          </w:rPrChange>
        </w:rPr>
        <w:pPrChange w:id="1554" w:author="Gary Sullivan" w:date="2021-08-06T22:06:00Z">
          <w:pPr/>
        </w:pPrChange>
      </w:pPr>
      <w:del w:id="1555" w:author="Gary Sullivan" w:date="2021-08-06T22:06:00Z">
        <w:r w:rsidRPr="00955E45" w:rsidDel="00955E45">
          <w:rPr>
            <w:i/>
            <w:iCs/>
            <w:rPrChange w:id="1556" w:author="Gary Sullivan" w:date="2021-08-06T22:06:00Z">
              <w:rPr/>
            </w:rPrChange>
          </w:rPr>
          <w:delText>3</w:delText>
        </w:r>
        <w:r w:rsidRPr="00955E45" w:rsidDel="00955E45">
          <w:rPr>
            <w:i/>
            <w:iCs/>
            <w:rPrChange w:id="1557" w:author="Gary Sullivan" w:date="2021-08-06T22:06:00Z">
              <w:rPr/>
            </w:rPrChange>
          </w:rPr>
          <w:tab/>
        </w:r>
      </w:del>
      <w:r w:rsidRPr="00955E45">
        <w:rPr>
          <w:i/>
          <w:iCs/>
          <w:rPrChange w:id="1558" w:author="Gary Sullivan" w:date="2021-08-06T22:06:00Z">
            <w:rPr/>
          </w:rPrChange>
        </w:rPr>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w:t>
      </w:r>
      <w:proofErr w:type="gramStart"/>
      <w:r>
        <w:t>and also</w:t>
      </w:r>
      <w:proofErr w:type="gramEnd"/>
      <w:r>
        <w:t xml:space="preserve"> against the same anchor with Log2TransformRange being set equal to 16.</w:t>
      </w:r>
    </w:p>
    <w:p w14:paraId="44657885" w14:textId="77777777" w:rsidR="00BB6E05" w:rsidRDefault="00BB6E05" w:rsidP="00BB6E05"/>
    <w:p w14:paraId="03CD6F12" w14:textId="4CDA19EC" w:rsidR="00BB6E05" w:rsidRDefault="00BB6E05" w:rsidP="00955E45">
      <w:pPr>
        <w:pStyle w:val="ListBullet"/>
        <w:numPr>
          <w:ilvl w:val="0"/>
          <w:numId w:val="0"/>
        </w:numPr>
        <w:ind w:left="360" w:hanging="360"/>
        <w:pPrChange w:id="1559" w:author="Gary Sullivan" w:date="2021-08-06T22:06:00Z">
          <w:pPr/>
        </w:pPrChange>
      </w:pPr>
      <w:r>
        <w:t>Test</w:t>
      </w:r>
      <w:ins w:id="1560" w:author="Gary Sullivan" w:date="2021-08-06T22:07:00Z">
        <w:r w:rsidR="00955E45">
          <w:t xml:space="preserve">: </w:t>
        </w:r>
      </w:ins>
      <w:del w:id="1561" w:author="Gary Sullivan" w:date="2021-08-06T22:07:00Z">
        <w:r w:rsidDel="00955E45">
          <w:tab/>
        </w:r>
      </w:del>
      <w:del w:id="1562" w:author="Gary Sullivan" w:date="2021-08-06T22:06:00Z">
        <w:r w:rsidDel="00955E45">
          <w:delText xml:space="preserve"> </w:delText>
        </w:r>
      </w:del>
      <w:r>
        <w:t>Description document</w:t>
      </w:r>
      <w:ins w:id="1563" w:author="Gary Sullivan" w:date="2021-08-06T22:07:00Z">
        <w:r w:rsidR="00955E45">
          <w:t xml:space="preserve"> (c</w:t>
        </w:r>
      </w:ins>
      <w:del w:id="1564" w:author="Gary Sullivan" w:date="2021-08-06T22:07:00Z">
        <w:r w:rsidDel="00955E45">
          <w:tab/>
          <w:delText>C</w:delText>
        </w:r>
      </w:del>
      <w:r>
        <w:t>ross-checker document</w:t>
      </w:r>
      <w:ins w:id="1565" w:author="Gary Sullivan" w:date="2021-08-06T22:07:00Z">
        <w:r w:rsidR="00955E45">
          <w:t>)</w:t>
        </w:r>
      </w:ins>
    </w:p>
    <w:p w14:paraId="7B2AB677" w14:textId="478834B5" w:rsidR="00BB6E05" w:rsidDel="00955E45" w:rsidRDefault="00BB6E05" w:rsidP="00955E45">
      <w:pPr>
        <w:pStyle w:val="ListBullet"/>
        <w:rPr>
          <w:del w:id="1566" w:author="Gary Sullivan" w:date="2021-08-06T22:06:00Z"/>
        </w:rPr>
      </w:pPr>
      <w:r>
        <w:t>CE2.1</w:t>
      </w:r>
      <w:ins w:id="1567" w:author="Gary Sullivan" w:date="2021-08-06T22:07:00Z">
        <w:r w:rsidR="00955E45">
          <w:t xml:space="preserve">: </w:t>
        </w:r>
      </w:ins>
      <w:del w:id="1568" w:author="Gary Sullivan" w:date="2021-08-06T22:07:00Z">
        <w:r w:rsidDel="00955E45">
          <w:tab/>
        </w:r>
      </w:del>
      <w:r>
        <w:t>JVET-W0050</w:t>
      </w:r>
      <w:ins w:id="1569" w:author="Gary Sullivan" w:date="2021-08-06T22:07:00Z">
        <w:r w:rsidR="00955E45">
          <w:t xml:space="preserve"> (</w:t>
        </w:r>
      </w:ins>
      <w:del w:id="1570" w:author="Gary Sullivan" w:date="2021-08-06T22:07:00Z">
        <w:r w:rsidDel="00955E45">
          <w:tab/>
        </w:r>
      </w:del>
      <w:r>
        <w:t>JVET-W0056</w:t>
      </w:r>
      <w:ins w:id="1571" w:author="Gary Sullivan" w:date="2021-08-06T22:07:00Z">
        <w:r w:rsidR="00955E45">
          <w:t>)</w:t>
        </w:r>
      </w:ins>
      <w:del w:id="1572" w:author="Gary Sullivan" w:date="2021-08-06T22:06:00Z">
        <w:r w:rsidDel="00955E45">
          <w:cr/>
        </w:r>
      </w:del>
    </w:p>
    <w:p w14:paraId="3C919C78" w14:textId="77777777" w:rsidR="00955E45" w:rsidRDefault="00955E45" w:rsidP="00955E45">
      <w:pPr>
        <w:pStyle w:val="ListBullet"/>
        <w:rPr>
          <w:ins w:id="1573" w:author="Gary Sullivan" w:date="2021-08-06T22:06:00Z"/>
        </w:rPr>
        <w:pPrChange w:id="1574" w:author="Gary Sullivan" w:date="2021-08-06T22:06:00Z">
          <w:pPr/>
        </w:pPrChange>
      </w:pPr>
    </w:p>
    <w:p w14:paraId="30A6E486" w14:textId="30B39985" w:rsidR="00BB6E05" w:rsidRDefault="00BB6E05" w:rsidP="00955E45">
      <w:pPr>
        <w:pStyle w:val="ListBullet"/>
        <w:pPrChange w:id="1575" w:author="Gary Sullivan" w:date="2021-08-06T22:06:00Z">
          <w:pPr/>
        </w:pPrChange>
      </w:pPr>
      <w:r>
        <w:t>CE2.2</w:t>
      </w:r>
      <w:ins w:id="1576" w:author="Gary Sullivan" w:date="2021-08-06T22:07:00Z">
        <w:r w:rsidR="00955E45">
          <w:t xml:space="preserve">: </w:t>
        </w:r>
      </w:ins>
      <w:del w:id="1577" w:author="Gary Sullivan" w:date="2021-08-06T22:07:00Z">
        <w:r w:rsidDel="00955E45">
          <w:tab/>
        </w:r>
      </w:del>
      <w:r>
        <w:t>JVET-W0050</w:t>
      </w:r>
      <w:ins w:id="1578" w:author="Gary Sullivan" w:date="2021-08-06T22:07:00Z">
        <w:r w:rsidR="00955E45">
          <w:t xml:space="preserve"> (</w:t>
        </w:r>
      </w:ins>
      <w:del w:id="1579" w:author="Gary Sullivan" w:date="2021-08-06T22:07:00Z">
        <w:r w:rsidDel="00955E45">
          <w:tab/>
        </w:r>
      </w:del>
      <w:r>
        <w:t>JVET-W0094</w:t>
      </w:r>
      <w:del w:id="1580" w:author="Gary Sullivan" w:date="2021-08-06T22:06:00Z">
        <w:r w:rsidDel="00955E45">
          <w:cr/>
        </w:r>
      </w:del>
      <w:ins w:id="1581" w:author="Gary Sullivan" w:date="2021-08-06T22:07:00Z">
        <w:r w:rsidR="00955E45">
          <w:t>)</w:t>
        </w:r>
      </w:ins>
    </w:p>
    <w:p w14:paraId="0D99B4BC" w14:textId="77777777" w:rsidR="00BB6E05" w:rsidRDefault="00BB6E05" w:rsidP="00BB6E05">
      <w:r>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955E45">
      <w:pPr>
        <w:keepNext/>
        <w:rPr>
          <w:b/>
          <w:bCs/>
          <w:i/>
          <w:iCs/>
          <w:lang w:val="en-US"/>
        </w:rPr>
        <w:pPrChange w:id="1582" w:author="Gary Sullivan" w:date="2021-08-06T22:08:00Z">
          <w:pPr/>
        </w:pPrChange>
      </w:pPr>
      <w:r w:rsidRPr="00BB6E05">
        <w:rPr>
          <w:b/>
          <w:bCs/>
          <w:i/>
          <w:iCs/>
          <w:lang w:val="en-US"/>
        </w:rPr>
        <w:t>Common Test Condition, Anchor is VTM13.0, Extended Precision is ON for Test and Anchor.</w:t>
      </w:r>
    </w:p>
    <w:p w14:paraId="125D658F" w14:textId="19E82EBF" w:rsidR="00BB6E05" w:rsidRPr="00BB6E05" w:rsidRDefault="00BB6E05" w:rsidP="00D654CE">
      <w:pPr>
        <w:keepNext/>
        <w:rPr>
          <w:lang w:val="en-US"/>
        </w:rPr>
      </w:pPr>
      <w:del w:id="1583" w:author="Gary Sullivan" w:date="2021-08-06T22:08:00Z">
        <w:r w:rsidRPr="00BB6E05" w:rsidDel="00955E45">
          <w:rPr>
            <w:lang w:val="en-US"/>
          </w:rPr>
          <w:delText xml:space="preserve">Table 3.2. </w:delText>
        </w:r>
      </w:del>
      <w:r w:rsidRPr="00BB6E05">
        <w:rPr>
          <w:lang w:val="en-US"/>
        </w:rPr>
        <w:t xml:space="preserve">Simulation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79"/>
        <w:gridCol w:w="689"/>
        <w:gridCol w:w="786"/>
        <w:gridCol w:w="786"/>
        <w:gridCol w:w="788"/>
        <w:gridCol w:w="786"/>
        <w:gridCol w:w="856"/>
        <w:gridCol w:w="790"/>
        <w:gridCol w:w="831"/>
        <w:gridCol w:w="786"/>
        <w:gridCol w:w="786"/>
        <w:gridCol w:w="797"/>
      </w:tblGrid>
      <w:tr w:rsidR="00BB6E05" w:rsidRPr="00BB6E05" w14:paraId="29C25894" w14:textId="77777777" w:rsidTr="00D654CE">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D654CE">
            <w:pPr>
              <w:keepNext/>
              <w:spacing w:before="0"/>
              <w:jc w:val="cente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D654CE">
            <w:pPr>
              <w:keepNext/>
              <w:spacing w:before="0"/>
              <w:jc w:val="cente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24C2C25" w14:textId="77777777" w:rsidTr="00D654CE">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D654CE">
            <w:pPr>
              <w:keepNext/>
              <w:spacing w:before="0"/>
              <w:jc w:val="cente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D654CE">
            <w:pPr>
              <w:keepNext/>
              <w:spacing w:before="0"/>
              <w:jc w:val="cente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4FB6A349" w:rsidR="00BB6E05" w:rsidRPr="00BB6E05" w:rsidRDefault="00BB6E05" w:rsidP="00D654CE">
            <w:pPr>
              <w:keepNext/>
              <w:spacing w:before="0"/>
              <w:jc w:val="center"/>
              <w:rPr>
                <w:lang w:val="en-US"/>
              </w:rPr>
            </w:pPr>
            <w:del w:id="1584" w:author="Gary Sullivan" w:date="2021-08-05T18:12:00Z">
              <w:r w:rsidRPr="00BB6E05" w:rsidDel="00B178F5">
                <w:rPr>
                  <w:lang w:val="en-US"/>
                </w:rPr>
                <w:delText>Aver.</w:delText>
              </w:r>
            </w:del>
            <w:ins w:id="1585" w:author="Gary Sullivan" w:date="2021-08-05T18:12:00Z">
              <w:r w:rsidR="00B178F5">
                <w:rPr>
                  <w:lang w:val="en-US"/>
                </w:rPr>
                <w:t xml:space="preserve">Ave. </w:t>
              </w:r>
            </w:ins>
            <w:r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D654CE">
            <w:pPr>
              <w:keepNext/>
              <w:spacing w:before="0"/>
              <w:jc w:val="cente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D654CE">
            <w:pPr>
              <w:keepNext/>
              <w:spacing w:before="0"/>
              <w:jc w:val="center"/>
              <w:rPr>
                <w:lang w:val="en-US"/>
              </w:rPr>
            </w:pPr>
            <w:r w:rsidRPr="00BB6E05">
              <w:rPr>
                <w:lang w:val="en-US"/>
              </w:rPr>
              <w:t>R</w:t>
            </w:r>
          </w:p>
        </w:tc>
      </w:tr>
      <w:tr w:rsidR="00D654CE" w:rsidRPr="00BB6E05" w14:paraId="4F7BC747"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D654CE">
            <w:pPr>
              <w:keepNext/>
              <w:spacing w:before="0"/>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D654CE">
            <w:pPr>
              <w:keepNext/>
              <w:spacing w:before="0"/>
              <w:jc w:val="center"/>
              <w:rPr>
                <w:lang w:val="en-US"/>
              </w:rPr>
            </w:pPr>
            <w:r w:rsidRPr="00BB6E05">
              <w:rPr>
                <w:lang w:val="en-US"/>
              </w:rPr>
              <w:t>0.00%</w:t>
            </w:r>
          </w:p>
        </w:tc>
      </w:tr>
      <w:tr w:rsidR="00D654CE" w:rsidRPr="00BB6E05" w14:paraId="74AC2E3C"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D654CE">
            <w:pPr>
              <w:keepNext/>
              <w:spacing w:before="0"/>
              <w:jc w:val="center"/>
              <w:rPr>
                <w:lang w:val="en-US"/>
              </w:rPr>
            </w:pPr>
            <w:r w:rsidRPr="00BB6E05">
              <w:rPr>
                <w:lang w:val="en-US"/>
              </w:rPr>
              <w:t>-0.01%</w:t>
            </w:r>
          </w:p>
        </w:tc>
      </w:tr>
      <w:tr w:rsidR="00D654CE" w:rsidRPr="00BB6E05" w14:paraId="4266D44B"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D654CE">
            <w:pPr>
              <w:keepNext/>
              <w:spacing w:before="0"/>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D654CE">
            <w:pPr>
              <w:keepNext/>
              <w:spacing w:before="0"/>
              <w:jc w:val="cente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D654CE">
            <w:pPr>
              <w:keepNext/>
              <w:spacing w:before="0"/>
              <w:jc w:val="cente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D654CE">
            <w:pPr>
              <w:keepNext/>
              <w:spacing w:before="0"/>
              <w:jc w:val="center"/>
              <w:rPr>
                <w:lang w:val="en-US"/>
              </w:rPr>
            </w:pPr>
            <w:r w:rsidRPr="00BB6E05">
              <w:rPr>
                <w:lang w:val="en-US"/>
              </w:rPr>
              <w:t>0.00%</w:t>
            </w:r>
          </w:p>
        </w:tc>
      </w:tr>
      <w:tr w:rsidR="00D654CE" w:rsidRPr="00BB6E05" w14:paraId="3D67F129"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D654CE">
            <w:pPr>
              <w:keepNext/>
              <w:spacing w:before="0"/>
              <w:jc w:val="cente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D654CE">
            <w:pPr>
              <w:keepNext/>
              <w:spacing w:before="0"/>
              <w:jc w:val="center"/>
              <w:rPr>
                <w:lang w:val="en-US"/>
              </w:rPr>
            </w:pPr>
            <w:r w:rsidRPr="00BB6E05">
              <w:rPr>
                <w:lang w:val="en-US"/>
              </w:rPr>
              <w:t>0.00%</w:t>
            </w:r>
          </w:p>
        </w:tc>
      </w:tr>
      <w:tr w:rsidR="00D654CE" w:rsidRPr="00BB6E05" w14:paraId="00448609"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D654CE">
            <w:pPr>
              <w:keepNext/>
              <w:spacing w:before="0"/>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D654CE">
            <w:pPr>
              <w:keepNext/>
              <w:spacing w:before="0"/>
              <w:jc w:val="center"/>
              <w:rPr>
                <w:lang w:val="en-US"/>
              </w:rPr>
            </w:pPr>
            <w:r w:rsidRPr="00BB6E05">
              <w:rPr>
                <w:lang w:val="en-US"/>
              </w:rPr>
              <w:t>0.00%</w:t>
            </w:r>
          </w:p>
        </w:tc>
      </w:tr>
      <w:tr w:rsidR="00D654CE" w:rsidRPr="00BB6E05" w14:paraId="5C9A2522"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D654CE">
            <w:pPr>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D654CE">
            <w:pPr>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D654CE">
            <w:pPr>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D654CE">
            <w:pPr>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D654CE">
            <w:pPr>
              <w:spacing w:before="0"/>
              <w:jc w:val="center"/>
              <w:rPr>
                <w:lang w:val="en-US"/>
              </w:rPr>
            </w:pPr>
            <w:r w:rsidRPr="00BB6E05">
              <w:rPr>
                <w:lang w:val="en-US"/>
              </w:rPr>
              <w:t>0.00%</w:t>
            </w:r>
          </w:p>
        </w:tc>
      </w:tr>
    </w:tbl>
    <w:p w14:paraId="208F667D" w14:textId="7C90BA26" w:rsidR="00BB6E05" w:rsidRPr="00BB6E05" w:rsidRDefault="00BB6E05" w:rsidP="00D654CE">
      <w:pPr>
        <w:keepNext/>
        <w:rPr>
          <w:lang w:val="en-US"/>
        </w:rPr>
      </w:pPr>
      <w:del w:id="1586" w:author="Gary Sullivan" w:date="2021-08-06T22:08:00Z">
        <w:r w:rsidRPr="00BB6E05" w:rsidDel="00955E45">
          <w:rPr>
            <w:lang w:val="en-US"/>
          </w:rPr>
          <w:lastRenderedPageBreak/>
          <w:delText xml:space="preserve">Table 3.3. </w:delText>
        </w:r>
      </w:del>
      <w:r w:rsidRPr="00BB6E05">
        <w:rPr>
          <w:lang w:val="en-US"/>
        </w:rPr>
        <w:t xml:space="preserve">Simulation results for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209204F1" w14:textId="77777777" w:rsidTr="00D654CE">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68A7635" w14:textId="77777777" w:rsidTr="00D654CE">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6FF346DE" w:rsidR="00BB6E05" w:rsidRPr="00BB6E05" w:rsidRDefault="00BB6E05" w:rsidP="00D654CE">
            <w:pPr>
              <w:keepNext/>
              <w:spacing w:before="0"/>
              <w:jc w:val="center"/>
              <w:rPr>
                <w:lang w:val="en-US"/>
              </w:rPr>
            </w:pPr>
            <w:del w:id="1587" w:author="Gary Sullivan" w:date="2021-08-05T18:12:00Z">
              <w:r w:rsidRPr="00BB6E05" w:rsidDel="00B178F5">
                <w:rPr>
                  <w:lang w:val="en-US"/>
                </w:rPr>
                <w:delText>Aver.</w:delText>
              </w:r>
            </w:del>
            <w:ins w:id="1588" w:author="Gary Sullivan" w:date="2021-08-05T18:12:00Z">
              <w:r w:rsidR="00B178F5">
                <w:rPr>
                  <w:lang w:val="en-US"/>
                </w:rPr>
                <w:t xml:space="preserve">Ave. </w:t>
              </w:r>
            </w:ins>
            <w:r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D654CE">
            <w:pPr>
              <w:keepNext/>
              <w:spacing w:before="0"/>
              <w:jc w:val="center"/>
              <w:rPr>
                <w:lang w:val="en-US"/>
              </w:rPr>
            </w:pPr>
            <w:r w:rsidRPr="00BB6E05">
              <w:rPr>
                <w:lang w:val="en-US"/>
              </w:rPr>
              <w:t>R</w:t>
            </w:r>
          </w:p>
        </w:tc>
      </w:tr>
      <w:tr w:rsidR="00BB6E05" w:rsidRPr="00BB6E05" w14:paraId="39A1FBA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D654CE">
            <w:pPr>
              <w:keepNext/>
              <w:spacing w:before="0"/>
              <w:jc w:val="center"/>
              <w:rPr>
                <w:lang w:val="en-US"/>
              </w:rPr>
            </w:pPr>
            <w:r w:rsidRPr="00BB6E05">
              <w:rPr>
                <w:lang w:val="en-US"/>
              </w:rPr>
              <w:t>-0.01%</w:t>
            </w:r>
          </w:p>
        </w:tc>
      </w:tr>
      <w:tr w:rsidR="00BB6E05" w:rsidRPr="00BB6E05" w14:paraId="78CB4AD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D654CE">
            <w:pPr>
              <w:keepNext/>
              <w:spacing w:before="0"/>
              <w:jc w:val="center"/>
              <w:rPr>
                <w:lang w:val="en-US"/>
              </w:rPr>
            </w:pPr>
            <w:r w:rsidRPr="00BB6E05">
              <w:rPr>
                <w:lang w:val="en-US"/>
              </w:rPr>
              <w:t>-0.02%</w:t>
            </w:r>
          </w:p>
        </w:tc>
      </w:tr>
      <w:tr w:rsidR="00BB6E05" w:rsidRPr="00BB6E05" w14:paraId="362B855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D654CE">
            <w:pPr>
              <w:keepNext/>
              <w:spacing w:before="0"/>
              <w:jc w:val="center"/>
              <w:rPr>
                <w:lang w:val="en-US"/>
              </w:rPr>
            </w:pPr>
            <w:r w:rsidRPr="00BB6E05">
              <w:rPr>
                <w:lang w:val="en-US"/>
              </w:rPr>
              <w:t>-0.03%</w:t>
            </w:r>
          </w:p>
        </w:tc>
      </w:tr>
      <w:tr w:rsidR="00BB6E05" w:rsidRPr="00BB6E05" w14:paraId="5B708EB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D654CE">
            <w:pPr>
              <w:keepNext/>
              <w:spacing w:before="0"/>
              <w:jc w:val="cente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D654CE">
            <w:pPr>
              <w:keepNext/>
              <w:spacing w:before="0"/>
              <w:jc w:val="center"/>
              <w:rPr>
                <w:lang w:val="en-US"/>
              </w:rPr>
            </w:pPr>
            <w:r w:rsidRPr="00BB6E05">
              <w:rPr>
                <w:lang w:val="en-US"/>
              </w:rPr>
              <w:t>-0.04%</w:t>
            </w:r>
          </w:p>
        </w:tc>
      </w:tr>
      <w:tr w:rsidR="00BB6E05" w:rsidRPr="00BB6E05" w14:paraId="7EB137D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D654CE">
            <w:pPr>
              <w:keepNext/>
              <w:spacing w:before="0"/>
              <w:jc w:val="center"/>
              <w:rPr>
                <w:lang w:val="en-US"/>
              </w:rPr>
            </w:pPr>
            <w:r w:rsidRPr="00BB6E05">
              <w:rPr>
                <w:lang w:val="en-US"/>
              </w:rPr>
              <w:t>-0.02%</w:t>
            </w:r>
          </w:p>
        </w:tc>
      </w:tr>
      <w:tr w:rsidR="00BB6E05" w:rsidRPr="00BB6E05" w14:paraId="356AABA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D654CE">
            <w:pPr>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D654CE">
            <w:pPr>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D654CE">
            <w:pPr>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D654CE">
            <w:pPr>
              <w:spacing w:before="0"/>
              <w:jc w:val="center"/>
              <w:rPr>
                <w:lang w:val="en-US"/>
              </w:rPr>
            </w:pPr>
            <w:r w:rsidRPr="00BB6E05">
              <w:rPr>
                <w:lang w:val="en-US"/>
              </w:rPr>
              <w:t>-0.03%</w:t>
            </w:r>
          </w:p>
        </w:tc>
      </w:tr>
    </w:tbl>
    <w:p w14:paraId="58491D22" w14:textId="5DFEE21F" w:rsidR="00BB6E05" w:rsidRPr="00BB6E05" w:rsidRDefault="00BB6E05" w:rsidP="00D654CE">
      <w:pPr>
        <w:keepNext/>
        <w:rPr>
          <w:lang w:val="en-US"/>
        </w:rPr>
      </w:pPr>
      <w:del w:id="1589" w:author="Gary Sullivan" w:date="2021-08-06T22:08:00Z">
        <w:r w:rsidRPr="00BB6E05" w:rsidDel="00955E45">
          <w:rPr>
            <w:lang w:val="en-US"/>
          </w:rPr>
          <w:delText xml:space="preserve">Table 3.4. </w:delText>
        </w:r>
      </w:del>
      <w:r w:rsidRPr="00BB6E05">
        <w:rPr>
          <w:lang w:val="en-US"/>
        </w:rPr>
        <w:t xml:space="preserve">Reported run-time estimates for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D654CE">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D654CE">
            <w:pPr>
              <w:keepNext/>
              <w:spacing w:before="0"/>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D654CE">
            <w:pPr>
              <w:keepNext/>
              <w:spacing w:before="0"/>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D654CE">
            <w:pPr>
              <w:keepNext/>
              <w:spacing w:before="0"/>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D654CE">
            <w:pPr>
              <w:keepNext/>
              <w:spacing w:before="0"/>
              <w:rPr>
                <w:b/>
                <w:bCs/>
                <w:lang w:val="en-US"/>
              </w:rPr>
            </w:pPr>
            <w:r w:rsidRPr="00BB6E05">
              <w:rPr>
                <w:b/>
                <w:bCs/>
                <w:lang w:val="en-US"/>
              </w:rPr>
              <w:t>SVT16 RGB</w:t>
            </w:r>
          </w:p>
        </w:tc>
      </w:tr>
      <w:tr w:rsidR="00D654CE" w:rsidRPr="00BB6E05" w14:paraId="73487349" w14:textId="77777777" w:rsidTr="00D654CE">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D654CE">
            <w:pPr>
              <w:keepNext/>
              <w:spacing w:before="0"/>
              <w:rPr>
                <w:lang w:val="en-US"/>
              </w:rPr>
            </w:pPr>
            <w:r w:rsidRPr="00BB6E05">
              <w:rPr>
                <w:lang w:val="en-US"/>
              </w:rPr>
              <w:t>Dec</w:t>
            </w:r>
          </w:p>
        </w:tc>
      </w:tr>
      <w:tr w:rsidR="00D654CE" w:rsidRPr="00BB6E05" w14:paraId="7C4363F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D654CE">
            <w:pPr>
              <w:keepNext/>
              <w:spacing w:before="0"/>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D654CE">
            <w:pPr>
              <w:keepNext/>
              <w:spacing w:before="0"/>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D654CE">
            <w:pPr>
              <w:keepNext/>
              <w:spacing w:before="0"/>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D654CE">
            <w:pPr>
              <w:keepNext/>
              <w:spacing w:before="0"/>
              <w:rPr>
                <w:lang w:val="en-US"/>
              </w:rPr>
            </w:pPr>
            <w:r w:rsidRPr="00BB6E05">
              <w:rPr>
                <w:lang w:val="en-US"/>
              </w:rPr>
              <w:t>122%</w:t>
            </w:r>
          </w:p>
        </w:tc>
      </w:tr>
      <w:tr w:rsidR="00D654CE" w:rsidRPr="00BB6E05" w14:paraId="5390E39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D654CE">
            <w:pPr>
              <w:keepNext/>
              <w:spacing w:before="0"/>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D654CE">
            <w:pPr>
              <w:keepNext/>
              <w:spacing w:before="0"/>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D654CE">
            <w:pPr>
              <w:keepNext/>
              <w:spacing w:before="0"/>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D654CE">
            <w:pPr>
              <w:keepNext/>
              <w:spacing w:before="0"/>
              <w:rPr>
                <w:lang w:val="en-US"/>
              </w:rPr>
            </w:pPr>
            <w:r w:rsidRPr="00BB6E05">
              <w:rPr>
                <w:lang w:val="en-US"/>
              </w:rPr>
              <w:t>118%</w:t>
            </w:r>
          </w:p>
        </w:tc>
      </w:tr>
      <w:tr w:rsidR="00D654CE" w:rsidRPr="00BB6E05" w14:paraId="69B61E8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D654CE">
            <w:pPr>
              <w:keepNext/>
              <w:spacing w:before="0"/>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D654CE">
            <w:pPr>
              <w:keepNext/>
              <w:spacing w:before="0"/>
              <w:rPr>
                <w:lang w:val="en-US"/>
              </w:rPr>
            </w:pPr>
            <w:r w:rsidRPr="00BB6E05">
              <w:rPr>
                <w:lang w:val="en-US"/>
              </w:rPr>
              <w:t>105%</w:t>
            </w:r>
          </w:p>
        </w:tc>
      </w:tr>
      <w:tr w:rsidR="00D654CE" w:rsidRPr="00BB6E05" w14:paraId="60E089C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D654CE">
            <w:pPr>
              <w:keepNext/>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D654CE">
            <w:pPr>
              <w:keepNext/>
              <w:spacing w:before="0"/>
              <w:rPr>
                <w:lang w:val="en-US"/>
              </w:rPr>
            </w:pPr>
            <w:r w:rsidRPr="00BB6E05">
              <w:rPr>
                <w:lang w:val="en-US"/>
              </w:rPr>
              <w:t>107%</w:t>
            </w:r>
          </w:p>
        </w:tc>
      </w:tr>
      <w:tr w:rsidR="00D654CE" w:rsidRPr="00BB6E05" w14:paraId="771D5D9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D654CE">
            <w:pPr>
              <w:keepNext/>
              <w:spacing w:before="0"/>
              <w:rPr>
                <w:lang w:val="en-US"/>
              </w:rPr>
            </w:pPr>
            <w:r w:rsidRPr="00BB6E05">
              <w:rPr>
                <w:lang w:val="en-US"/>
              </w:rPr>
              <w:t>114%</w:t>
            </w:r>
          </w:p>
        </w:tc>
      </w:tr>
      <w:tr w:rsidR="00D654CE" w:rsidRPr="00BB6E05" w14:paraId="7795252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D654CE">
            <w:pPr>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D654CE">
            <w:pPr>
              <w:spacing w:before="0"/>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D654CE">
            <w:pPr>
              <w:spacing w:before="0"/>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D654CE">
            <w:pPr>
              <w:spacing w:before="0"/>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D654CE">
      <w:pPr>
        <w:keepNext/>
        <w:rPr>
          <w:b/>
          <w:bCs/>
          <w:i/>
          <w:iCs/>
          <w:lang w:val="en-US"/>
        </w:rPr>
        <w:pPrChange w:id="1590" w:author="Gary Sullivan" w:date="2021-08-05T16:48:00Z">
          <w:pPr/>
        </w:pPrChange>
      </w:pPr>
      <w:r w:rsidRPr="00BB6E05">
        <w:rPr>
          <w:b/>
          <w:bCs/>
          <w:i/>
          <w:iCs/>
          <w:lang w:val="en-US"/>
        </w:rPr>
        <w:t>Additional tests, Anchor is VTM13.0, Extended Precision is OFF for test and Anchor.</w:t>
      </w:r>
    </w:p>
    <w:p w14:paraId="1DC958EC" w14:textId="1A5E9327" w:rsidR="00BB6E05" w:rsidRPr="00BB6E05" w:rsidRDefault="00BB6E05" w:rsidP="00D654CE">
      <w:pPr>
        <w:keepNext/>
        <w:rPr>
          <w:lang w:val="en-US"/>
        </w:rPr>
      </w:pPr>
      <w:bookmarkStart w:id="1591" w:name="_Hlk75818593"/>
      <w:del w:id="1592" w:author="Gary Sullivan" w:date="2021-08-06T22:08:00Z">
        <w:r w:rsidRPr="00BB6E05" w:rsidDel="00955E45">
          <w:rPr>
            <w:lang w:val="en-US"/>
          </w:rPr>
          <w:delText xml:space="preserve">Table 3.5. </w:delText>
        </w:r>
      </w:del>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bookmarkEnd w:id="1591"/>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509391B3" w14:textId="77777777" w:rsidTr="00D654CE">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35EB05C" w14:textId="77777777" w:rsidTr="00D654CE">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448DFA25" w:rsidR="00BB6E05" w:rsidRPr="00BB6E05" w:rsidRDefault="00BB6E05" w:rsidP="00D654CE">
            <w:pPr>
              <w:keepNext/>
              <w:spacing w:before="0"/>
              <w:jc w:val="center"/>
              <w:rPr>
                <w:lang w:val="en-US"/>
              </w:rPr>
            </w:pPr>
            <w:del w:id="1593" w:author="Gary Sullivan" w:date="2021-08-05T18:12:00Z">
              <w:r w:rsidRPr="00BB6E05" w:rsidDel="00B178F5">
                <w:rPr>
                  <w:lang w:val="en-US"/>
                </w:rPr>
                <w:delText>Aver.</w:delText>
              </w:r>
            </w:del>
            <w:ins w:id="1594" w:author="Gary Sullivan" w:date="2021-08-05T18:12:00Z">
              <w:r w:rsidR="00B178F5">
                <w:rPr>
                  <w:lang w:val="en-US"/>
                </w:rPr>
                <w:t xml:space="preserve">Ave. </w:t>
              </w:r>
            </w:ins>
            <w:r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D654CE">
            <w:pPr>
              <w:keepNext/>
              <w:spacing w:before="0"/>
              <w:jc w:val="cente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D654CE">
            <w:pPr>
              <w:keepNext/>
              <w:spacing w:before="0"/>
              <w:jc w:val="center"/>
              <w:rPr>
                <w:lang w:val="en-US"/>
              </w:rPr>
            </w:pPr>
            <w:r w:rsidRPr="00BB6E05">
              <w:rPr>
                <w:lang w:val="en-US"/>
              </w:rPr>
              <w:t>R</w:t>
            </w:r>
          </w:p>
        </w:tc>
      </w:tr>
      <w:tr w:rsidR="00D654CE" w:rsidRPr="00BB6E05" w14:paraId="69220F4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D654CE">
            <w:pPr>
              <w:keepNext/>
              <w:spacing w:before="0"/>
              <w:jc w:val="cente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D654CE">
            <w:pPr>
              <w:keepNext/>
              <w:spacing w:before="0"/>
              <w:jc w:val="cente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D654CE">
            <w:pPr>
              <w:keepNext/>
              <w:spacing w:before="0"/>
              <w:jc w:val="cente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D654CE">
            <w:pPr>
              <w:keepNext/>
              <w:spacing w:before="0"/>
              <w:jc w:val="cente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D654CE">
            <w:pPr>
              <w:keepNext/>
              <w:spacing w:before="0"/>
              <w:jc w:val="cente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D654CE">
            <w:pPr>
              <w:keepNext/>
              <w:spacing w:before="0"/>
              <w:jc w:val="cente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D654CE">
            <w:pPr>
              <w:keepNext/>
              <w:spacing w:before="0"/>
              <w:jc w:val="center"/>
              <w:rPr>
                <w:lang w:val="en-US"/>
              </w:rPr>
            </w:pPr>
            <w:r w:rsidRPr="00BB6E05">
              <w:rPr>
                <w:lang w:val="en-US"/>
              </w:rPr>
              <w:t>-0.15%</w:t>
            </w:r>
          </w:p>
        </w:tc>
      </w:tr>
      <w:tr w:rsidR="00D654CE" w:rsidRPr="00BB6E05" w14:paraId="5D73CAC7"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D654CE">
            <w:pPr>
              <w:keepNext/>
              <w:spacing w:before="0"/>
              <w:jc w:val="cente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D654CE">
            <w:pPr>
              <w:keepNext/>
              <w:spacing w:before="0"/>
              <w:jc w:val="cente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D654CE">
            <w:pPr>
              <w:keepNext/>
              <w:spacing w:before="0"/>
              <w:jc w:val="cente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D654CE">
            <w:pPr>
              <w:keepNext/>
              <w:spacing w:before="0"/>
              <w:jc w:val="cente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D654CE">
            <w:pPr>
              <w:keepNext/>
              <w:spacing w:before="0"/>
              <w:jc w:val="cente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D654CE">
            <w:pPr>
              <w:keepNext/>
              <w:spacing w:before="0"/>
              <w:jc w:val="cente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D654CE">
            <w:pPr>
              <w:keepNext/>
              <w:spacing w:before="0"/>
              <w:jc w:val="center"/>
              <w:rPr>
                <w:lang w:val="en-US"/>
              </w:rPr>
            </w:pPr>
            <w:r w:rsidRPr="00BB6E05">
              <w:rPr>
                <w:lang w:val="en-US"/>
              </w:rPr>
              <w:t>-0.24%</w:t>
            </w:r>
          </w:p>
        </w:tc>
      </w:tr>
      <w:tr w:rsidR="00D654CE" w:rsidRPr="00BB6E05" w14:paraId="33ED4AE5"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D654CE">
            <w:pPr>
              <w:keepNext/>
              <w:spacing w:before="0"/>
              <w:jc w:val="cente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D654CE">
            <w:pPr>
              <w:keepNext/>
              <w:spacing w:before="0"/>
              <w:jc w:val="cente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D654CE">
            <w:pPr>
              <w:keepNext/>
              <w:spacing w:before="0"/>
              <w:jc w:val="cente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D654CE">
            <w:pPr>
              <w:keepNext/>
              <w:spacing w:before="0"/>
              <w:jc w:val="cente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D654CE">
            <w:pPr>
              <w:keepNext/>
              <w:spacing w:before="0"/>
              <w:jc w:val="cente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D654CE">
            <w:pPr>
              <w:keepNext/>
              <w:spacing w:before="0"/>
              <w:jc w:val="center"/>
              <w:rPr>
                <w:lang w:val="en-US"/>
              </w:rPr>
            </w:pPr>
            <w:r w:rsidRPr="00BB6E05">
              <w:rPr>
                <w:lang w:val="en-US"/>
              </w:rPr>
              <w:t>-0.17%</w:t>
            </w:r>
          </w:p>
        </w:tc>
      </w:tr>
      <w:tr w:rsidR="00D654CE" w:rsidRPr="00BB6E05" w14:paraId="64BC8509"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D654CE">
            <w:pPr>
              <w:keepNext/>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D654CE">
            <w:pPr>
              <w:keepNext/>
              <w:spacing w:before="0"/>
              <w:jc w:val="cente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D654CE">
            <w:pPr>
              <w:keepNext/>
              <w:spacing w:before="0"/>
              <w:jc w:val="cente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D654CE">
            <w:pPr>
              <w:keepNext/>
              <w:spacing w:before="0"/>
              <w:jc w:val="cente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D654CE">
            <w:pPr>
              <w:keepNext/>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D654CE">
            <w:pPr>
              <w:keepNext/>
              <w:spacing w:before="0"/>
              <w:jc w:val="center"/>
              <w:rPr>
                <w:lang w:val="en-US"/>
              </w:rPr>
            </w:pPr>
            <w:r w:rsidRPr="00BB6E05">
              <w:rPr>
                <w:lang w:val="en-US"/>
              </w:rPr>
              <w:t>-0.23%</w:t>
            </w:r>
          </w:p>
        </w:tc>
      </w:tr>
      <w:tr w:rsidR="00D654CE" w:rsidRPr="00BB6E05" w14:paraId="185D210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D654CE">
            <w:pPr>
              <w:keepNext/>
              <w:spacing w:before="0"/>
              <w:jc w:val="cente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D654CE">
            <w:pPr>
              <w:keepNext/>
              <w:spacing w:before="0"/>
              <w:jc w:val="cente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D654CE">
            <w:pPr>
              <w:keepNext/>
              <w:spacing w:before="0"/>
              <w:jc w:val="cente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D654CE">
            <w:pPr>
              <w:keepNext/>
              <w:spacing w:before="0"/>
              <w:jc w:val="center"/>
              <w:rPr>
                <w:lang w:val="en-US"/>
              </w:rPr>
            </w:pPr>
            <w:r w:rsidRPr="00BB6E05">
              <w:rPr>
                <w:lang w:val="en-US"/>
              </w:rPr>
              <w:t>-0.18%</w:t>
            </w:r>
          </w:p>
        </w:tc>
      </w:tr>
      <w:tr w:rsidR="00D654CE" w:rsidRPr="00BB6E05" w14:paraId="1672C0B2"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D654CE">
            <w:pPr>
              <w:spacing w:before="0"/>
              <w:jc w:val="cente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D654CE">
            <w:pPr>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D654CE">
            <w:pPr>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D654CE">
            <w:pPr>
              <w:spacing w:before="0"/>
              <w:jc w:val="cente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D654CE">
            <w:pPr>
              <w:spacing w:before="0"/>
              <w:jc w:val="cente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D654CE">
            <w:pPr>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D654CE">
            <w:pPr>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D654CE">
            <w:pPr>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D654CE">
            <w:pPr>
              <w:spacing w:before="0"/>
              <w:jc w:val="cente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D654CE">
      <w:pPr>
        <w:keepNext/>
        <w:rPr>
          <w:b/>
          <w:bCs/>
          <w:i/>
          <w:iCs/>
          <w:lang w:val="en-US"/>
        </w:rPr>
        <w:pPrChange w:id="1595" w:author="Gary Sullivan" w:date="2021-08-05T16:48:00Z">
          <w:pPr/>
        </w:pPrChange>
      </w:pPr>
      <w:r w:rsidRPr="00BB6E05">
        <w:rPr>
          <w:b/>
          <w:bCs/>
          <w:i/>
          <w:iCs/>
          <w:lang w:val="en-US"/>
        </w:rPr>
        <w:t>Additional tests, Anchor is VTM13.0, Log2Transform is set equal to 16 for Test and Anchor.</w:t>
      </w:r>
    </w:p>
    <w:p w14:paraId="588D87CE" w14:textId="6D2A8297" w:rsidR="00BB6E05" w:rsidRPr="00BB6E05" w:rsidRDefault="00BB6E05" w:rsidP="00D654CE">
      <w:pPr>
        <w:keepNext/>
        <w:rPr>
          <w:lang w:val="en-US"/>
        </w:rPr>
      </w:pPr>
      <w:del w:id="1596" w:author="Gary Sullivan" w:date="2021-08-06T22:08:00Z">
        <w:r w:rsidRPr="00BB6E05" w:rsidDel="00955E45">
          <w:rPr>
            <w:lang w:val="en-US"/>
          </w:rPr>
          <w:delText xml:space="preserve">Table 3.6. </w:delText>
        </w:r>
      </w:del>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5A690B1F" w14:textId="77777777" w:rsidTr="00D654CE">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E0552E3" w14:textId="77777777" w:rsidTr="00D654CE">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031DFF22" w:rsidR="00BB6E05" w:rsidRPr="00BB6E05" w:rsidRDefault="00BB6E05" w:rsidP="00D654CE">
            <w:pPr>
              <w:keepNext/>
              <w:spacing w:before="0"/>
              <w:jc w:val="center"/>
              <w:rPr>
                <w:lang w:val="en-US"/>
              </w:rPr>
            </w:pPr>
            <w:del w:id="1597" w:author="Gary Sullivan" w:date="2021-08-05T18:12:00Z">
              <w:r w:rsidRPr="00BB6E05" w:rsidDel="00B178F5">
                <w:rPr>
                  <w:lang w:val="en-US"/>
                </w:rPr>
                <w:delText>Aver.</w:delText>
              </w:r>
            </w:del>
            <w:ins w:id="1598" w:author="Gary Sullivan" w:date="2021-08-05T18:12:00Z">
              <w:r w:rsidR="00B178F5">
                <w:rPr>
                  <w:lang w:val="en-US"/>
                </w:rPr>
                <w:t xml:space="preserve">Ave. </w:t>
              </w:r>
            </w:ins>
            <w:r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D654CE">
            <w:pPr>
              <w:keepNext/>
              <w:spacing w:before="0"/>
              <w:jc w:val="center"/>
              <w:rPr>
                <w:lang w:val="en-US"/>
              </w:rPr>
            </w:pPr>
            <w:r w:rsidRPr="00BB6E05">
              <w:rPr>
                <w:lang w:val="en-US"/>
              </w:rPr>
              <w:t>R</w:t>
            </w:r>
          </w:p>
        </w:tc>
      </w:tr>
      <w:tr w:rsidR="00BB6E05" w:rsidRPr="00BB6E05" w14:paraId="7D9ECF3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D654CE">
            <w:pPr>
              <w:keepNext/>
              <w:spacing w:before="0"/>
              <w:jc w:val="cente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D654CE">
            <w:pPr>
              <w:keepNext/>
              <w:spacing w:before="0"/>
              <w:jc w:val="cente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D654CE">
            <w:pPr>
              <w:keepNext/>
              <w:spacing w:before="0"/>
              <w:jc w:val="cente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D654CE">
            <w:pPr>
              <w:keepNext/>
              <w:spacing w:before="0"/>
              <w:jc w:val="center"/>
              <w:rPr>
                <w:lang w:val="en-US"/>
              </w:rPr>
            </w:pPr>
            <w:r w:rsidRPr="00BB6E05">
              <w:rPr>
                <w:lang w:val="en-US"/>
              </w:rPr>
              <w:t>-0.23%</w:t>
            </w:r>
          </w:p>
        </w:tc>
      </w:tr>
      <w:tr w:rsidR="00BB6E05" w:rsidRPr="00BB6E05" w14:paraId="2ED1E9F6"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D654CE">
            <w:pPr>
              <w:keepNext/>
              <w:spacing w:before="0"/>
              <w:jc w:val="cente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D654CE">
            <w:pPr>
              <w:keepNext/>
              <w:spacing w:before="0"/>
              <w:jc w:val="cente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D654CE">
            <w:pPr>
              <w:keepNext/>
              <w:spacing w:before="0"/>
              <w:jc w:val="cente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D654CE">
            <w:pPr>
              <w:keepNext/>
              <w:spacing w:before="0"/>
              <w:jc w:val="center"/>
              <w:rPr>
                <w:lang w:val="en-US"/>
              </w:rPr>
            </w:pPr>
            <w:r w:rsidRPr="00BB6E05">
              <w:rPr>
                <w:lang w:val="en-US"/>
              </w:rPr>
              <w:t>-0.62%</w:t>
            </w:r>
          </w:p>
        </w:tc>
      </w:tr>
      <w:tr w:rsidR="00BB6E05" w:rsidRPr="00BB6E05" w14:paraId="43F3D58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D654CE">
            <w:pPr>
              <w:keepNext/>
              <w:spacing w:before="0"/>
              <w:jc w:val="cente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D654CE">
            <w:pPr>
              <w:keepNext/>
              <w:spacing w:before="0"/>
              <w:jc w:val="cente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D654CE">
            <w:pPr>
              <w:keepNext/>
              <w:spacing w:before="0"/>
              <w:jc w:val="cente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D654CE">
            <w:pPr>
              <w:keepNext/>
              <w:spacing w:before="0"/>
              <w:jc w:val="center"/>
              <w:rPr>
                <w:lang w:val="en-US"/>
              </w:rPr>
            </w:pPr>
            <w:r w:rsidRPr="00BB6E05">
              <w:rPr>
                <w:lang w:val="en-US"/>
              </w:rPr>
              <w:t>-0.49%</w:t>
            </w:r>
          </w:p>
        </w:tc>
      </w:tr>
      <w:tr w:rsidR="00BB6E05" w:rsidRPr="00BB6E05" w14:paraId="5B9918D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D654CE">
            <w:pPr>
              <w:keepNext/>
              <w:spacing w:before="0"/>
              <w:jc w:val="cente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D654CE">
            <w:pPr>
              <w:keepNext/>
              <w:spacing w:before="0"/>
              <w:jc w:val="cente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D654CE">
            <w:pPr>
              <w:keepNext/>
              <w:spacing w:before="0"/>
              <w:jc w:val="cente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D654CE">
            <w:pPr>
              <w:keepNext/>
              <w:spacing w:before="0"/>
              <w:jc w:val="center"/>
              <w:rPr>
                <w:lang w:val="en-US"/>
              </w:rPr>
            </w:pPr>
            <w:r w:rsidRPr="00BB6E05">
              <w:rPr>
                <w:lang w:val="en-US"/>
              </w:rPr>
              <w:t>-0.79%</w:t>
            </w:r>
          </w:p>
        </w:tc>
      </w:tr>
      <w:tr w:rsidR="00BB6E05" w:rsidRPr="00BB6E05" w14:paraId="297D4F1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D654CE">
            <w:pPr>
              <w:keepNext/>
              <w:spacing w:before="0"/>
              <w:jc w:val="cente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D654CE">
            <w:pPr>
              <w:keepNext/>
              <w:spacing w:before="0"/>
              <w:jc w:val="cente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D654CE">
            <w:pPr>
              <w:keepNext/>
              <w:spacing w:before="0"/>
              <w:jc w:val="cente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D654CE">
            <w:pPr>
              <w:keepNext/>
              <w:spacing w:before="0"/>
              <w:jc w:val="center"/>
              <w:rPr>
                <w:lang w:val="en-US"/>
              </w:rPr>
            </w:pPr>
            <w:r w:rsidRPr="00BB6E05">
              <w:rPr>
                <w:lang w:val="en-US"/>
              </w:rPr>
              <w:t>-0.43%</w:t>
            </w:r>
          </w:p>
        </w:tc>
      </w:tr>
      <w:tr w:rsidR="00BB6E05" w:rsidRPr="00BB6E05" w14:paraId="3DC8BA3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D654CE">
            <w:pPr>
              <w:spacing w:before="0"/>
              <w:jc w:val="cente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D654CE">
            <w:pPr>
              <w:spacing w:before="0"/>
              <w:jc w:val="cente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D654CE">
            <w:pPr>
              <w:spacing w:before="0"/>
              <w:jc w:val="cente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D654CE">
            <w:pPr>
              <w:spacing w:before="0"/>
              <w:jc w:val="cente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2EC49D48" w:rsidR="00BB6E05" w:rsidRPr="00BB6E05" w:rsidRDefault="00BB6E05" w:rsidP="00D654CE">
      <w:pPr>
        <w:keepNext/>
        <w:rPr>
          <w:lang w:val="en-US"/>
        </w:rPr>
      </w:pPr>
      <w:del w:id="1599" w:author="Gary Sullivan" w:date="2021-08-06T22:08:00Z">
        <w:r w:rsidRPr="00BB6E05" w:rsidDel="00955E45">
          <w:rPr>
            <w:lang w:val="en-US"/>
          </w:rPr>
          <w:delText xml:space="preserve">Table 3.7. </w:delText>
        </w:r>
      </w:del>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D654CE">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599C5C23" w14:textId="77777777" w:rsidTr="00D654CE">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D654CE">
            <w:pPr>
              <w:keepNext/>
              <w:spacing w:before="0"/>
              <w:jc w:val="center"/>
              <w:rPr>
                <w:lang w:val="en-US"/>
              </w:rPr>
            </w:pPr>
            <w:r w:rsidRPr="00BB6E05">
              <w:rPr>
                <w:lang w:val="en-US"/>
              </w:rPr>
              <w:t>Dec</w:t>
            </w:r>
          </w:p>
        </w:tc>
      </w:tr>
      <w:tr w:rsidR="00D654CE" w:rsidRPr="00BB6E05" w14:paraId="78656D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D654CE">
            <w:pPr>
              <w:keepNext/>
              <w:spacing w:before="0"/>
              <w:jc w:val="center"/>
              <w:rPr>
                <w:lang w:val="en-US"/>
              </w:rPr>
            </w:pPr>
            <w:r w:rsidRPr="00BB6E05">
              <w:rPr>
                <w:lang w:val="en-US"/>
              </w:rPr>
              <w:t>110%</w:t>
            </w:r>
          </w:p>
        </w:tc>
      </w:tr>
      <w:tr w:rsidR="00D654CE" w:rsidRPr="00BB6E05" w14:paraId="0941028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D654CE">
            <w:pPr>
              <w:keepNext/>
              <w:spacing w:before="0"/>
              <w:jc w:val="center"/>
              <w:rPr>
                <w:lang w:val="en-US"/>
              </w:rPr>
            </w:pPr>
            <w:r w:rsidRPr="00BB6E05">
              <w:rPr>
                <w:lang w:val="en-US"/>
              </w:rPr>
              <w:t>112%</w:t>
            </w:r>
          </w:p>
        </w:tc>
      </w:tr>
      <w:tr w:rsidR="00D654CE" w:rsidRPr="00BB6E05" w14:paraId="08FB9A8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D654CE">
            <w:pPr>
              <w:keepNext/>
              <w:spacing w:before="0"/>
              <w:jc w:val="cente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D654CE">
            <w:pPr>
              <w:keepNext/>
              <w:spacing w:before="0"/>
              <w:jc w:val="center"/>
              <w:rPr>
                <w:lang w:val="en-US"/>
              </w:rPr>
            </w:pPr>
            <w:r w:rsidRPr="00BB6E05">
              <w:rPr>
                <w:lang w:val="en-US"/>
              </w:rPr>
              <w:t>111%</w:t>
            </w:r>
          </w:p>
        </w:tc>
      </w:tr>
      <w:tr w:rsidR="00D654CE" w:rsidRPr="00BB6E05" w14:paraId="3D6B8EA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D654CE">
            <w:pPr>
              <w:keepNext/>
              <w:spacing w:before="0"/>
              <w:jc w:val="center"/>
              <w:rPr>
                <w:lang w:val="en-US"/>
              </w:rPr>
            </w:pPr>
            <w:r w:rsidRPr="00BB6E05">
              <w:rPr>
                <w:lang w:val="en-US"/>
              </w:rPr>
              <w:t>108%</w:t>
            </w:r>
          </w:p>
        </w:tc>
      </w:tr>
      <w:tr w:rsidR="00D654CE" w:rsidRPr="00BB6E05" w14:paraId="2F0ED87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D654CE">
            <w:pPr>
              <w:keepNext/>
              <w:spacing w:before="0"/>
              <w:jc w:val="center"/>
              <w:rPr>
                <w:lang w:val="en-US"/>
              </w:rPr>
            </w:pPr>
            <w:r w:rsidRPr="00BB6E05">
              <w:rPr>
                <w:lang w:val="en-US"/>
              </w:rPr>
              <w:t>107%</w:t>
            </w:r>
          </w:p>
        </w:tc>
      </w:tr>
      <w:tr w:rsidR="00D654CE" w:rsidRPr="00BB6E05" w14:paraId="5EE5933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D654CE">
            <w:pPr>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D654CE">
            <w:pPr>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D654CE">
            <w:pPr>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D654CE">
            <w:pPr>
              <w:spacing w:before="0"/>
              <w:jc w:val="cente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1B7876C5" w:rsidR="00BB6E05" w:rsidRPr="00BB6E05" w:rsidRDefault="00BB6E05" w:rsidP="00BB6E05">
      <w:pPr>
        <w:rPr>
          <w:b/>
          <w:bCs/>
          <w:lang w:val="en-US"/>
        </w:rPr>
      </w:pPr>
      <w:r w:rsidRPr="00BB6E05">
        <w:t xml:space="preserve">Additional test results of CE2.1 and CE2.2 with Log2Transform set equal to 16, compared against the VTM13.0 anchor (not modified Log2Transform initialization) are reported in </w:t>
      </w:r>
      <w:ins w:id="1600" w:author="Gary Sullivan" w:date="2021-08-06T22:08:00Z">
        <w:r w:rsidR="00955E45">
          <w:t>the t</w:t>
        </w:r>
      </w:ins>
      <w:del w:id="1601" w:author="Gary Sullivan" w:date="2021-08-06T22:08:00Z">
        <w:r w:rsidRPr="00BB6E05" w:rsidDel="00955E45">
          <w:delText>T</w:delText>
        </w:r>
      </w:del>
      <w:r w:rsidRPr="00BB6E05">
        <w:t>able below.</w:t>
      </w:r>
    </w:p>
    <w:p w14:paraId="47562CE9" w14:textId="619CD08C" w:rsidR="00BB6E05" w:rsidRPr="00BB6E05" w:rsidRDefault="00BB6E05" w:rsidP="00D654CE">
      <w:pPr>
        <w:keepNext/>
        <w:rPr>
          <w:lang w:val="en-US"/>
        </w:rPr>
      </w:pPr>
      <w:del w:id="1602" w:author="Gary Sullivan" w:date="2021-08-06T22:08:00Z">
        <w:r w:rsidRPr="00BB6E05" w:rsidDel="00955E45">
          <w:rPr>
            <w:lang w:val="en-US"/>
          </w:rPr>
          <w:delText xml:space="preserve">Table 3.8. </w:delText>
        </w:r>
      </w:del>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130ECBDC" w14:textId="77777777" w:rsidTr="00D654CE">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75B3247D" w14:textId="77777777" w:rsidTr="00D654CE">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4F73DD49" w:rsidR="00BB6E05" w:rsidRPr="00BB6E05" w:rsidRDefault="00BB6E05" w:rsidP="00D654CE">
            <w:pPr>
              <w:keepNext/>
              <w:spacing w:before="0"/>
              <w:jc w:val="center"/>
              <w:rPr>
                <w:lang w:val="en-US"/>
              </w:rPr>
            </w:pPr>
            <w:del w:id="1603" w:author="Gary Sullivan" w:date="2021-08-05T18:12:00Z">
              <w:r w:rsidRPr="00BB6E05" w:rsidDel="00B178F5">
                <w:rPr>
                  <w:lang w:val="en-US"/>
                </w:rPr>
                <w:delText>Aver.</w:delText>
              </w:r>
            </w:del>
            <w:ins w:id="1604" w:author="Gary Sullivan" w:date="2021-08-05T18:12:00Z">
              <w:r w:rsidR="00B178F5">
                <w:rPr>
                  <w:lang w:val="en-US"/>
                </w:rPr>
                <w:t xml:space="preserve">Ave. </w:t>
              </w:r>
            </w:ins>
            <w:r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D654CE">
            <w:pPr>
              <w:keepNext/>
              <w:spacing w:before="0"/>
              <w:jc w:val="cente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D654CE">
            <w:pPr>
              <w:keepNext/>
              <w:spacing w:before="0"/>
              <w:jc w:val="center"/>
              <w:rPr>
                <w:lang w:val="en-US"/>
              </w:rPr>
            </w:pPr>
            <w:r w:rsidRPr="00BB6E05">
              <w:rPr>
                <w:lang w:val="en-US"/>
              </w:rPr>
              <w:t>R</w:t>
            </w:r>
          </w:p>
        </w:tc>
      </w:tr>
      <w:tr w:rsidR="00D654CE" w:rsidRPr="00BB6E05" w14:paraId="0B791096"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D654CE">
            <w:pPr>
              <w:keepNext/>
              <w:spacing w:before="0"/>
              <w:jc w:val="cente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D654CE">
            <w:pPr>
              <w:keepNext/>
              <w:spacing w:before="0"/>
              <w:jc w:val="cente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D654CE">
            <w:pPr>
              <w:keepNext/>
              <w:spacing w:before="0"/>
              <w:jc w:val="cente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D654CE">
            <w:pPr>
              <w:keepNext/>
              <w:spacing w:before="0"/>
              <w:jc w:val="cente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D654CE">
            <w:pPr>
              <w:keepNext/>
              <w:spacing w:before="0"/>
              <w:jc w:val="cente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D654CE">
            <w:pPr>
              <w:keepNext/>
              <w:spacing w:before="0"/>
              <w:jc w:val="center"/>
              <w:rPr>
                <w:lang w:val="en-US"/>
              </w:rPr>
            </w:pPr>
            <w:r w:rsidRPr="00BB6E05">
              <w:rPr>
                <w:lang w:val="en-US"/>
              </w:rPr>
              <w:t>0.44%</w:t>
            </w:r>
          </w:p>
        </w:tc>
      </w:tr>
      <w:tr w:rsidR="00D654CE" w:rsidRPr="00BB6E05" w14:paraId="6E268946"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D654CE">
            <w:pPr>
              <w:keepNext/>
              <w:spacing w:before="0"/>
              <w:jc w:val="cente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D654CE">
            <w:pPr>
              <w:keepNext/>
              <w:spacing w:before="0"/>
              <w:jc w:val="cente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D654CE">
            <w:pPr>
              <w:keepNext/>
              <w:spacing w:before="0"/>
              <w:jc w:val="cente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D654CE">
            <w:pPr>
              <w:keepNext/>
              <w:spacing w:before="0"/>
              <w:jc w:val="cente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D654CE">
            <w:pPr>
              <w:keepNext/>
              <w:spacing w:before="0"/>
              <w:jc w:val="cente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D654CE">
            <w:pPr>
              <w:keepNext/>
              <w:spacing w:before="0"/>
              <w:jc w:val="cente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D654CE">
            <w:pPr>
              <w:keepNext/>
              <w:spacing w:before="0"/>
              <w:jc w:val="center"/>
              <w:rPr>
                <w:lang w:val="en-US"/>
              </w:rPr>
            </w:pPr>
            <w:r w:rsidRPr="00BB6E05">
              <w:rPr>
                <w:lang w:val="en-US"/>
              </w:rPr>
              <w:t>0.34%</w:t>
            </w:r>
          </w:p>
        </w:tc>
      </w:tr>
      <w:tr w:rsidR="00D654CE" w:rsidRPr="00BB6E05" w14:paraId="4AD74D4F"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D654CE">
            <w:pPr>
              <w:keepNext/>
              <w:spacing w:before="0"/>
              <w:jc w:val="cente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D654CE">
            <w:pPr>
              <w:keepNext/>
              <w:spacing w:before="0"/>
              <w:jc w:val="cente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D654CE">
            <w:pPr>
              <w:keepNext/>
              <w:spacing w:before="0"/>
              <w:jc w:val="cente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D654CE">
            <w:pPr>
              <w:keepNext/>
              <w:spacing w:before="0"/>
              <w:jc w:val="cente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D654CE">
            <w:pPr>
              <w:keepNext/>
              <w:spacing w:before="0"/>
              <w:jc w:val="cente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D654CE">
            <w:pPr>
              <w:keepNext/>
              <w:spacing w:before="0"/>
              <w:jc w:val="cente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D654CE">
            <w:pPr>
              <w:keepNext/>
              <w:spacing w:before="0"/>
              <w:jc w:val="cente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D654CE">
            <w:pPr>
              <w:keepNext/>
              <w:spacing w:before="0"/>
              <w:jc w:val="center"/>
              <w:rPr>
                <w:lang w:val="en-US"/>
              </w:rPr>
            </w:pPr>
            <w:r w:rsidRPr="00BB6E05">
              <w:rPr>
                <w:lang w:val="en-US"/>
              </w:rPr>
              <w:t>0.28%</w:t>
            </w:r>
          </w:p>
        </w:tc>
      </w:tr>
      <w:tr w:rsidR="00D654CE" w:rsidRPr="00BB6E05" w14:paraId="4EA1E0FB"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D654CE">
            <w:pPr>
              <w:keepNext/>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D654CE">
            <w:pPr>
              <w:keepNext/>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D654CE">
            <w:pPr>
              <w:keepNext/>
              <w:spacing w:before="0"/>
              <w:jc w:val="cente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D654CE">
            <w:pPr>
              <w:keepNext/>
              <w:spacing w:before="0"/>
              <w:jc w:val="cente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D654CE">
            <w:pPr>
              <w:keepNext/>
              <w:spacing w:before="0"/>
              <w:jc w:val="cente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D654CE">
            <w:pPr>
              <w:keepNext/>
              <w:spacing w:before="0"/>
              <w:jc w:val="center"/>
              <w:rPr>
                <w:lang w:val="en-US"/>
              </w:rPr>
            </w:pPr>
            <w:r w:rsidRPr="00BB6E05">
              <w:rPr>
                <w:lang w:val="en-US"/>
              </w:rPr>
              <w:t>0.22%</w:t>
            </w:r>
          </w:p>
        </w:tc>
      </w:tr>
      <w:tr w:rsidR="00D654CE" w:rsidRPr="00BB6E05" w14:paraId="44B863C2"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D654CE">
            <w:pPr>
              <w:keepNext/>
              <w:spacing w:before="0"/>
              <w:jc w:val="cente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D654CE">
            <w:pPr>
              <w:keepNext/>
              <w:spacing w:before="0"/>
              <w:jc w:val="cente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D654CE">
            <w:pPr>
              <w:keepNext/>
              <w:spacing w:before="0"/>
              <w:jc w:val="cente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D654CE">
            <w:pPr>
              <w:keepNext/>
              <w:spacing w:before="0"/>
              <w:jc w:val="cente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D654CE">
            <w:pPr>
              <w:keepNext/>
              <w:spacing w:before="0"/>
              <w:jc w:val="cente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D654CE">
            <w:pPr>
              <w:keepNext/>
              <w:spacing w:before="0"/>
              <w:jc w:val="center"/>
              <w:rPr>
                <w:lang w:val="en-US"/>
              </w:rPr>
            </w:pPr>
            <w:r w:rsidRPr="00BB6E05">
              <w:rPr>
                <w:lang w:val="en-US"/>
              </w:rPr>
              <w:t>0.29%</w:t>
            </w:r>
          </w:p>
        </w:tc>
      </w:tr>
      <w:tr w:rsidR="00D654CE" w:rsidRPr="00BB6E05" w14:paraId="712329D3"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D654CE">
            <w:pPr>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D654CE">
            <w:pPr>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D654CE">
            <w:pPr>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D654CE">
            <w:pPr>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D654CE">
            <w:pPr>
              <w:spacing w:before="0"/>
              <w:jc w:val="cente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D654CE">
            <w:pPr>
              <w:spacing w:before="0"/>
              <w:jc w:val="cente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D654CE">
            <w:pPr>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D654CE">
            <w:pPr>
              <w:spacing w:before="0"/>
              <w:jc w:val="cente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D654CE">
            <w:pPr>
              <w:spacing w:before="0"/>
              <w:jc w:val="cente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1DC93501" w:rsidR="00BB6E05" w:rsidRPr="00BB6E05" w:rsidRDefault="00BB6E05" w:rsidP="00D654CE">
      <w:pPr>
        <w:keepNext/>
        <w:rPr>
          <w:lang w:val="en-US"/>
        </w:rPr>
      </w:pPr>
      <w:del w:id="1605" w:author="Gary Sullivan" w:date="2021-08-06T22:08:00Z">
        <w:r w:rsidRPr="00BB6E05" w:rsidDel="00955E45">
          <w:rPr>
            <w:lang w:val="en-US"/>
          </w:rPr>
          <w:delText xml:space="preserve">Table 3.9. </w:delText>
        </w:r>
      </w:del>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32274752" w14:textId="77777777" w:rsidTr="00D654CE">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0DFA27D3" w14:textId="77777777" w:rsidTr="00D654CE">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098E8C11" w:rsidR="00BB6E05" w:rsidRPr="00BB6E05" w:rsidRDefault="00BB6E05" w:rsidP="00D654CE">
            <w:pPr>
              <w:keepNext/>
              <w:spacing w:before="0"/>
              <w:jc w:val="center"/>
              <w:rPr>
                <w:lang w:val="en-US"/>
              </w:rPr>
            </w:pPr>
            <w:del w:id="1606" w:author="Gary Sullivan" w:date="2021-08-05T18:12:00Z">
              <w:r w:rsidRPr="00BB6E05" w:rsidDel="00B178F5">
                <w:rPr>
                  <w:lang w:val="en-US"/>
                </w:rPr>
                <w:delText>Aver.</w:delText>
              </w:r>
            </w:del>
            <w:ins w:id="1607" w:author="Gary Sullivan" w:date="2021-08-05T18:12:00Z">
              <w:r w:rsidR="00B178F5">
                <w:rPr>
                  <w:lang w:val="en-US"/>
                </w:rPr>
                <w:t xml:space="preserve">Ave. </w:t>
              </w:r>
            </w:ins>
            <w:r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D654CE">
            <w:pPr>
              <w:keepNext/>
              <w:spacing w:before="0"/>
              <w:jc w:val="center"/>
              <w:rPr>
                <w:lang w:val="en-US"/>
              </w:rPr>
            </w:pPr>
            <w:r w:rsidRPr="00BB6E05">
              <w:rPr>
                <w:lang w:val="en-US"/>
              </w:rPr>
              <w:t>R</w:t>
            </w:r>
          </w:p>
        </w:tc>
      </w:tr>
      <w:tr w:rsidR="00BB6E05" w:rsidRPr="00BB6E05" w14:paraId="2A40EC6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D654CE">
            <w:pPr>
              <w:keepNext/>
              <w:spacing w:before="0"/>
              <w:jc w:val="cente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D654CE">
            <w:pPr>
              <w:keepNext/>
              <w:spacing w:before="0"/>
              <w:jc w:val="cente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D654CE">
            <w:pPr>
              <w:keepNext/>
              <w:spacing w:before="0"/>
              <w:jc w:val="center"/>
              <w:rPr>
                <w:lang w:val="en-US"/>
              </w:rPr>
            </w:pPr>
            <w:r w:rsidRPr="00BB6E05">
              <w:rPr>
                <w:lang w:val="en-US"/>
              </w:rPr>
              <w:t>1.87%</w:t>
            </w:r>
          </w:p>
        </w:tc>
      </w:tr>
      <w:tr w:rsidR="00BB6E05" w:rsidRPr="00BB6E05" w14:paraId="7C372F4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D654CE">
            <w:pPr>
              <w:keepNext/>
              <w:spacing w:before="0"/>
              <w:jc w:val="cente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D654CE">
            <w:pPr>
              <w:keepNext/>
              <w:spacing w:before="0"/>
              <w:jc w:val="cente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D654CE">
            <w:pPr>
              <w:keepNext/>
              <w:spacing w:before="0"/>
              <w:jc w:val="cente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D654CE">
            <w:pPr>
              <w:keepNext/>
              <w:spacing w:before="0"/>
              <w:jc w:val="center"/>
              <w:rPr>
                <w:lang w:val="en-US"/>
              </w:rPr>
            </w:pPr>
            <w:r w:rsidRPr="00BB6E05">
              <w:rPr>
                <w:lang w:val="en-US"/>
              </w:rPr>
              <w:t>1.48%</w:t>
            </w:r>
          </w:p>
        </w:tc>
      </w:tr>
      <w:tr w:rsidR="00BB6E05" w:rsidRPr="00BB6E05" w14:paraId="0BED2D4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D654CE">
            <w:pPr>
              <w:keepNext/>
              <w:spacing w:before="0"/>
              <w:jc w:val="cente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D654CE">
            <w:pPr>
              <w:keepNext/>
              <w:spacing w:before="0"/>
              <w:jc w:val="cente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D654CE">
            <w:pPr>
              <w:keepNext/>
              <w:spacing w:before="0"/>
              <w:jc w:val="cente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D654CE">
            <w:pPr>
              <w:keepNext/>
              <w:spacing w:before="0"/>
              <w:jc w:val="center"/>
              <w:rPr>
                <w:lang w:val="en-US"/>
              </w:rPr>
            </w:pPr>
            <w:r w:rsidRPr="00BB6E05">
              <w:rPr>
                <w:lang w:val="en-US"/>
              </w:rPr>
              <w:t>1.48%</w:t>
            </w:r>
          </w:p>
        </w:tc>
      </w:tr>
      <w:tr w:rsidR="00BB6E05" w:rsidRPr="00BB6E05" w14:paraId="1D4FFEA4"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D654CE">
            <w:pPr>
              <w:keepNext/>
              <w:spacing w:before="0"/>
              <w:jc w:val="cente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D654CE">
            <w:pPr>
              <w:keepNext/>
              <w:spacing w:before="0"/>
              <w:jc w:val="cente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D654CE">
            <w:pPr>
              <w:keepNext/>
              <w:spacing w:before="0"/>
              <w:jc w:val="center"/>
              <w:rPr>
                <w:lang w:val="en-US"/>
              </w:rPr>
            </w:pPr>
            <w:r w:rsidRPr="00BB6E05">
              <w:rPr>
                <w:lang w:val="en-US"/>
              </w:rPr>
              <w:t>1.17%</w:t>
            </w:r>
          </w:p>
        </w:tc>
      </w:tr>
      <w:tr w:rsidR="00BB6E05" w:rsidRPr="00BB6E05" w14:paraId="769D8C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D654CE">
            <w:pPr>
              <w:keepNext/>
              <w:spacing w:before="0"/>
              <w:jc w:val="cente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D654CE">
            <w:pPr>
              <w:keepNext/>
              <w:spacing w:before="0"/>
              <w:jc w:val="center"/>
              <w:rPr>
                <w:lang w:val="en-US"/>
              </w:rPr>
            </w:pPr>
            <w:r w:rsidRPr="00BB6E05">
              <w:rPr>
                <w:lang w:val="en-US"/>
              </w:rPr>
              <w:t>n/a</w:t>
            </w:r>
          </w:p>
        </w:tc>
      </w:tr>
      <w:tr w:rsidR="00BB6E05" w:rsidRPr="00BB6E05" w14:paraId="582165E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D654CE">
            <w:pPr>
              <w:spacing w:before="0"/>
              <w:jc w:val="cente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D654CE">
            <w:pPr>
              <w:spacing w:before="0"/>
              <w:jc w:val="center"/>
              <w:rPr>
                <w:lang w:val="en-US"/>
              </w:rPr>
            </w:pPr>
            <w:r w:rsidRPr="00BB6E05">
              <w:rPr>
                <w:lang w:val="en-US"/>
              </w:rPr>
              <w:t>n/a</w:t>
            </w:r>
          </w:p>
        </w:tc>
      </w:tr>
    </w:tbl>
    <w:p w14:paraId="144F8931" w14:textId="77777777" w:rsidR="00BB6E05" w:rsidRPr="00BB6E05" w:rsidRDefault="00BB6E05" w:rsidP="00BB6E05">
      <w:pPr>
        <w:rPr>
          <w:lang w:val="en-US"/>
        </w:rPr>
      </w:pPr>
    </w:p>
    <w:p w14:paraId="4A4EE5B5" w14:textId="002EA2B8" w:rsidR="00BB6E05" w:rsidRPr="00BB6E05" w:rsidRDefault="00BB6E05" w:rsidP="00D654CE">
      <w:pPr>
        <w:keepNext/>
        <w:rPr>
          <w:lang w:val="en-US"/>
        </w:rPr>
      </w:pPr>
      <w:del w:id="1608" w:author="Gary Sullivan" w:date="2021-08-06T22:08:00Z">
        <w:r w:rsidRPr="00BB6E05" w:rsidDel="00955E45">
          <w:rPr>
            <w:lang w:val="en-US"/>
          </w:rPr>
          <w:lastRenderedPageBreak/>
          <w:delText xml:space="preserve">Table 3.10. </w:delText>
        </w:r>
      </w:del>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D654CE">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6FDA372B" w14:textId="77777777" w:rsidTr="00D654CE">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D654CE">
            <w:pPr>
              <w:keepNext/>
              <w:spacing w:before="0"/>
              <w:jc w:val="center"/>
              <w:rPr>
                <w:lang w:val="en-US"/>
              </w:rPr>
            </w:pPr>
            <w:r w:rsidRPr="00BB6E05">
              <w:rPr>
                <w:lang w:val="en-US"/>
              </w:rPr>
              <w:t>Dec</w:t>
            </w:r>
          </w:p>
        </w:tc>
      </w:tr>
      <w:tr w:rsidR="00D654CE" w:rsidRPr="00BB6E05" w14:paraId="13621AC2"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D654CE">
            <w:pPr>
              <w:keepNext/>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D654CE">
            <w:pPr>
              <w:keepNext/>
              <w:spacing w:before="0"/>
              <w:jc w:val="cente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D654CE">
            <w:pPr>
              <w:keepNext/>
              <w:spacing w:before="0"/>
              <w:jc w:val="cente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D654CE">
            <w:pPr>
              <w:keepNext/>
              <w:spacing w:before="0"/>
              <w:jc w:val="center"/>
              <w:rPr>
                <w:lang w:val="en-US"/>
              </w:rPr>
            </w:pPr>
            <w:r w:rsidRPr="00BB6E05">
              <w:rPr>
                <w:lang w:val="en-US"/>
              </w:rPr>
              <w:t>119%</w:t>
            </w:r>
          </w:p>
        </w:tc>
      </w:tr>
      <w:tr w:rsidR="00D654CE" w:rsidRPr="00BB6E05" w14:paraId="2A78E25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D654CE">
            <w:pPr>
              <w:keepNext/>
              <w:spacing w:before="0"/>
              <w:jc w:val="cente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D654CE">
            <w:pPr>
              <w:keepNext/>
              <w:spacing w:before="0"/>
              <w:jc w:val="cente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D654CE">
            <w:pPr>
              <w:keepNext/>
              <w:spacing w:before="0"/>
              <w:jc w:val="center"/>
              <w:rPr>
                <w:lang w:val="en-US"/>
              </w:rPr>
            </w:pPr>
            <w:r w:rsidRPr="00BB6E05">
              <w:rPr>
                <w:lang w:val="en-US"/>
              </w:rPr>
              <w:t>121%</w:t>
            </w:r>
          </w:p>
        </w:tc>
      </w:tr>
      <w:tr w:rsidR="00D654CE" w:rsidRPr="00BB6E05" w14:paraId="3368551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D654CE">
            <w:pPr>
              <w:keepNext/>
              <w:spacing w:before="0"/>
              <w:jc w:val="cente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D654CE">
            <w:pPr>
              <w:keepNext/>
              <w:spacing w:before="0"/>
              <w:jc w:val="center"/>
              <w:rPr>
                <w:lang w:val="en-US"/>
              </w:rPr>
            </w:pPr>
            <w:r w:rsidRPr="00BB6E05">
              <w:rPr>
                <w:lang w:val="en-US"/>
              </w:rPr>
              <w:t>125%</w:t>
            </w:r>
          </w:p>
        </w:tc>
      </w:tr>
      <w:tr w:rsidR="00D654CE" w:rsidRPr="00BB6E05" w14:paraId="713644C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D654CE">
            <w:pPr>
              <w:keepNext/>
              <w:spacing w:before="0"/>
              <w:jc w:val="cente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D654CE">
            <w:pPr>
              <w:keepNext/>
              <w:spacing w:before="0"/>
              <w:jc w:val="center"/>
              <w:rPr>
                <w:lang w:val="en-US"/>
              </w:rPr>
            </w:pPr>
            <w:r w:rsidRPr="00BB6E05">
              <w:rPr>
                <w:lang w:val="en-US"/>
              </w:rPr>
              <w:t>123%</w:t>
            </w:r>
          </w:p>
        </w:tc>
      </w:tr>
      <w:tr w:rsidR="00D654CE" w:rsidRPr="00BB6E05" w14:paraId="7F602B9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D654CE">
            <w:pPr>
              <w:keepNext/>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D654CE">
            <w:pPr>
              <w:keepNext/>
              <w:spacing w:before="0"/>
              <w:jc w:val="center"/>
              <w:rPr>
                <w:lang w:val="en-US"/>
              </w:rPr>
            </w:pPr>
          </w:p>
        </w:tc>
      </w:tr>
      <w:tr w:rsidR="00D654CE" w:rsidRPr="00BB6E05" w14:paraId="5FE4610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D654CE">
            <w:pPr>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D654CE">
            <w:pPr>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D654CE">
            <w:pPr>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D654CE">
            <w:pPr>
              <w:spacing w:before="0"/>
              <w:jc w:val="center"/>
              <w:rPr>
                <w:lang w:val="en-US"/>
              </w:rPr>
            </w:pPr>
          </w:p>
        </w:tc>
      </w:tr>
    </w:tbl>
    <w:p w14:paraId="576BAB87" w14:textId="3D77C5C7" w:rsidR="00BB6E05" w:rsidRPr="00BB6E05" w:rsidRDefault="00BB6E05" w:rsidP="00BB6E05">
      <w:r w:rsidRPr="00BB6E05">
        <w:t>No results ha</w:t>
      </w:r>
      <w:ins w:id="1609" w:author="Gary Sullivan" w:date="2021-08-06T22:09:00Z">
        <w:r w:rsidR="00955E45">
          <w:t>d</w:t>
        </w:r>
      </w:ins>
      <w:del w:id="1610" w:author="Gary Sullivan" w:date="2021-08-06T22:09:00Z">
        <w:r w:rsidRPr="00BB6E05" w:rsidDel="00955E45">
          <w:delText>ve</w:delText>
        </w:r>
      </w:del>
      <w:r w:rsidRPr="00BB6E05">
        <w:t xml:space="preserve"> been provided for </w:t>
      </w:r>
      <w:ins w:id="1611" w:author="Gary Sullivan" w:date="2021-08-06T22:09:00Z">
        <w:r w:rsidR="00955E45">
          <w:t xml:space="preserve">the </w:t>
        </w:r>
      </w:ins>
      <w:r w:rsidRPr="00BB6E05">
        <w:t>normal QP configuration. Tests on of CE2.x are not applicab</w:t>
      </w:r>
      <w:ins w:id="1612" w:author="Gary Sullivan" w:date="2021-08-06T22:09:00Z">
        <w:r w:rsidR="00955E45">
          <w:t>l</w:t>
        </w:r>
      </w:ins>
      <w:r w:rsidRPr="00BB6E05">
        <w:t xml:space="preserve">e for </w:t>
      </w:r>
      <w:ins w:id="1613" w:author="Gary Sullivan" w:date="2021-08-06T22:09:00Z">
        <w:r w:rsidR="00955E45">
          <w:t xml:space="preserve">the </w:t>
        </w:r>
      </w:ins>
      <w:r w:rsidRPr="00BB6E05">
        <w:t>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955E45">
      <w:pPr>
        <w:pStyle w:val="ListBullet"/>
        <w:pPrChange w:id="1614" w:author="Gary Sullivan" w:date="2021-08-06T22:09:00Z">
          <w:pPr/>
        </w:pPrChange>
      </w:pPr>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955E45">
      <w:pPr>
        <w:pStyle w:val="ListBullet"/>
        <w:pPrChange w:id="1615" w:author="Gary Sullivan" w:date="2021-08-06T22:09:00Z">
          <w:pPr/>
        </w:pPrChange>
      </w:pPr>
      <w:r>
        <w:t>It is further verbally reported that this applies only to the low QP case. For normal QP, the extended precision flag is disabled.</w:t>
      </w:r>
    </w:p>
    <w:p w14:paraId="546610CA" w14:textId="77777777" w:rsidR="007F0E6F" w:rsidRDefault="007F0E6F" w:rsidP="00955E45">
      <w:pPr>
        <w:pStyle w:val="ListBullet"/>
        <w:pPrChange w:id="1616" w:author="Gary Sullivan" w:date="2021-08-06T22:09:00Z">
          <w:pPr/>
        </w:pPrChange>
      </w:pPr>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955E45">
      <w:pPr>
        <w:pStyle w:val="ListBullet"/>
        <w:pPrChange w:id="1617" w:author="Gary Sullivan" w:date="2021-08-06T22:09:00Z">
          <w:pPr/>
        </w:pPrChange>
      </w:pPr>
      <w:r>
        <w:t>It is however noted that a CE related contribution reports better results.</w:t>
      </w:r>
    </w:p>
    <w:p w14:paraId="6B113959" w14:textId="34039007" w:rsidR="007F0E6F" w:rsidRDefault="007F0E6F" w:rsidP="00955E45">
      <w:pPr>
        <w:pStyle w:val="ListBullet"/>
        <w:pPrChange w:id="1618" w:author="Gary Sullivan" w:date="2021-08-06T22:09:00Z">
          <w:pPr/>
        </w:pPrChange>
      </w:pPr>
      <w:r>
        <w:t>No action on the proposal investigated in the CE.</w:t>
      </w:r>
    </w:p>
    <w:p w14:paraId="07B92A8C" w14:textId="1C69A04C" w:rsidR="00EB548C" w:rsidRDefault="00EB548C" w:rsidP="00955E45">
      <w:pPr>
        <w:pStyle w:val="ListBullet"/>
        <w:pPrChange w:id="1619" w:author="Gary Sullivan" w:date="2021-08-06T22:09:00Z">
          <w:pPr/>
        </w:pPrChange>
      </w:pPr>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Pr="00955E45" w:rsidRDefault="00EB548C" w:rsidP="00955E45">
      <w:pPr>
        <w:keepNext/>
        <w:rPr>
          <w:i/>
          <w:iCs/>
          <w:rPrChange w:id="1620" w:author="Gary Sullivan" w:date="2021-08-06T22:09:00Z">
            <w:rPr/>
          </w:rPrChange>
        </w:rPr>
        <w:pPrChange w:id="1621" w:author="Gary Sullivan" w:date="2021-08-06T22:10:00Z">
          <w:pPr/>
        </w:pPrChange>
      </w:pPr>
      <w:del w:id="1622" w:author="Gary Sullivan" w:date="2021-08-06T22:09:00Z">
        <w:r w:rsidRPr="00955E45" w:rsidDel="00955E45">
          <w:rPr>
            <w:i/>
            <w:iCs/>
            <w:rPrChange w:id="1623" w:author="Gary Sullivan" w:date="2021-08-06T22:09:00Z">
              <w:rPr/>
            </w:rPrChange>
          </w:rPr>
          <w:delText>4</w:delText>
        </w:r>
        <w:r w:rsidRPr="00955E45" w:rsidDel="00955E45">
          <w:rPr>
            <w:i/>
            <w:iCs/>
            <w:rPrChange w:id="1624" w:author="Gary Sullivan" w:date="2021-08-06T22:09:00Z">
              <w:rPr/>
            </w:rPrChange>
          </w:rPr>
          <w:tab/>
        </w:r>
      </w:del>
      <w:r w:rsidRPr="00955E45">
        <w:rPr>
          <w:i/>
          <w:iCs/>
          <w:rPrChange w:id="1625" w:author="Gary Sullivan" w:date="2021-08-06T22:09:00Z">
            <w:rPr/>
          </w:rPrChange>
        </w:rPr>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Pr="00955E45" w:rsidRDefault="00EB548C" w:rsidP="00955E45">
      <w:pPr>
        <w:keepNext/>
        <w:rPr>
          <w:i/>
          <w:iCs/>
          <w:rPrChange w:id="1626" w:author="Gary Sullivan" w:date="2021-08-06T22:11:00Z">
            <w:rPr/>
          </w:rPrChange>
        </w:rPr>
        <w:pPrChange w:id="1627" w:author="Gary Sullivan" w:date="2021-08-06T22:12:00Z">
          <w:pPr/>
        </w:pPrChange>
      </w:pPr>
      <w:del w:id="1628" w:author="Gary Sullivan" w:date="2021-08-06T22:11:00Z">
        <w:r w:rsidRPr="00955E45" w:rsidDel="00955E45">
          <w:rPr>
            <w:i/>
            <w:iCs/>
            <w:rPrChange w:id="1629" w:author="Gary Sullivan" w:date="2021-08-06T22:11:00Z">
              <w:rPr/>
            </w:rPrChange>
          </w:rPr>
          <w:delText>4.1</w:delText>
        </w:r>
        <w:r w:rsidRPr="00955E45" w:rsidDel="00955E45">
          <w:rPr>
            <w:i/>
            <w:iCs/>
            <w:rPrChange w:id="1630" w:author="Gary Sullivan" w:date="2021-08-06T22:11:00Z">
              <w:rPr/>
            </w:rPrChange>
          </w:rPr>
          <w:tab/>
        </w:r>
      </w:del>
      <w:r w:rsidRPr="00955E45">
        <w:rPr>
          <w:i/>
          <w:iCs/>
          <w:rPrChange w:id="1631" w:author="Gary Sullivan" w:date="2021-08-06T22:11:00Z">
            <w:rPr/>
          </w:rPrChange>
        </w:rPr>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41482AED" w:rsidR="00EB548C" w:rsidRDefault="00EB548C" w:rsidP="00EB548C">
      <w:r>
        <w:t>Test</w:t>
      </w:r>
      <w:ins w:id="1632" w:author="Gary Sullivan" w:date="2021-08-06T22:12:00Z">
        <w:r w:rsidR="00955E45">
          <w:t xml:space="preserve">: </w:t>
        </w:r>
      </w:ins>
      <w:del w:id="1633" w:author="Gary Sullivan" w:date="2021-08-06T22:12:00Z">
        <w:r w:rsidDel="00955E45">
          <w:tab/>
          <w:delText xml:space="preserve"> </w:delText>
        </w:r>
      </w:del>
      <w:r>
        <w:t>Description document</w:t>
      </w:r>
      <w:ins w:id="1634" w:author="Gary Sullivan" w:date="2021-08-06T22:12:00Z">
        <w:r w:rsidR="00955E45">
          <w:t xml:space="preserve"> (c</w:t>
        </w:r>
      </w:ins>
      <w:del w:id="1635" w:author="Gary Sullivan" w:date="2021-08-06T22:12:00Z">
        <w:r w:rsidDel="00955E45">
          <w:tab/>
          <w:delText>C</w:delText>
        </w:r>
      </w:del>
      <w:r>
        <w:t>ross-checker document</w:t>
      </w:r>
      <w:ins w:id="1636" w:author="Gary Sullivan" w:date="2021-08-06T22:12:00Z">
        <w:r w:rsidR="00955E45">
          <w:t>)</w:t>
        </w:r>
      </w:ins>
    </w:p>
    <w:p w14:paraId="6F85A207" w14:textId="551E32FD" w:rsidR="00EB548C" w:rsidRDefault="00EB548C" w:rsidP="00955E45">
      <w:pPr>
        <w:pStyle w:val="ListBullet"/>
        <w:pPrChange w:id="1637" w:author="Gary Sullivan" w:date="2021-08-06T22:12:00Z">
          <w:pPr/>
        </w:pPrChange>
      </w:pPr>
      <w:r>
        <w:t>CE3.1</w:t>
      </w:r>
      <w:ins w:id="1638" w:author="Gary Sullivan" w:date="2021-08-06T22:12:00Z">
        <w:r w:rsidR="00955E45">
          <w:t xml:space="preserve">: </w:t>
        </w:r>
      </w:ins>
      <w:del w:id="1639" w:author="Gary Sullivan" w:date="2021-08-06T22:12:00Z">
        <w:r w:rsidDel="00955E45">
          <w:tab/>
        </w:r>
      </w:del>
      <w:r>
        <w:t xml:space="preserve">JVET-W0044 </w:t>
      </w:r>
      <w:ins w:id="1640" w:author="Gary Sullivan" w:date="2021-08-06T22:12:00Z">
        <w:r w:rsidR="00955E45">
          <w:t>(</w:t>
        </w:r>
      </w:ins>
      <w:del w:id="1641" w:author="Gary Sullivan" w:date="2021-08-06T22:12:00Z">
        <w:r w:rsidDel="00955E45">
          <w:delText xml:space="preserve"> </w:delText>
        </w:r>
      </w:del>
      <w:r>
        <w:t>JVET-W0047</w:t>
      </w:r>
      <w:del w:id="1642" w:author="Gary Sullivan" w:date="2021-08-06T22:12:00Z">
        <w:r w:rsidDel="00955E45">
          <w:cr/>
        </w:r>
      </w:del>
      <w:ins w:id="1643" w:author="Gary Sullivan" w:date="2021-08-06T22:12:00Z">
        <w:r w:rsidR="00955E45">
          <w:t>)</w:t>
        </w:r>
      </w:ins>
    </w:p>
    <w:p w14:paraId="1BEB1B34" w14:textId="20C81E8D" w:rsidR="00EB548C" w:rsidRDefault="00EB548C" w:rsidP="00955E45">
      <w:pPr>
        <w:pStyle w:val="ListBullet"/>
        <w:pPrChange w:id="1644" w:author="Gary Sullivan" w:date="2021-08-06T22:12:00Z">
          <w:pPr/>
        </w:pPrChange>
      </w:pPr>
      <w:r>
        <w:t>CE3.2</w:t>
      </w:r>
      <w:ins w:id="1645" w:author="Gary Sullivan" w:date="2021-08-06T22:13:00Z">
        <w:r w:rsidR="00955E45">
          <w:t xml:space="preserve">: </w:t>
        </w:r>
      </w:ins>
      <w:del w:id="1646" w:author="Gary Sullivan" w:date="2021-08-06T22:13:00Z">
        <w:r w:rsidDel="00955E45">
          <w:tab/>
        </w:r>
      </w:del>
      <w:r>
        <w:t xml:space="preserve">JVET-W0045 </w:t>
      </w:r>
      <w:ins w:id="1647" w:author="Gary Sullivan" w:date="2021-08-06T22:13:00Z">
        <w:r w:rsidR="00955E45">
          <w:t>(</w:t>
        </w:r>
      </w:ins>
      <w:del w:id="1648" w:author="Gary Sullivan" w:date="2021-08-06T22:13:00Z">
        <w:r w:rsidDel="00955E45">
          <w:delText xml:space="preserve"> </w:delText>
        </w:r>
      </w:del>
      <w:r>
        <w:t>JVET-W0058</w:t>
      </w:r>
      <w:ins w:id="1649" w:author="Gary Sullivan" w:date="2021-08-06T22:13:00Z">
        <w:r w:rsidR="00955E45">
          <w:t>:</w:t>
        </w:r>
      </w:ins>
      <w:ins w:id="1650" w:author="Gary Sullivan" w:date="2021-08-06T22:12:00Z">
        <w:r w:rsidR="00955E45">
          <w:t xml:space="preserve"> </w:t>
        </w:r>
      </w:ins>
      <w:del w:id="1651" w:author="Gary Sullivan" w:date="2021-08-06T22:12:00Z">
        <w:r w:rsidDel="00955E45">
          <w:cr/>
        </w:r>
      </w:del>
      <w:del w:id="1652" w:author="Gary Sullivan" w:date="2021-08-06T22:13:00Z">
        <w:r w:rsidR="00FE303F" w:rsidDel="00955E45">
          <w:delText>(</w:delText>
        </w:r>
      </w:del>
      <w:r w:rsidR="00FE303F">
        <w:t>the crosscheck was never provided and therefore assumed to be withdrawn)</w:t>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w:t>
      </w:r>
      <w:r>
        <w:lastRenderedPageBreak/>
        <w:t xml:space="preserve">block before CABAC engine switched to fully bypass coding of transform coefficients.  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  </w:t>
      </w:r>
    </w:p>
    <w:p w14:paraId="1FEA5F45" w14:textId="77777777" w:rsidR="00EB548C" w:rsidRDefault="00EB548C" w:rsidP="00EB548C">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12E347FA" w:rsidR="00EB548C" w:rsidRDefault="00EB548C" w:rsidP="00955E45">
      <w:pPr>
        <w:pStyle w:val="ListBullet"/>
        <w:pPrChange w:id="1653" w:author="Gary Sullivan" w:date="2021-08-06T22:13:00Z">
          <w:pPr/>
        </w:pPrChange>
      </w:pPr>
      <w:del w:id="1654" w:author="Gary Sullivan" w:date="2021-08-06T22:13:00Z">
        <w:r w:rsidDel="00955E45">
          <w:delText>•</w:delText>
        </w:r>
        <w:r w:rsidDel="00955E45">
          <w:tab/>
        </w:r>
      </w:del>
      <w:r>
        <w:t xml:space="preserve">the corresponding remBinsPass1 and </w:t>
      </w:r>
      <w:proofErr w:type="spellStart"/>
      <w:r>
        <w:t>RemCcbs</w:t>
      </w:r>
      <w:proofErr w:type="spellEnd"/>
      <w:r>
        <w:t xml:space="preserve"> are set to be </w:t>
      </w:r>
      <w:proofErr w:type="gramStart"/>
      <w:r>
        <w:t>0;</w:t>
      </w:r>
      <w:proofErr w:type="gramEnd"/>
      <w:r>
        <w:t xml:space="preserve"> </w:t>
      </w:r>
    </w:p>
    <w:p w14:paraId="5A28F0DE" w14:textId="767C1576" w:rsidR="00EB548C" w:rsidRDefault="00EB548C" w:rsidP="00955E45">
      <w:pPr>
        <w:pStyle w:val="ListBullet"/>
        <w:pPrChange w:id="1655" w:author="Gary Sullivan" w:date="2021-08-06T22:13:00Z">
          <w:pPr/>
        </w:pPrChange>
      </w:pPr>
      <w:del w:id="1656" w:author="Gary Sullivan" w:date="2021-08-06T22:13:00Z">
        <w:r w:rsidDel="00955E45">
          <w:delText>•</w:delText>
        </w:r>
        <w:r w:rsidDel="00955E45">
          <w:tab/>
        </w:r>
      </w:del>
      <w:r>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roofErr w:type="gramStart"/>
      <w:r>
        <w:t>);</w:t>
      </w:r>
      <w:proofErr w:type="gramEnd"/>
    </w:p>
    <w:p w14:paraId="6FAD62DE" w14:textId="74E0B8DD" w:rsidR="00EB548C" w:rsidRDefault="00EB548C" w:rsidP="00955E45">
      <w:pPr>
        <w:pStyle w:val="ListBullet"/>
        <w:pPrChange w:id="1657" w:author="Gary Sullivan" w:date="2021-08-06T22:13:00Z">
          <w:pPr/>
        </w:pPrChange>
      </w:pPr>
      <w:del w:id="1658" w:author="Gary Sullivan" w:date="2021-08-06T22:13:00Z">
        <w:r w:rsidDel="00955E45">
          <w:delText>•</w:delText>
        </w:r>
        <w:r w:rsidDel="00955E45">
          <w:tab/>
        </w:r>
      </w:del>
      <w:r>
        <w:t xml:space="preserve">bypass alignment happens before the first bypass coded bin in both RRC and </w:t>
      </w:r>
      <w:proofErr w:type="gramStart"/>
      <w:r>
        <w:t>TSRC;</w:t>
      </w:r>
      <w:proofErr w:type="gramEnd"/>
    </w:p>
    <w:p w14:paraId="69B6BFE7" w14:textId="58BE64CE" w:rsidR="00EB548C" w:rsidRDefault="00EB548C" w:rsidP="00955E45">
      <w:pPr>
        <w:pStyle w:val="ListBullet"/>
        <w:pPrChange w:id="1659" w:author="Gary Sullivan" w:date="2021-08-06T22:13:00Z">
          <w:pPr/>
        </w:pPrChange>
      </w:pPr>
      <w:del w:id="1660" w:author="Gary Sullivan" w:date="2021-08-06T22:13:00Z">
        <w:r w:rsidDel="00955E45">
          <w:delText>•</w:delText>
        </w:r>
        <w:r w:rsidDel="00955E45">
          <w:tab/>
        </w:r>
      </w:del>
      <w:r>
        <w:t xml:space="preserve">all coefficient or residual levels are bypass coded with corresponding syntax elements for both RRC and </w:t>
      </w:r>
      <w:proofErr w:type="gramStart"/>
      <w:r>
        <w:t>TSRC;</w:t>
      </w:r>
      <w:proofErr w:type="gramEnd"/>
    </w:p>
    <w:p w14:paraId="22ECF86E" w14:textId="4380DB02" w:rsidR="00EB548C" w:rsidRDefault="00EB548C" w:rsidP="00955E45">
      <w:pPr>
        <w:pStyle w:val="ListBullet"/>
        <w:pPrChange w:id="1661" w:author="Gary Sullivan" w:date="2021-08-06T22:13:00Z">
          <w:pPr/>
        </w:pPrChange>
      </w:pPr>
      <w:del w:id="1662" w:author="Gary Sullivan" w:date="2021-08-06T22:13:00Z">
        <w:r w:rsidDel="00955E45">
          <w:delText>•</w:delText>
        </w:r>
        <w:r w:rsidDel="00955E45">
          <w:tab/>
        </w:r>
      </w:del>
      <w:r>
        <w:t xml:space="preserve">all </w:t>
      </w:r>
      <w:proofErr w:type="spellStart"/>
      <w:r>
        <w:t>sb_coded_flag</w:t>
      </w:r>
      <w:proofErr w:type="spellEnd"/>
      <w:r>
        <w:t xml:space="preserve"> </w:t>
      </w:r>
      <w:proofErr w:type="gramStart"/>
      <w:r>
        <w:t>are</w:t>
      </w:r>
      <w:proofErr w:type="gramEnd"/>
      <w:r>
        <w:t xml:space="preserve"> bypass coded as well.</w:t>
      </w:r>
    </w:p>
    <w:p w14:paraId="19CB877D" w14:textId="34F755E6" w:rsidR="00EB548C" w:rsidRDefault="00EB548C" w:rsidP="00EB548C">
      <w:r>
        <w:t xml:space="preserve">In this test, the VTM throughput will be studied and tested in reference to HEVC. The measurements of bitrate, </w:t>
      </w:r>
      <w:proofErr w:type="spellStart"/>
      <w:r>
        <w:t>binrate</w:t>
      </w:r>
      <w:proofErr w:type="spellEnd"/>
      <w:r>
        <w:t>, bin2bit ratio (weighted, unweighted, peak, average) and other relevant test results will be reported by using the templates in JVET-N0049 and JVET-V0150.</w:t>
      </w:r>
    </w:p>
    <w:p w14:paraId="0FA721C3" w14:textId="19C6FB14" w:rsidR="00EB548C" w:rsidRDefault="00EB548C" w:rsidP="00EB548C"/>
    <w:p w14:paraId="4458ACF6" w14:textId="6C12CD2F" w:rsidR="00EB548C" w:rsidRPr="00EB548C" w:rsidRDefault="00EB548C" w:rsidP="00D654CE">
      <w:pPr>
        <w:keepNext/>
        <w:rPr>
          <w:lang w:val="en-US"/>
        </w:rPr>
      </w:pPr>
      <w:del w:id="1663" w:author="Gary Sullivan" w:date="2021-08-06T22:13:00Z">
        <w:r w:rsidRPr="00EB548C" w:rsidDel="00955E45">
          <w:rPr>
            <w:lang w:val="en-US"/>
          </w:rPr>
          <w:delText xml:space="preserve">Table 4.2. </w:delText>
        </w:r>
      </w:del>
      <w:r w:rsidRPr="00EB548C">
        <w:rPr>
          <w:lang w:val="en-US"/>
        </w:rPr>
        <w:t xml:space="preserve">Simulation results for CE3.x tests, 12 bits data, HBD/HBR CTC, </w:t>
      </w:r>
      <w:proofErr w:type="spellStart"/>
      <w:r w:rsidRPr="00EB548C">
        <w:rPr>
          <w:lang w:val="en-US"/>
        </w:rPr>
        <w:t>LowQP</w:t>
      </w:r>
      <w:proofErr w:type="spellEnd"/>
      <w:r w:rsidRPr="00EB548C">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84"/>
        <w:gridCol w:w="690"/>
        <w:gridCol w:w="828"/>
        <w:gridCol w:w="827"/>
        <w:gridCol w:w="827"/>
        <w:gridCol w:w="827"/>
        <w:gridCol w:w="827"/>
        <w:gridCol w:w="827"/>
        <w:gridCol w:w="831"/>
        <w:gridCol w:w="730"/>
        <w:gridCol w:w="730"/>
        <w:gridCol w:w="732"/>
      </w:tblGrid>
      <w:tr w:rsidR="00EB548C" w:rsidRPr="00EB548C" w14:paraId="238219FA" w14:textId="77777777" w:rsidTr="00D654CE">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D654CE">
            <w:pPr>
              <w:keepNext/>
              <w:spacing w:before="0"/>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D654CE">
            <w:pPr>
              <w:keepNext/>
              <w:spacing w:before="0"/>
              <w:jc w:val="cente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D654CE">
            <w:pPr>
              <w:keepNext/>
              <w:spacing w:before="0"/>
              <w:jc w:val="cente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D654CE">
            <w:pPr>
              <w:keepNext/>
              <w:spacing w:before="0"/>
              <w:jc w:val="center"/>
              <w:rPr>
                <w:b/>
                <w:bCs/>
                <w:lang w:val="en-US"/>
              </w:rPr>
            </w:pPr>
            <w:r w:rsidRPr="00EB548C">
              <w:rPr>
                <w:b/>
                <w:bCs/>
                <w:lang w:val="en-US"/>
              </w:rPr>
              <w:t>SVT12 RGB</w:t>
            </w:r>
          </w:p>
        </w:tc>
      </w:tr>
      <w:tr w:rsidR="00D654CE" w:rsidRPr="00EB548C" w14:paraId="23A026B6" w14:textId="77777777" w:rsidTr="00D654CE">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D654CE">
            <w:pPr>
              <w:keepNext/>
              <w:spacing w:before="0"/>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D654CE">
            <w:pPr>
              <w:keepNext/>
              <w:spacing w:before="0"/>
              <w:jc w:val="cente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D654CE">
            <w:pPr>
              <w:keepNext/>
              <w:spacing w:before="0"/>
              <w:jc w:val="cente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D654CE">
            <w:pPr>
              <w:keepNext/>
              <w:spacing w:before="0"/>
              <w:jc w:val="cente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40A2840B" w:rsidR="00EB548C" w:rsidRPr="00EB548C" w:rsidRDefault="00EB548C" w:rsidP="00D654CE">
            <w:pPr>
              <w:keepNext/>
              <w:spacing w:before="0"/>
              <w:jc w:val="center"/>
              <w:rPr>
                <w:lang w:val="en-US"/>
              </w:rPr>
            </w:pPr>
            <w:del w:id="1664" w:author="Gary Sullivan" w:date="2021-08-05T18:12:00Z">
              <w:r w:rsidRPr="00EB548C" w:rsidDel="00B178F5">
                <w:rPr>
                  <w:lang w:val="en-US"/>
                </w:rPr>
                <w:delText>Aver.</w:delText>
              </w:r>
            </w:del>
            <w:ins w:id="1665" w:author="Gary Sullivan" w:date="2021-08-05T18:12:00Z">
              <w:r w:rsidR="00B178F5">
                <w:rPr>
                  <w:lang w:val="en-US"/>
                </w:rPr>
                <w:t xml:space="preserve">Ave. </w:t>
              </w:r>
            </w:ins>
            <w:r w:rsidRPr="00EB548C">
              <w:rPr>
                <w:lang w:val="en-US"/>
              </w:rPr>
              <w:t>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D654CE">
            <w:pPr>
              <w:keepNext/>
              <w:spacing w:before="0"/>
              <w:jc w:val="cente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D654CE">
            <w:pPr>
              <w:keepNext/>
              <w:spacing w:before="0"/>
              <w:jc w:val="cente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D654CE">
            <w:pPr>
              <w:keepNext/>
              <w:spacing w:before="0"/>
              <w:jc w:val="center"/>
              <w:rPr>
                <w:lang w:val="en-US"/>
              </w:rPr>
            </w:pPr>
            <w:r w:rsidRPr="00EB548C">
              <w:rPr>
                <w:lang w:val="en-US"/>
              </w:rPr>
              <w:t>R</w:t>
            </w:r>
          </w:p>
        </w:tc>
      </w:tr>
      <w:tr w:rsidR="00D654CE" w:rsidRPr="00EB548C" w14:paraId="661EFA69"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D654CE">
            <w:pPr>
              <w:keepNext/>
              <w:spacing w:before="0"/>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D654CE">
            <w:pPr>
              <w:keepNext/>
              <w:spacing w:before="0"/>
              <w:jc w:val="cente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D654CE">
            <w:pPr>
              <w:keepNext/>
              <w:spacing w:before="0"/>
              <w:jc w:val="cente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D654CE">
            <w:pPr>
              <w:keepNext/>
              <w:spacing w:before="0"/>
              <w:jc w:val="cente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D654CE">
            <w:pPr>
              <w:keepNext/>
              <w:spacing w:before="0"/>
              <w:jc w:val="cente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D654CE">
            <w:pPr>
              <w:keepNext/>
              <w:spacing w:before="0"/>
              <w:jc w:val="cente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D654CE">
            <w:pPr>
              <w:keepNext/>
              <w:spacing w:before="0"/>
              <w:jc w:val="cente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D654CE">
            <w:pPr>
              <w:keepNext/>
              <w:spacing w:before="0"/>
              <w:jc w:val="cente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D654CE">
            <w:pPr>
              <w:keepNext/>
              <w:spacing w:before="0"/>
              <w:jc w:val="cente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D654CE">
            <w:pPr>
              <w:keepNext/>
              <w:spacing w:before="0"/>
              <w:jc w:val="cente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D654CE">
            <w:pPr>
              <w:keepNext/>
              <w:spacing w:before="0"/>
              <w:jc w:val="center"/>
              <w:rPr>
                <w:lang w:val="en-US"/>
              </w:rPr>
            </w:pPr>
            <w:r w:rsidRPr="00EB548C">
              <w:rPr>
                <w:lang w:val="en-US"/>
              </w:rPr>
              <w:t>0.60%</w:t>
            </w:r>
          </w:p>
        </w:tc>
      </w:tr>
      <w:tr w:rsidR="00D654CE" w:rsidRPr="00EB548C" w14:paraId="7B7AC201"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D654CE">
            <w:pPr>
              <w:keepNext/>
              <w:spacing w:before="0"/>
              <w:jc w:val="cente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D654CE">
            <w:pPr>
              <w:keepNext/>
              <w:spacing w:before="0"/>
              <w:jc w:val="cente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D654CE">
            <w:pPr>
              <w:keepNext/>
              <w:spacing w:before="0"/>
              <w:jc w:val="cente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D654CE">
            <w:pPr>
              <w:keepNext/>
              <w:spacing w:before="0"/>
              <w:jc w:val="cente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D654CE">
            <w:pPr>
              <w:keepNext/>
              <w:spacing w:before="0"/>
              <w:jc w:val="cente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D654CE">
            <w:pPr>
              <w:keepNext/>
              <w:spacing w:before="0"/>
              <w:jc w:val="cente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D654CE">
            <w:pPr>
              <w:keepNext/>
              <w:spacing w:before="0"/>
              <w:jc w:val="cente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D654CE">
            <w:pPr>
              <w:keepNext/>
              <w:spacing w:before="0"/>
              <w:jc w:val="cente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D654CE">
            <w:pPr>
              <w:keepNext/>
              <w:spacing w:before="0"/>
              <w:jc w:val="cente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D654CE">
            <w:pPr>
              <w:keepNext/>
              <w:spacing w:before="0"/>
              <w:jc w:val="center"/>
              <w:rPr>
                <w:lang w:val="en-US"/>
              </w:rPr>
            </w:pPr>
            <w:r w:rsidRPr="00EB548C">
              <w:rPr>
                <w:lang w:val="en-US"/>
              </w:rPr>
              <w:t>1.68%</w:t>
            </w:r>
          </w:p>
        </w:tc>
      </w:tr>
      <w:tr w:rsidR="00D654CE" w:rsidRPr="00EB548C" w14:paraId="58D0E818"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D654CE">
            <w:pPr>
              <w:keepNext/>
              <w:spacing w:before="0"/>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D654CE">
            <w:pPr>
              <w:keepNext/>
              <w:spacing w:before="0"/>
              <w:jc w:val="cente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D654CE">
            <w:pPr>
              <w:keepNext/>
              <w:spacing w:before="0"/>
              <w:jc w:val="cente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D654CE">
            <w:pPr>
              <w:keepNext/>
              <w:spacing w:before="0"/>
              <w:jc w:val="cente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D654CE">
            <w:pPr>
              <w:keepNext/>
              <w:spacing w:before="0"/>
              <w:jc w:val="cente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D654CE">
            <w:pPr>
              <w:keepNext/>
              <w:spacing w:before="0"/>
              <w:jc w:val="cente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D654CE">
            <w:pPr>
              <w:keepNext/>
              <w:spacing w:before="0"/>
              <w:jc w:val="center"/>
              <w:rPr>
                <w:lang w:val="en-US"/>
              </w:rPr>
            </w:pPr>
            <w:r w:rsidRPr="00EB548C">
              <w:rPr>
                <w:lang w:val="en-US"/>
              </w:rPr>
              <w:t>0.76%</w:t>
            </w:r>
          </w:p>
        </w:tc>
      </w:tr>
      <w:tr w:rsidR="00D654CE" w:rsidRPr="00EB548C" w14:paraId="10A4040A"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D654CE">
            <w:pPr>
              <w:keepNext/>
              <w:spacing w:before="0"/>
              <w:jc w:val="cente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D654CE">
            <w:pPr>
              <w:keepNext/>
              <w:spacing w:before="0"/>
              <w:jc w:val="cente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D654CE">
            <w:pPr>
              <w:keepNext/>
              <w:spacing w:before="0"/>
              <w:jc w:val="cente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D654CE">
            <w:pPr>
              <w:keepNext/>
              <w:spacing w:before="0"/>
              <w:jc w:val="cente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D654CE">
            <w:pPr>
              <w:keepNext/>
              <w:spacing w:before="0"/>
              <w:jc w:val="cente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D654CE">
            <w:pPr>
              <w:keepNext/>
              <w:spacing w:before="0"/>
              <w:jc w:val="cente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D654CE">
            <w:pPr>
              <w:keepNext/>
              <w:spacing w:before="0"/>
              <w:jc w:val="cente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D654CE">
            <w:pPr>
              <w:keepNext/>
              <w:spacing w:before="0"/>
              <w:jc w:val="cente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D654CE">
            <w:pPr>
              <w:keepNext/>
              <w:spacing w:before="0"/>
              <w:jc w:val="cente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D654CE">
            <w:pPr>
              <w:keepNext/>
              <w:spacing w:before="0"/>
              <w:jc w:val="center"/>
              <w:rPr>
                <w:lang w:val="en-US"/>
              </w:rPr>
            </w:pPr>
            <w:r w:rsidRPr="00EB548C">
              <w:rPr>
                <w:lang w:val="en-US"/>
              </w:rPr>
              <w:t>3.27%</w:t>
            </w:r>
          </w:p>
        </w:tc>
      </w:tr>
      <w:tr w:rsidR="00D654CE" w:rsidRPr="00EB548C" w14:paraId="0A033180"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D654CE">
            <w:pPr>
              <w:keepNext/>
              <w:spacing w:before="0"/>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D654CE">
            <w:pPr>
              <w:keepNext/>
              <w:spacing w:before="0"/>
              <w:jc w:val="cente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D654CE">
            <w:pPr>
              <w:keepNext/>
              <w:spacing w:before="0"/>
              <w:jc w:val="cente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D654CE">
            <w:pPr>
              <w:keepNext/>
              <w:spacing w:before="0"/>
              <w:jc w:val="cente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D654CE">
            <w:pPr>
              <w:keepNext/>
              <w:spacing w:before="0"/>
              <w:jc w:val="cente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D654CE">
            <w:pPr>
              <w:keepNext/>
              <w:spacing w:before="0"/>
              <w:jc w:val="cente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D654CE">
            <w:pPr>
              <w:keepNext/>
              <w:spacing w:before="0"/>
              <w:jc w:val="center"/>
              <w:rPr>
                <w:lang w:val="en-US"/>
              </w:rPr>
            </w:pPr>
            <w:r w:rsidRPr="00EB548C">
              <w:rPr>
                <w:lang w:val="en-US"/>
              </w:rPr>
              <w:t>0.80%</w:t>
            </w:r>
          </w:p>
        </w:tc>
      </w:tr>
      <w:tr w:rsidR="00D654CE" w:rsidRPr="00EB548C" w14:paraId="25FD4C49"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D654CE">
            <w:pPr>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D654CE">
            <w:pPr>
              <w:spacing w:before="0"/>
              <w:jc w:val="cente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D654CE">
            <w:pPr>
              <w:spacing w:before="0"/>
              <w:jc w:val="cente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D654CE">
            <w:pPr>
              <w:spacing w:before="0"/>
              <w:jc w:val="cente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D654CE">
            <w:pPr>
              <w:spacing w:before="0"/>
              <w:jc w:val="cente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D654CE">
            <w:pPr>
              <w:spacing w:before="0"/>
              <w:jc w:val="cente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D654CE">
            <w:pPr>
              <w:spacing w:before="0"/>
              <w:jc w:val="cente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D654CE">
            <w:pPr>
              <w:spacing w:before="0"/>
              <w:jc w:val="cente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D654CE">
            <w:pPr>
              <w:spacing w:before="0"/>
              <w:jc w:val="cente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D654CE">
            <w:pPr>
              <w:spacing w:before="0"/>
              <w:jc w:val="cente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D654CE">
            <w:pPr>
              <w:spacing w:before="0"/>
              <w:jc w:val="center"/>
              <w:rPr>
                <w:lang w:val="en-US"/>
              </w:rPr>
            </w:pPr>
            <w:r w:rsidRPr="00EB548C">
              <w:rPr>
                <w:lang w:val="en-US"/>
              </w:rPr>
              <w:t>3.67%</w:t>
            </w:r>
          </w:p>
        </w:tc>
      </w:tr>
    </w:tbl>
    <w:p w14:paraId="01644817" w14:textId="79C52332" w:rsidR="00EB548C" w:rsidRPr="00EB548C" w:rsidRDefault="00EB548C" w:rsidP="00D654CE">
      <w:pPr>
        <w:keepNext/>
        <w:rPr>
          <w:lang w:val="en-US"/>
        </w:rPr>
      </w:pPr>
      <w:del w:id="1666" w:author="Gary Sullivan" w:date="2021-08-06T22:13:00Z">
        <w:r w:rsidRPr="00EB548C" w:rsidDel="00955E45">
          <w:rPr>
            <w:lang w:val="en-US"/>
          </w:rPr>
          <w:delText xml:space="preserve">Table 4.3. </w:delText>
        </w:r>
      </w:del>
      <w:r w:rsidRPr="00EB548C">
        <w:rPr>
          <w:lang w:val="en-US"/>
        </w:rPr>
        <w:t xml:space="preserve">Simulation results for CE3.x tests, 16 bits data, HBD/HBR CTC, </w:t>
      </w:r>
      <w:proofErr w:type="spellStart"/>
      <w:r w:rsidRPr="00EB548C">
        <w:rPr>
          <w:lang w:val="en-US"/>
        </w:rPr>
        <w:t>LowQP</w:t>
      </w:r>
      <w:proofErr w:type="spellEnd"/>
      <w:r w:rsidRPr="00EB548C">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EB548C" w:rsidRPr="00EB548C" w14:paraId="4DE48EB0" w14:textId="77777777" w:rsidTr="00D654CE">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D654CE">
            <w:pPr>
              <w:keepNext/>
              <w:spacing w:before="0"/>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34B54EB" w14:textId="77777777" w:rsidTr="00D654CE">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328763E0" w:rsidR="00EB548C" w:rsidRPr="00EB548C" w:rsidRDefault="00EB548C" w:rsidP="00D654CE">
            <w:pPr>
              <w:keepNext/>
              <w:spacing w:before="0"/>
              <w:jc w:val="center"/>
              <w:rPr>
                <w:lang w:val="en-US"/>
              </w:rPr>
            </w:pPr>
            <w:del w:id="1667" w:author="Gary Sullivan" w:date="2021-08-05T18:12:00Z">
              <w:r w:rsidRPr="00EB548C" w:rsidDel="00B178F5">
                <w:rPr>
                  <w:lang w:val="en-US"/>
                </w:rPr>
                <w:delText>Aver.</w:delText>
              </w:r>
            </w:del>
            <w:ins w:id="1668" w:author="Gary Sullivan" w:date="2021-08-05T18:12:00Z">
              <w:r w:rsidR="00B178F5">
                <w:rPr>
                  <w:lang w:val="en-US"/>
                </w:rPr>
                <w:t xml:space="preserve">Ave. </w:t>
              </w:r>
            </w:ins>
            <w:r w:rsidRPr="00EB548C">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D654CE">
            <w:pPr>
              <w:keepNext/>
              <w:spacing w:before="0"/>
              <w:jc w:val="cente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D654CE">
            <w:pPr>
              <w:keepNext/>
              <w:spacing w:before="0"/>
              <w:jc w:val="cente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D654CE">
            <w:pPr>
              <w:keepNext/>
              <w:spacing w:before="0"/>
              <w:jc w:val="center"/>
              <w:rPr>
                <w:lang w:val="en-US"/>
              </w:rPr>
            </w:pPr>
            <w:r w:rsidRPr="00EB548C">
              <w:rPr>
                <w:lang w:val="en-US"/>
              </w:rPr>
              <w:t>R</w:t>
            </w:r>
          </w:p>
        </w:tc>
      </w:tr>
      <w:tr w:rsidR="00EB548C" w:rsidRPr="00EB548C" w14:paraId="53B110A9"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D654CE">
            <w:pPr>
              <w:keepNext/>
              <w:spacing w:before="0"/>
              <w:jc w:val="cente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D654CE">
            <w:pPr>
              <w:keepNext/>
              <w:spacing w:before="0"/>
              <w:jc w:val="cente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D654CE">
            <w:pPr>
              <w:keepNext/>
              <w:spacing w:before="0"/>
              <w:jc w:val="cente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D654CE">
            <w:pPr>
              <w:keepNext/>
              <w:spacing w:before="0"/>
              <w:jc w:val="center"/>
              <w:rPr>
                <w:lang w:val="en-US"/>
              </w:rPr>
            </w:pPr>
            <w:r w:rsidRPr="00EB548C">
              <w:rPr>
                <w:lang w:val="en-US"/>
              </w:rPr>
              <w:t>0.33%</w:t>
            </w:r>
          </w:p>
        </w:tc>
      </w:tr>
      <w:tr w:rsidR="00EB548C" w:rsidRPr="00EB548C" w14:paraId="7B9812F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D654CE">
            <w:pPr>
              <w:keepNext/>
              <w:spacing w:before="0"/>
              <w:jc w:val="cente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D654CE">
            <w:pPr>
              <w:keepNext/>
              <w:spacing w:before="0"/>
              <w:jc w:val="cente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D654CE">
            <w:pPr>
              <w:keepNext/>
              <w:spacing w:before="0"/>
              <w:jc w:val="cente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D654CE">
            <w:pPr>
              <w:keepNext/>
              <w:spacing w:before="0"/>
              <w:jc w:val="center"/>
              <w:rPr>
                <w:lang w:val="en-US"/>
              </w:rPr>
            </w:pPr>
            <w:r w:rsidRPr="00EB548C">
              <w:rPr>
                <w:lang w:val="en-US"/>
              </w:rPr>
              <w:t>0.07%</w:t>
            </w:r>
          </w:p>
        </w:tc>
      </w:tr>
      <w:tr w:rsidR="00EB548C" w:rsidRPr="00EB548C" w14:paraId="60E14BA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D654CE">
            <w:pPr>
              <w:keepNext/>
              <w:spacing w:before="0"/>
              <w:jc w:val="center"/>
              <w:rPr>
                <w:lang w:val="en-US"/>
              </w:rPr>
            </w:pPr>
            <w:r w:rsidRPr="00EB548C">
              <w:rPr>
                <w:lang w:val="en-US"/>
              </w:rPr>
              <w:t>0.47%</w:t>
            </w:r>
          </w:p>
        </w:tc>
      </w:tr>
      <w:tr w:rsidR="00EB548C" w:rsidRPr="00EB548C" w14:paraId="3F47873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D654CE">
            <w:pPr>
              <w:keepNext/>
              <w:spacing w:before="0"/>
              <w:jc w:val="cente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D654CE">
            <w:pPr>
              <w:keepNext/>
              <w:spacing w:before="0"/>
              <w:jc w:val="cente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D654CE">
            <w:pPr>
              <w:keepNext/>
              <w:spacing w:before="0"/>
              <w:jc w:val="cente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D654CE">
            <w:pPr>
              <w:keepNext/>
              <w:spacing w:before="0"/>
              <w:jc w:val="center"/>
              <w:rPr>
                <w:lang w:val="en-US"/>
              </w:rPr>
            </w:pPr>
            <w:r w:rsidRPr="00EB548C">
              <w:rPr>
                <w:lang w:val="en-US"/>
              </w:rPr>
              <w:t>0.35%</w:t>
            </w:r>
          </w:p>
        </w:tc>
      </w:tr>
      <w:tr w:rsidR="00EB548C" w:rsidRPr="00EB548C" w14:paraId="3E2C1594"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D654CE">
            <w:pPr>
              <w:keepNext/>
              <w:spacing w:before="0"/>
              <w:jc w:val="cente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D654CE">
            <w:pPr>
              <w:keepNext/>
              <w:spacing w:before="0"/>
              <w:jc w:val="cente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D654CE">
            <w:pPr>
              <w:keepNext/>
              <w:spacing w:before="0"/>
              <w:jc w:val="center"/>
              <w:rPr>
                <w:lang w:val="en-US"/>
              </w:rPr>
            </w:pPr>
            <w:r w:rsidRPr="00EB548C">
              <w:rPr>
                <w:lang w:val="en-US"/>
              </w:rPr>
              <w:t>0.49%</w:t>
            </w:r>
          </w:p>
        </w:tc>
      </w:tr>
      <w:tr w:rsidR="00EB548C" w:rsidRPr="00EB548C" w14:paraId="4D2080A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D654CE">
            <w:pPr>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D654CE">
            <w:pPr>
              <w:spacing w:before="0"/>
              <w:jc w:val="cente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D654CE">
            <w:pPr>
              <w:spacing w:before="0"/>
              <w:jc w:val="cente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D654CE">
            <w:pPr>
              <w:spacing w:before="0"/>
              <w:jc w:val="cente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D654CE">
            <w:pPr>
              <w:spacing w:before="0"/>
              <w:jc w:val="center"/>
              <w:rPr>
                <w:lang w:val="en-US"/>
              </w:rPr>
            </w:pPr>
            <w:r w:rsidRPr="00EB548C">
              <w:rPr>
                <w:lang w:val="en-US"/>
              </w:rPr>
              <w:t>0.41%</w:t>
            </w:r>
          </w:p>
        </w:tc>
      </w:tr>
    </w:tbl>
    <w:p w14:paraId="72F57E81" w14:textId="6AC6ABB9" w:rsidR="00EB548C" w:rsidRPr="00EB548C" w:rsidRDefault="00EB548C" w:rsidP="00D654CE">
      <w:pPr>
        <w:keepNext/>
        <w:rPr>
          <w:lang w:val="en-US"/>
        </w:rPr>
      </w:pPr>
      <w:del w:id="1669" w:author="Gary Sullivan" w:date="2021-08-06T22:14:00Z">
        <w:r w:rsidRPr="00EB548C" w:rsidDel="00955E45">
          <w:rPr>
            <w:lang w:val="en-US"/>
          </w:rPr>
          <w:lastRenderedPageBreak/>
          <w:delText xml:space="preserve">Table 4.4. </w:delText>
        </w:r>
      </w:del>
      <w:r w:rsidRPr="00EB548C">
        <w:rPr>
          <w:lang w:val="en-US"/>
        </w:rPr>
        <w:t xml:space="preserve">Reported run-time estimates for CE3.x tests, HBD/HBR CTC, </w:t>
      </w:r>
      <w:proofErr w:type="spellStart"/>
      <w:r w:rsidRPr="00EB548C">
        <w:rPr>
          <w:lang w:val="en-US"/>
        </w:rPr>
        <w:t>LowQP</w:t>
      </w:r>
      <w:proofErr w:type="spellEnd"/>
      <w:r w:rsidRPr="00EB548C">
        <w:rPr>
          <w:lang w:val="en-US"/>
        </w:rPr>
        <w:t xml:space="preserve"> test configuration.</w:t>
      </w:r>
    </w:p>
    <w:tbl>
      <w:tblPr>
        <w:tblW w:w="10485" w:type="dxa"/>
        <w:tblLayout w:type="fixed"/>
        <w:tblCellMar>
          <w:left w:w="29" w:type="dxa"/>
          <w:right w:w="29" w:type="dxa"/>
        </w:tblCellMar>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D654CE">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D654CE">
            <w:pPr>
              <w:keepNext/>
              <w:spacing w:before="0"/>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D654CE">
            <w:pPr>
              <w:keepNext/>
              <w:spacing w:before="0"/>
              <w:jc w:val="cente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D654CE">
            <w:pPr>
              <w:keepNext/>
              <w:spacing w:before="0"/>
              <w:jc w:val="cente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D654CE">
            <w:pPr>
              <w:keepNext/>
              <w:spacing w:before="0"/>
              <w:jc w:val="cente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5AEBEEB9" w14:textId="77777777" w:rsidTr="00D654CE">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D654CE">
            <w:pPr>
              <w:keepNext/>
              <w:spacing w:before="0"/>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D654CE">
            <w:pPr>
              <w:keepNext/>
              <w:spacing w:before="0"/>
              <w:jc w:val="cente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D654CE">
            <w:pPr>
              <w:keepNext/>
              <w:spacing w:before="0"/>
              <w:jc w:val="center"/>
              <w:rPr>
                <w:lang w:val="en-US"/>
              </w:rPr>
            </w:pPr>
            <w:r w:rsidRPr="00EB548C">
              <w:rPr>
                <w:lang w:val="en-US"/>
              </w:rPr>
              <w:t>Dec</w:t>
            </w:r>
          </w:p>
        </w:tc>
      </w:tr>
      <w:tr w:rsidR="00D654CE" w:rsidRPr="00EB548C" w14:paraId="571CAE4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D654CE">
            <w:pPr>
              <w:keepNext/>
              <w:spacing w:before="0"/>
              <w:jc w:val="center"/>
              <w:rPr>
                <w:lang w:val="en-US"/>
              </w:rPr>
            </w:pPr>
            <w:r w:rsidRPr="00EB548C">
              <w:rPr>
                <w:lang w:val="en-US"/>
              </w:rPr>
              <w:t>93%</w:t>
            </w:r>
          </w:p>
        </w:tc>
      </w:tr>
      <w:tr w:rsidR="00D654CE" w:rsidRPr="00EB548C" w14:paraId="73FC79F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D654CE">
            <w:pPr>
              <w:keepNext/>
              <w:spacing w:before="0"/>
              <w:jc w:val="cente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D654CE">
            <w:pPr>
              <w:keepNext/>
              <w:spacing w:before="0"/>
              <w:jc w:val="cente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D654CE">
            <w:pPr>
              <w:keepNext/>
              <w:spacing w:before="0"/>
              <w:jc w:val="cente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D654CE">
            <w:pPr>
              <w:keepNext/>
              <w:spacing w:before="0"/>
              <w:jc w:val="cente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D654CE">
            <w:pPr>
              <w:keepNext/>
              <w:spacing w:before="0"/>
              <w:jc w:val="center"/>
              <w:rPr>
                <w:lang w:val="en-US"/>
              </w:rPr>
            </w:pPr>
            <w:r w:rsidRPr="00EB548C">
              <w:rPr>
                <w:lang w:val="en-US"/>
              </w:rPr>
              <w:t>76%</w:t>
            </w:r>
          </w:p>
        </w:tc>
      </w:tr>
      <w:tr w:rsidR="00D654CE" w:rsidRPr="00EB548C" w14:paraId="7F8C84A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D654CE">
            <w:pPr>
              <w:keepNext/>
              <w:spacing w:before="0"/>
              <w:jc w:val="center"/>
              <w:rPr>
                <w:lang w:val="en-US"/>
              </w:rPr>
            </w:pPr>
            <w:r w:rsidRPr="00EB548C">
              <w:rPr>
                <w:lang w:val="en-US"/>
              </w:rPr>
              <w:t>96%</w:t>
            </w:r>
          </w:p>
        </w:tc>
      </w:tr>
      <w:tr w:rsidR="00D654CE" w:rsidRPr="00EB548C" w14:paraId="06C12DD7"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D654CE">
            <w:pPr>
              <w:keepNext/>
              <w:spacing w:before="0"/>
              <w:jc w:val="cente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D654CE">
            <w:pPr>
              <w:keepNext/>
              <w:spacing w:before="0"/>
              <w:jc w:val="cente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D654CE">
            <w:pPr>
              <w:keepNext/>
              <w:spacing w:before="0"/>
              <w:jc w:val="center"/>
              <w:rPr>
                <w:lang w:val="en-US"/>
              </w:rPr>
            </w:pPr>
            <w:r w:rsidRPr="00EB548C">
              <w:rPr>
                <w:lang w:val="en-US"/>
              </w:rPr>
              <w:t>82%</w:t>
            </w:r>
          </w:p>
        </w:tc>
      </w:tr>
      <w:tr w:rsidR="00D654CE" w:rsidRPr="00EB548C" w14:paraId="0BE7861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D654CE">
            <w:pPr>
              <w:keepNext/>
              <w:spacing w:before="0"/>
              <w:jc w:val="center"/>
              <w:rPr>
                <w:lang w:val="en-US"/>
              </w:rPr>
            </w:pPr>
            <w:r w:rsidRPr="00EB548C">
              <w:rPr>
                <w:lang w:val="en-US"/>
              </w:rPr>
              <w:t>96%</w:t>
            </w:r>
          </w:p>
        </w:tc>
      </w:tr>
      <w:tr w:rsidR="00D654CE" w:rsidRPr="00EB548C" w14:paraId="6B2A77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D654CE">
            <w:pPr>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D654CE">
            <w:pPr>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D654CE">
            <w:pPr>
              <w:spacing w:before="0"/>
              <w:jc w:val="cente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D654CE">
            <w:pPr>
              <w:spacing w:before="0"/>
              <w:jc w:val="cente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D654CE">
            <w:pPr>
              <w:spacing w:before="0"/>
              <w:jc w:val="cente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D654CE">
            <w:pPr>
              <w:spacing w:before="0"/>
              <w:jc w:val="cente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D654CE">
            <w:pPr>
              <w:spacing w:before="0"/>
              <w:jc w:val="cente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D654CE">
            <w:pPr>
              <w:spacing w:before="0"/>
              <w:jc w:val="cente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D654CE">
            <w:pPr>
              <w:spacing w:before="0"/>
              <w:jc w:val="center"/>
              <w:rPr>
                <w:lang w:val="en-US"/>
              </w:rPr>
            </w:pPr>
            <w:r w:rsidRPr="00EB548C">
              <w:rPr>
                <w:lang w:val="en-US"/>
              </w:rPr>
              <w:t>86%</w:t>
            </w:r>
          </w:p>
        </w:tc>
      </w:tr>
    </w:tbl>
    <w:p w14:paraId="5748657D" w14:textId="77777777" w:rsidR="00EB548C" w:rsidRPr="00EB548C" w:rsidRDefault="00EB548C" w:rsidP="00EB548C">
      <w:pPr>
        <w:rPr>
          <w:b/>
          <w:bCs/>
        </w:rPr>
      </w:pPr>
    </w:p>
    <w:p w14:paraId="0F6A5FE1" w14:textId="5E2A0CB3" w:rsidR="00EB548C" w:rsidRPr="00EB548C" w:rsidRDefault="00EB548C" w:rsidP="00D654CE">
      <w:pPr>
        <w:keepNext/>
        <w:rPr>
          <w:lang w:val="en-US"/>
        </w:rPr>
      </w:pPr>
      <w:del w:id="1670" w:author="Gary Sullivan" w:date="2021-08-06T22:14:00Z">
        <w:r w:rsidRPr="00EB548C" w:rsidDel="00955E45">
          <w:rPr>
            <w:lang w:val="en-US"/>
          </w:rPr>
          <w:delText xml:space="preserve">Table 4.5. </w:delText>
        </w:r>
      </w:del>
      <w:r w:rsidRPr="00EB548C">
        <w:rPr>
          <w:lang w:val="en-US"/>
        </w:rPr>
        <w:t xml:space="preserve">Simulation results for CE3.x tests, HBD/HBR CTC, </w:t>
      </w:r>
      <w:proofErr w:type="spellStart"/>
      <w:r w:rsidRPr="00EB548C">
        <w:rPr>
          <w:lang w:val="en-US"/>
        </w:rPr>
        <w:t>NormQP</w:t>
      </w:r>
      <w:proofErr w:type="spellEnd"/>
      <w:r w:rsidRPr="00EB548C">
        <w:rPr>
          <w:lang w:val="en-US"/>
        </w:rPr>
        <w:t xml:space="preserve"> test configuration. </w:t>
      </w:r>
    </w:p>
    <w:tbl>
      <w:tblPr>
        <w:tblW w:w="9568" w:type="dxa"/>
        <w:tblLayout w:type="fixed"/>
        <w:tblCellMar>
          <w:left w:w="29" w:type="dxa"/>
          <w:right w:w="29" w:type="dxa"/>
        </w:tblCellMar>
        <w:tblLook w:val="04A0" w:firstRow="1" w:lastRow="0" w:firstColumn="1" w:lastColumn="0" w:noHBand="0" w:noVBand="1"/>
      </w:tblPr>
      <w:tblGrid>
        <w:gridCol w:w="960"/>
        <w:gridCol w:w="960"/>
        <w:gridCol w:w="927"/>
        <w:gridCol w:w="1297"/>
        <w:gridCol w:w="845"/>
        <w:gridCol w:w="845"/>
        <w:gridCol w:w="854"/>
        <w:gridCol w:w="960"/>
        <w:gridCol w:w="960"/>
        <w:gridCol w:w="960"/>
      </w:tblGrid>
      <w:tr w:rsidR="00EB548C" w:rsidRPr="00EB548C" w14:paraId="54B9CA4C" w14:textId="77777777" w:rsidTr="00D654CE">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D654CE">
            <w:pPr>
              <w:keepNext/>
              <w:spacing w:before="0"/>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D654CE">
            <w:pPr>
              <w:keepNext/>
              <w:spacing w:before="0"/>
              <w:jc w:val="cente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001BF889" w14:textId="77777777" w:rsidTr="00D654CE">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D654CE">
            <w:pPr>
              <w:keepNext/>
              <w:spacing w:before="0"/>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D654CE">
            <w:pPr>
              <w:keepNext/>
              <w:spacing w:before="0"/>
              <w:jc w:val="cente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D654CE">
            <w:pPr>
              <w:keepNext/>
              <w:spacing w:before="0"/>
              <w:jc w:val="cente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D654CE">
            <w:pPr>
              <w:keepNext/>
              <w:spacing w:before="0"/>
              <w:jc w:val="cente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D654CE">
            <w:pPr>
              <w:keepNext/>
              <w:spacing w:before="0"/>
              <w:jc w:val="cente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D654CE">
            <w:pPr>
              <w:keepNext/>
              <w:spacing w:before="0"/>
              <w:jc w:val="center"/>
              <w:rPr>
                <w:lang w:val="en-US"/>
              </w:rPr>
            </w:pPr>
            <w:r w:rsidRPr="00EB548C">
              <w:rPr>
                <w:lang w:val="en-US"/>
              </w:rPr>
              <w:t>V</w:t>
            </w:r>
          </w:p>
        </w:tc>
      </w:tr>
      <w:tr w:rsidR="00EB548C" w:rsidRPr="00EB548C" w14:paraId="613CDED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D654CE">
            <w:pPr>
              <w:keepNext/>
              <w:spacing w:before="0"/>
              <w:jc w:val="cente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D654CE">
            <w:pPr>
              <w:keepNext/>
              <w:spacing w:before="0"/>
              <w:jc w:val="cente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D654CE">
            <w:pPr>
              <w:keepNext/>
              <w:spacing w:before="0"/>
              <w:jc w:val="cente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D654CE">
            <w:pPr>
              <w:keepNext/>
              <w:spacing w:before="0"/>
              <w:jc w:val="cente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D654CE">
            <w:pPr>
              <w:keepNext/>
              <w:spacing w:before="0"/>
              <w:jc w:val="cente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D654CE">
            <w:pPr>
              <w:keepNext/>
              <w:spacing w:before="0"/>
              <w:jc w:val="cente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D654CE">
            <w:pPr>
              <w:keepNext/>
              <w:spacing w:before="0"/>
              <w:jc w:val="cente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D654CE">
            <w:pPr>
              <w:keepNext/>
              <w:spacing w:before="0"/>
              <w:jc w:val="center"/>
              <w:rPr>
                <w:lang w:val="en-US"/>
              </w:rPr>
            </w:pPr>
            <w:r w:rsidRPr="00EB548C">
              <w:rPr>
                <w:lang w:val="en-US"/>
              </w:rPr>
              <w:t>3.42%</w:t>
            </w:r>
          </w:p>
        </w:tc>
      </w:tr>
      <w:tr w:rsidR="00EB548C" w:rsidRPr="00EB548C" w14:paraId="749D8FFB"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D654CE">
            <w:pPr>
              <w:keepNext/>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D654CE">
            <w:pPr>
              <w:keepNext/>
              <w:spacing w:before="0"/>
              <w:jc w:val="cente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D654CE">
            <w:pPr>
              <w:keepNext/>
              <w:spacing w:before="0"/>
              <w:jc w:val="cente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D654CE">
            <w:pPr>
              <w:keepNext/>
              <w:spacing w:before="0"/>
              <w:jc w:val="cente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D654CE">
            <w:pPr>
              <w:keepNext/>
              <w:spacing w:before="0"/>
              <w:jc w:val="cente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D654CE">
            <w:pPr>
              <w:keepNext/>
              <w:spacing w:before="0"/>
              <w:jc w:val="cente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D654CE">
            <w:pPr>
              <w:keepNext/>
              <w:spacing w:before="0"/>
              <w:jc w:val="cente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D654CE">
            <w:pPr>
              <w:keepNext/>
              <w:spacing w:before="0"/>
              <w:jc w:val="cente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D654CE">
            <w:pPr>
              <w:keepNext/>
              <w:spacing w:before="0"/>
              <w:jc w:val="center"/>
              <w:rPr>
                <w:lang w:val="en-US"/>
              </w:rPr>
            </w:pPr>
            <w:r w:rsidRPr="00EB548C">
              <w:rPr>
                <w:lang w:val="en-US"/>
              </w:rPr>
              <w:t>9.14%</w:t>
            </w:r>
          </w:p>
        </w:tc>
      </w:tr>
      <w:tr w:rsidR="00EB548C" w:rsidRPr="00EB548C" w14:paraId="43E39D0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D654CE">
            <w:pPr>
              <w:keepNext/>
              <w:spacing w:before="0"/>
              <w:jc w:val="cente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D654CE">
            <w:pPr>
              <w:keepNext/>
              <w:spacing w:before="0"/>
              <w:jc w:val="cente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D654CE">
            <w:pPr>
              <w:keepNext/>
              <w:spacing w:before="0"/>
              <w:jc w:val="cente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D654CE">
            <w:pPr>
              <w:keepNext/>
              <w:spacing w:before="0"/>
              <w:jc w:val="cente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D654CE">
            <w:pPr>
              <w:keepNext/>
              <w:spacing w:before="0"/>
              <w:jc w:val="cente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D654CE">
            <w:pPr>
              <w:keepNext/>
              <w:spacing w:before="0"/>
              <w:jc w:val="cente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D654CE">
            <w:pPr>
              <w:keepNext/>
              <w:spacing w:before="0"/>
              <w:jc w:val="cente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D654CE">
            <w:pPr>
              <w:keepNext/>
              <w:spacing w:before="0"/>
              <w:jc w:val="center"/>
              <w:rPr>
                <w:lang w:val="en-US"/>
              </w:rPr>
            </w:pPr>
            <w:r w:rsidRPr="00EB548C">
              <w:rPr>
                <w:lang w:val="en-US"/>
              </w:rPr>
              <w:t>3.04%</w:t>
            </w:r>
          </w:p>
        </w:tc>
      </w:tr>
      <w:tr w:rsidR="00EB548C" w:rsidRPr="00EB548C" w14:paraId="5438176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D654CE">
            <w:pPr>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D654CE">
            <w:pPr>
              <w:spacing w:before="0"/>
              <w:jc w:val="cente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D654CE">
            <w:pPr>
              <w:spacing w:before="0"/>
              <w:jc w:val="cente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D654CE">
            <w:pPr>
              <w:spacing w:before="0"/>
              <w:jc w:val="cente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D654CE">
            <w:pPr>
              <w:spacing w:before="0"/>
              <w:jc w:val="cente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D654CE">
            <w:pPr>
              <w:spacing w:before="0"/>
              <w:jc w:val="cente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D654CE">
            <w:pPr>
              <w:spacing w:before="0"/>
              <w:jc w:val="cente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D654CE">
            <w:pPr>
              <w:spacing w:before="0"/>
              <w:jc w:val="cente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D654CE">
            <w:pPr>
              <w:spacing w:before="0"/>
              <w:jc w:val="center"/>
              <w:rPr>
                <w:lang w:val="en-US"/>
              </w:rPr>
            </w:pPr>
            <w:r w:rsidRPr="00EB548C">
              <w:rPr>
                <w:lang w:val="en-US"/>
              </w:rPr>
              <w:t>7.51%</w:t>
            </w:r>
          </w:p>
        </w:tc>
      </w:tr>
    </w:tbl>
    <w:p w14:paraId="06E772EA" w14:textId="77777777" w:rsidR="00EB548C" w:rsidRPr="00EB548C" w:rsidRDefault="00EB548C" w:rsidP="00EB548C"/>
    <w:p w14:paraId="783024F7" w14:textId="5278F56A" w:rsidR="00EB548C" w:rsidRPr="00EB548C" w:rsidRDefault="00EB548C" w:rsidP="00D654CE">
      <w:pPr>
        <w:keepNext/>
        <w:rPr>
          <w:lang w:val="en-US"/>
        </w:rPr>
      </w:pPr>
      <w:del w:id="1671" w:author="Gary Sullivan" w:date="2021-08-06T22:14:00Z">
        <w:r w:rsidRPr="00EB548C" w:rsidDel="00955E45">
          <w:rPr>
            <w:lang w:val="en-US"/>
          </w:rPr>
          <w:delText xml:space="preserve">Table 4.6. </w:delText>
        </w:r>
      </w:del>
      <w:r w:rsidRPr="00EB548C">
        <w:rPr>
          <w:lang w:val="en-US"/>
        </w:rPr>
        <w:t xml:space="preserve">Run-time estimates for CE2.x tests, HBD/HBR CTC, </w:t>
      </w:r>
      <w:proofErr w:type="spellStart"/>
      <w:r w:rsidRPr="00EB548C">
        <w:rPr>
          <w:lang w:val="en-US"/>
        </w:rPr>
        <w:t>NormQP</w:t>
      </w:r>
      <w:proofErr w:type="spellEnd"/>
      <w:r w:rsidRPr="00EB548C">
        <w:rPr>
          <w:lang w:val="en-US"/>
        </w:rPr>
        <w:t xml:space="preserve"> test configuration. </w:t>
      </w:r>
    </w:p>
    <w:tbl>
      <w:tblPr>
        <w:tblW w:w="576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D654CE">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D654CE">
            <w:pPr>
              <w:keepNext/>
              <w:spacing w:before="0"/>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D654CE">
            <w:pPr>
              <w:keepNext/>
              <w:spacing w:before="0"/>
              <w:jc w:val="cente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3DCD3FD3" w14:textId="77777777" w:rsidTr="00D654CE">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D654CE">
            <w:pPr>
              <w:keepNext/>
              <w:spacing w:before="0"/>
              <w:jc w:val="cente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D654CE">
            <w:pPr>
              <w:keepNext/>
              <w:spacing w:before="0"/>
              <w:jc w:val="center"/>
              <w:rPr>
                <w:lang w:val="en-US"/>
              </w:rPr>
            </w:pPr>
            <w:r w:rsidRPr="00EB548C">
              <w:rPr>
                <w:lang w:val="en-US"/>
              </w:rPr>
              <w:t>Dec</w:t>
            </w:r>
          </w:p>
        </w:tc>
      </w:tr>
      <w:tr w:rsidR="00EB548C" w:rsidRPr="00EB548C" w14:paraId="713126B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D654CE">
            <w:pPr>
              <w:keepNext/>
              <w:spacing w:before="0"/>
              <w:jc w:val="center"/>
              <w:rPr>
                <w:lang w:val="en-US"/>
              </w:rPr>
            </w:pPr>
            <w:r w:rsidRPr="00EB548C">
              <w:rPr>
                <w:lang w:val="en-US"/>
              </w:rPr>
              <w:t>98%</w:t>
            </w:r>
          </w:p>
        </w:tc>
      </w:tr>
      <w:tr w:rsidR="00EB548C" w:rsidRPr="00EB548C" w14:paraId="7DA085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D654CE">
            <w:pPr>
              <w:keepNext/>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D654CE">
            <w:pPr>
              <w:keepNext/>
              <w:spacing w:before="0"/>
              <w:jc w:val="cente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D654CE">
            <w:pPr>
              <w:keepNext/>
              <w:spacing w:before="0"/>
              <w:jc w:val="center"/>
              <w:rPr>
                <w:lang w:val="en-US"/>
              </w:rPr>
            </w:pPr>
            <w:r w:rsidRPr="00EB548C">
              <w:rPr>
                <w:lang w:val="en-US"/>
              </w:rPr>
              <w:t>100%</w:t>
            </w:r>
          </w:p>
        </w:tc>
      </w:tr>
      <w:tr w:rsidR="00EB548C" w:rsidRPr="00EB548C" w14:paraId="1F5CD06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D654CE">
            <w:pPr>
              <w:keepNext/>
              <w:spacing w:before="0"/>
              <w:jc w:val="center"/>
              <w:rPr>
                <w:lang w:val="en-US"/>
              </w:rPr>
            </w:pPr>
            <w:r w:rsidRPr="00EB548C">
              <w:rPr>
                <w:lang w:val="en-US"/>
              </w:rPr>
              <w:t>99%</w:t>
            </w:r>
          </w:p>
        </w:tc>
      </w:tr>
      <w:tr w:rsidR="00EB548C" w:rsidRPr="00EB548C" w14:paraId="3F29BED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D654CE">
            <w:pPr>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D654CE">
            <w:pPr>
              <w:spacing w:before="0"/>
              <w:jc w:val="cente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D654CE">
            <w:pPr>
              <w:spacing w:before="0"/>
              <w:jc w:val="cente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D654CE">
            <w:pPr>
              <w:spacing w:before="0"/>
              <w:jc w:val="cente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D654CE">
            <w:pPr>
              <w:spacing w:before="0"/>
              <w:jc w:val="center"/>
              <w:rPr>
                <w:lang w:val="en-US"/>
              </w:rPr>
            </w:pPr>
            <w:r w:rsidRPr="00EB548C">
              <w:rPr>
                <w:lang w:val="en-US"/>
              </w:rPr>
              <w:t>100%</w:t>
            </w:r>
          </w:p>
        </w:tc>
      </w:tr>
    </w:tbl>
    <w:p w14:paraId="3F8AC17A" w14:textId="77777777" w:rsidR="00EB548C" w:rsidRPr="00EB548C" w:rsidRDefault="00EB548C" w:rsidP="00EB548C"/>
    <w:p w14:paraId="492D45D4" w14:textId="5FBF5A62" w:rsidR="00EB548C" w:rsidRPr="00EB548C" w:rsidRDefault="00EB548C" w:rsidP="00D654CE">
      <w:pPr>
        <w:keepNext/>
        <w:rPr>
          <w:lang w:val="en-US"/>
        </w:rPr>
      </w:pPr>
      <w:del w:id="1672" w:author="Gary Sullivan" w:date="2021-08-06T22:14:00Z">
        <w:r w:rsidRPr="00EB548C" w:rsidDel="00955E45">
          <w:rPr>
            <w:lang w:val="en-US"/>
          </w:rPr>
          <w:delText xml:space="preserve">Table 4.7. </w:delText>
        </w:r>
      </w:del>
      <w:r w:rsidRPr="00EB548C">
        <w:rPr>
          <w:lang w:val="en-US"/>
        </w:rPr>
        <w:t>Simulation results for CE3.x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D654CE">
        <w:trPr>
          <w:trHeight w:val="319"/>
        </w:trPr>
        <w:tc>
          <w:tcPr>
            <w:tcW w:w="1032" w:type="dxa"/>
            <w:tcBorders>
              <w:top w:val="nil"/>
              <w:left w:val="nil"/>
              <w:bottom w:val="nil"/>
              <w:right w:val="nil"/>
            </w:tcBorders>
          </w:tcPr>
          <w:p w14:paraId="68DCAE0E" w14:textId="77777777" w:rsidR="00EB548C" w:rsidRPr="00EB548C" w:rsidRDefault="00EB548C"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D654CE">
            <w:pPr>
              <w:keepNext/>
              <w:spacing w:before="0"/>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D654CE">
            <w:pPr>
              <w:keepNext/>
              <w:spacing w:before="0"/>
              <w:jc w:val="center"/>
              <w:rPr>
                <w:lang w:val="en-US"/>
              </w:rPr>
            </w:pPr>
            <w:proofErr w:type="gramStart"/>
            <w:r w:rsidRPr="00EB548C">
              <w:rPr>
                <w:lang w:val="en-US"/>
              </w:rPr>
              <w:t>bit-rate</w:t>
            </w:r>
            <w:proofErr w:type="gramEnd"/>
            <w:r w:rsidRPr="00EB548C">
              <w:rPr>
                <w:lang w:val="en-US"/>
              </w:rPr>
              <w:t xml:space="preserve"> saving</w:t>
            </w:r>
          </w:p>
        </w:tc>
      </w:tr>
      <w:tr w:rsidR="00EB548C" w:rsidRPr="00EB548C" w14:paraId="6F5BA16F" w14:textId="77777777" w:rsidTr="00D654CE">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D654CE">
            <w:pPr>
              <w:keepNext/>
              <w:spacing w:before="0"/>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D654CE">
            <w:pPr>
              <w:keepNext/>
              <w:spacing w:before="0"/>
              <w:jc w:val="cente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D654CE">
            <w:pPr>
              <w:keepNext/>
              <w:spacing w:before="0"/>
              <w:jc w:val="cente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D654CE">
            <w:pPr>
              <w:keepNext/>
              <w:spacing w:before="0"/>
              <w:jc w:val="cente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D654CE">
            <w:pPr>
              <w:keepNext/>
              <w:spacing w:before="0"/>
              <w:jc w:val="center"/>
              <w:rPr>
                <w:lang w:val="en-US"/>
              </w:rPr>
            </w:pPr>
            <w:r w:rsidRPr="00EB548C">
              <w:rPr>
                <w:lang w:val="en-US"/>
              </w:rPr>
              <w:t>SVT16</w:t>
            </w:r>
          </w:p>
        </w:tc>
      </w:tr>
      <w:tr w:rsidR="00EB548C" w:rsidRPr="00EB548C" w14:paraId="42527A05"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D654CE">
            <w:pPr>
              <w:keepNext/>
              <w:spacing w:before="0"/>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D654CE">
            <w:pPr>
              <w:keepNext/>
              <w:spacing w:before="0"/>
              <w:jc w:val="cente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D654CE">
            <w:pPr>
              <w:keepNext/>
              <w:spacing w:before="0"/>
              <w:jc w:val="cente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D654CE">
            <w:pPr>
              <w:keepNext/>
              <w:spacing w:before="0"/>
              <w:jc w:val="cente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D654CE">
            <w:pPr>
              <w:keepNext/>
              <w:spacing w:before="0"/>
              <w:jc w:val="center"/>
              <w:rPr>
                <w:lang w:val="en-US"/>
              </w:rPr>
            </w:pPr>
            <w:r w:rsidRPr="00EB548C">
              <w:rPr>
                <w:lang w:val="en-US"/>
              </w:rPr>
              <w:t>0.20%</w:t>
            </w:r>
          </w:p>
        </w:tc>
      </w:tr>
      <w:tr w:rsidR="00EB548C" w:rsidRPr="00EB548C" w14:paraId="7EE6084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D654CE">
            <w:pPr>
              <w:keepNext/>
              <w:spacing w:before="0"/>
              <w:jc w:val="cente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D654CE">
            <w:pPr>
              <w:keepNext/>
              <w:spacing w:before="0"/>
              <w:jc w:val="cente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D654CE">
            <w:pPr>
              <w:keepNext/>
              <w:spacing w:before="0"/>
              <w:jc w:val="cente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D654CE">
            <w:pPr>
              <w:keepNext/>
              <w:spacing w:before="0"/>
              <w:jc w:val="center"/>
              <w:rPr>
                <w:lang w:val="en-US"/>
              </w:rPr>
            </w:pPr>
            <w:r w:rsidRPr="00EB548C">
              <w:rPr>
                <w:bCs/>
                <w:lang w:val="en-US"/>
              </w:rPr>
              <w:t>-0.29%</w:t>
            </w:r>
          </w:p>
        </w:tc>
      </w:tr>
      <w:tr w:rsidR="00EB548C" w:rsidRPr="00EB548C" w14:paraId="1019E0EA"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D654CE">
            <w:pPr>
              <w:keepNext/>
              <w:spacing w:before="0"/>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D654CE">
            <w:pPr>
              <w:keepNext/>
              <w:spacing w:before="0"/>
              <w:jc w:val="cente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D654CE">
            <w:pPr>
              <w:keepNext/>
              <w:spacing w:before="0"/>
              <w:jc w:val="cente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D654CE">
            <w:pPr>
              <w:keepNext/>
              <w:spacing w:before="0"/>
              <w:jc w:val="cente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D654CE">
            <w:pPr>
              <w:keepNext/>
              <w:spacing w:before="0"/>
              <w:jc w:val="center"/>
              <w:rPr>
                <w:lang w:val="en-US"/>
              </w:rPr>
            </w:pPr>
            <w:r w:rsidRPr="00EB548C">
              <w:rPr>
                <w:lang w:val="en-US"/>
              </w:rPr>
              <w:t>0.26%</w:t>
            </w:r>
          </w:p>
        </w:tc>
      </w:tr>
      <w:tr w:rsidR="00EB548C" w:rsidRPr="00EB548C" w14:paraId="0ED42413"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D654CE">
            <w:pPr>
              <w:keepNext/>
              <w:spacing w:before="0"/>
              <w:jc w:val="cente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D654CE">
            <w:pPr>
              <w:keepNext/>
              <w:spacing w:before="0"/>
              <w:jc w:val="cente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D654CE">
            <w:pPr>
              <w:keepNext/>
              <w:spacing w:before="0"/>
              <w:jc w:val="cente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D654CE">
            <w:pPr>
              <w:keepNext/>
              <w:spacing w:before="0"/>
              <w:jc w:val="center"/>
              <w:rPr>
                <w:lang w:val="en-US"/>
              </w:rPr>
            </w:pPr>
            <w:r w:rsidRPr="00EB548C">
              <w:rPr>
                <w:bCs/>
                <w:lang w:val="en-US"/>
              </w:rPr>
              <w:t>-0.28%</w:t>
            </w:r>
          </w:p>
        </w:tc>
      </w:tr>
      <w:tr w:rsidR="00EB548C" w:rsidRPr="00EB548C" w14:paraId="679B350B"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D654CE">
            <w:pPr>
              <w:keepNext/>
              <w:spacing w:before="0"/>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D654CE">
            <w:pPr>
              <w:keepNext/>
              <w:spacing w:before="0"/>
              <w:jc w:val="cente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D654CE">
            <w:pPr>
              <w:keepNext/>
              <w:spacing w:before="0"/>
              <w:jc w:val="cente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D654CE">
            <w:pPr>
              <w:keepNext/>
              <w:spacing w:before="0"/>
              <w:jc w:val="cente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D654CE">
            <w:pPr>
              <w:keepNext/>
              <w:spacing w:before="0"/>
              <w:jc w:val="center"/>
              <w:rPr>
                <w:lang w:val="en-US"/>
              </w:rPr>
            </w:pPr>
            <w:r w:rsidRPr="00EB548C">
              <w:rPr>
                <w:lang w:val="en-US"/>
              </w:rPr>
              <w:t>0.27%</w:t>
            </w:r>
          </w:p>
        </w:tc>
      </w:tr>
      <w:tr w:rsidR="00EB548C" w:rsidRPr="00EB548C" w14:paraId="021D891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D654CE">
            <w:pPr>
              <w:spacing w:before="0"/>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D654CE">
            <w:pPr>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D654CE">
            <w:pPr>
              <w:spacing w:before="0"/>
              <w:jc w:val="cente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D654CE">
            <w:pPr>
              <w:spacing w:before="0"/>
              <w:jc w:val="cente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D654CE">
            <w:pPr>
              <w:spacing w:before="0"/>
              <w:jc w:val="cente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D654CE">
            <w:pPr>
              <w:spacing w:before="0"/>
              <w:jc w:val="cente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227E2A81" w:rsidR="00EB548C" w:rsidRPr="00F26792" w:rsidRDefault="00EB548C" w:rsidP="00F26792">
      <w:pPr>
        <w:keepNext/>
        <w:rPr>
          <w:i/>
          <w:iCs/>
          <w:rPrChange w:id="1673" w:author="Gary Sullivan" w:date="2021-08-06T22:14:00Z">
            <w:rPr/>
          </w:rPrChange>
        </w:rPr>
        <w:pPrChange w:id="1674" w:author="Gary Sullivan" w:date="2021-08-06T22:14:00Z">
          <w:pPr/>
        </w:pPrChange>
      </w:pPr>
      <w:del w:id="1675" w:author="Gary Sullivan" w:date="2021-08-06T22:14:00Z">
        <w:r w:rsidRPr="00EB548C" w:rsidDel="00F26792">
          <w:lastRenderedPageBreak/>
          <w:delText>4.2.2</w:delText>
        </w:r>
        <w:r w:rsidRPr="00EB548C" w:rsidDel="00F26792">
          <w:tab/>
        </w:r>
      </w:del>
      <w:r w:rsidRPr="00F26792">
        <w:rPr>
          <w:i/>
          <w:iCs/>
          <w:rPrChange w:id="1676" w:author="Gary Sullivan" w:date="2021-08-06T22:14:00Z">
            <w:rPr/>
          </w:rPrChange>
        </w:rPr>
        <w:t>Throughput related simulation results vs. VTM13</w:t>
      </w:r>
    </w:p>
    <w:p w14:paraId="2606BFB3" w14:textId="39185049" w:rsidR="00EB548C" w:rsidRPr="00EB548C" w:rsidRDefault="00EB548C" w:rsidP="00F26792">
      <w:pPr>
        <w:keepNext/>
        <w:rPr>
          <w:lang w:val="en-US"/>
        </w:rPr>
        <w:pPrChange w:id="1677" w:author="Gary Sullivan" w:date="2021-08-06T22:14:00Z">
          <w:pPr/>
        </w:pPrChange>
      </w:pPr>
      <w:del w:id="1678" w:author="Gary Sullivan" w:date="2021-08-06T22:14:00Z">
        <w:r w:rsidRPr="00EB548C" w:rsidDel="00F26792">
          <w:rPr>
            <w:lang w:val="en-US"/>
          </w:rPr>
          <w:delText>Table 4.</w:delText>
        </w:r>
        <w:r w:rsidRPr="00EB548C" w:rsidDel="00F26792">
          <w:rPr>
            <w:rFonts w:hint="eastAsia"/>
            <w:lang w:val="en-US"/>
          </w:rPr>
          <w:delText>8</w:delText>
        </w:r>
        <w:r w:rsidRPr="00EB548C" w:rsidDel="00F26792">
          <w:rPr>
            <w:lang w:val="en-US"/>
          </w:rPr>
          <w:delText xml:space="preserve">. </w:delText>
        </w:r>
      </w:del>
      <w:r w:rsidRPr="00EB548C">
        <w:rPr>
          <w:rFonts w:hint="eastAsia"/>
          <w:lang w:val="en-US"/>
        </w:rPr>
        <w:t>BD</w:t>
      </w:r>
      <w:r w:rsidRPr="00EB548C">
        <w:rPr>
          <w:lang w:val="en-US"/>
        </w:rPr>
        <w:t>-</w:t>
      </w:r>
      <w:proofErr w:type="spellStart"/>
      <w:r w:rsidRPr="00EB548C">
        <w:rPr>
          <w:lang w:val="en-US"/>
        </w:rPr>
        <w:t>binrate</w:t>
      </w:r>
      <w:proofErr w:type="spellEnd"/>
      <w:r w:rsidRPr="00EB548C">
        <w:rPr>
          <w:lang w:val="en-US"/>
        </w:rPr>
        <w:t xml:space="preserv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0D7A5C" w14:paraId="5F42D315" w14:textId="77777777" w:rsidTr="00D654CE">
        <w:trPr>
          <w:trHeight w:val="290"/>
        </w:trPr>
        <w:tc>
          <w:tcPr>
            <w:tcW w:w="565" w:type="dxa"/>
            <w:tcBorders>
              <w:top w:val="nil"/>
              <w:left w:val="nil"/>
              <w:bottom w:val="nil"/>
              <w:right w:val="nil"/>
            </w:tcBorders>
            <w:shd w:val="clear" w:color="auto" w:fill="auto"/>
            <w:noWrap/>
            <w:vAlign w:val="bottom"/>
            <w:hideMark/>
          </w:tcPr>
          <w:p w14:paraId="6BF4F604" w14:textId="77777777" w:rsidR="00EB548C" w:rsidRPr="00D654CE" w:rsidRDefault="00EB548C" w:rsidP="00F26792">
            <w:pPr>
              <w:keepNext/>
              <w:spacing w:before="0"/>
              <w:rPr>
                <w:sz w:val="20"/>
                <w:szCs w:val="20"/>
                <w:lang w:val="en-US"/>
              </w:rPr>
              <w:pPrChange w:id="1679" w:author="Gary Sullivan" w:date="2021-08-06T22:14:00Z">
                <w:pPr>
                  <w:spacing w:before="0"/>
                </w:pPr>
              </w:pPrChange>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D654CE" w:rsidRDefault="00EB548C" w:rsidP="00F26792">
            <w:pPr>
              <w:keepNext/>
              <w:spacing w:before="0"/>
              <w:rPr>
                <w:b/>
                <w:bCs/>
                <w:sz w:val="20"/>
                <w:szCs w:val="20"/>
                <w:lang w:val="en-US"/>
              </w:rPr>
              <w:pPrChange w:id="1680" w:author="Gary Sullivan" w:date="2021-08-06T22:14:00Z">
                <w:pPr>
                  <w:spacing w:before="0"/>
                </w:pPr>
              </w:pPrChange>
            </w:pPr>
            <w:r w:rsidRPr="00D654CE">
              <w:rPr>
                <w:b/>
                <w:bCs/>
                <w:sz w:val="20"/>
                <w:szCs w:val="20"/>
                <w:lang w:val="en-US"/>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D654CE" w:rsidRDefault="00EB548C" w:rsidP="00F26792">
            <w:pPr>
              <w:keepNext/>
              <w:spacing w:before="0"/>
              <w:jc w:val="center"/>
              <w:rPr>
                <w:b/>
                <w:bCs/>
                <w:sz w:val="20"/>
                <w:szCs w:val="20"/>
                <w:lang w:val="en-US"/>
              </w:rPr>
              <w:pPrChange w:id="1681" w:author="Gary Sullivan" w:date="2021-08-06T22:14:00Z">
                <w:pPr>
                  <w:spacing w:before="0"/>
                  <w:jc w:val="center"/>
                </w:pPr>
              </w:pPrChange>
            </w:pPr>
            <w:r w:rsidRPr="00D654CE">
              <w:rPr>
                <w:b/>
                <w:bCs/>
                <w:sz w:val="20"/>
                <w:szCs w:val="20"/>
                <w:lang w:val="en-US"/>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D654CE" w:rsidRDefault="00EB548C" w:rsidP="00F26792">
            <w:pPr>
              <w:keepNext/>
              <w:spacing w:before="0"/>
              <w:jc w:val="center"/>
              <w:rPr>
                <w:b/>
                <w:bCs/>
                <w:sz w:val="20"/>
                <w:szCs w:val="20"/>
                <w:lang w:val="en-US"/>
              </w:rPr>
              <w:pPrChange w:id="1682" w:author="Gary Sullivan" w:date="2021-08-06T22:14:00Z">
                <w:pPr>
                  <w:spacing w:before="0"/>
                  <w:jc w:val="center"/>
                </w:pPr>
              </w:pPrChange>
            </w:pPr>
            <w:r w:rsidRPr="00D654CE">
              <w:rPr>
                <w:b/>
                <w:bCs/>
                <w:sz w:val="20"/>
                <w:szCs w:val="20"/>
                <w:lang w:val="en-US"/>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D654CE" w:rsidRDefault="00EB548C" w:rsidP="00F26792">
            <w:pPr>
              <w:keepNext/>
              <w:spacing w:before="0"/>
              <w:jc w:val="center"/>
              <w:rPr>
                <w:b/>
                <w:bCs/>
                <w:sz w:val="20"/>
                <w:szCs w:val="20"/>
                <w:lang w:val="en-US"/>
              </w:rPr>
              <w:pPrChange w:id="1683" w:author="Gary Sullivan" w:date="2021-08-06T22:14:00Z">
                <w:pPr>
                  <w:spacing w:before="0"/>
                  <w:jc w:val="center"/>
                </w:pPr>
              </w:pPrChange>
            </w:pPr>
            <w:r w:rsidRPr="00D654CE">
              <w:rPr>
                <w:b/>
                <w:bCs/>
                <w:sz w:val="20"/>
                <w:szCs w:val="20"/>
                <w:lang w:val="en-US"/>
              </w:rPr>
              <w:t>SVT12 RGB</w:t>
            </w:r>
          </w:p>
        </w:tc>
      </w:tr>
      <w:tr w:rsidR="00D654CE" w:rsidRPr="000D7A5C" w14:paraId="2FCDEE72" w14:textId="77777777" w:rsidTr="00D654CE">
        <w:trPr>
          <w:trHeight w:val="290"/>
        </w:trPr>
        <w:tc>
          <w:tcPr>
            <w:tcW w:w="565" w:type="dxa"/>
            <w:tcBorders>
              <w:top w:val="nil"/>
              <w:left w:val="nil"/>
              <w:bottom w:val="nil"/>
              <w:right w:val="nil"/>
            </w:tcBorders>
            <w:shd w:val="clear" w:color="auto" w:fill="auto"/>
            <w:noWrap/>
            <w:vAlign w:val="bottom"/>
            <w:hideMark/>
          </w:tcPr>
          <w:p w14:paraId="21A8B6E1" w14:textId="77777777" w:rsidR="00EB548C" w:rsidRPr="00D654CE" w:rsidRDefault="00EB548C" w:rsidP="00F26792">
            <w:pPr>
              <w:keepNext/>
              <w:spacing w:before="0"/>
              <w:rPr>
                <w:b/>
                <w:bCs/>
                <w:sz w:val="20"/>
                <w:szCs w:val="20"/>
                <w:lang w:val="en-US"/>
              </w:rPr>
              <w:pPrChange w:id="1684" w:author="Gary Sullivan" w:date="2021-08-06T22:14:00Z">
                <w:pPr>
                  <w:spacing w:before="0"/>
                </w:pPr>
              </w:pPrChange>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D654CE" w:rsidRDefault="00EB548C" w:rsidP="00F26792">
            <w:pPr>
              <w:keepNext/>
              <w:spacing w:before="0"/>
              <w:rPr>
                <w:b/>
                <w:bCs/>
                <w:sz w:val="20"/>
                <w:szCs w:val="20"/>
                <w:lang w:val="en-US"/>
              </w:rPr>
              <w:pPrChange w:id="1685" w:author="Gary Sullivan" w:date="2021-08-06T22:14:00Z">
                <w:pPr>
                  <w:spacing w:before="0"/>
                </w:pPr>
              </w:pPrChange>
            </w:pPr>
          </w:p>
        </w:tc>
        <w:tc>
          <w:tcPr>
            <w:tcW w:w="798" w:type="dxa"/>
            <w:tcBorders>
              <w:top w:val="nil"/>
              <w:left w:val="nil"/>
              <w:bottom w:val="single" w:sz="8" w:space="0" w:color="auto"/>
              <w:right w:val="nil"/>
            </w:tcBorders>
            <w:shd w:val="clear" w:color="000000" w:fill="FFFFFF"/>
            <w:noWrap/>
            <w:vAlign w:val="center"/>
            <w:hideMark/>
          </w:tcPr>
          <w:p w14:paraId="27EA6F26" w14:textId="77777777" w:rsidR="00EB548C" w:rsidRPr="00D654CE" w:rsidRDefault="00EB548C" w:rsidP="00F26792">
            <w:pPr>
              <w:keepNext/>
              <w:spacing w:before="0"/>
              <w:jc w:val="center"/>
              <w:rPr>
                <w:sz w:val="20"/>
                <w:szCs w:val="20"/>
                <w:lang w:val="en-US"/>
              </w:rPr>
              <w:pPrChange w:id="1686" w:author="Gary Sullivan" w:date="2021-08-06T22:14:00Z">
                <w:pPr>
                  <w:spacing w:before="0"/>
                  <w:jc w:val="center"/>
                </w:pPr>
              </w:pPrChange>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7B6D859" w14:textId="77777777" w:rsidR="00EB548C" w:rsidRPr="00D654CE" w:rsidRDefault="00EB548C" w:rsidP="00F26792">
            <w:pPr>
              <w:keepNext/>
              <w:spacing w:before="0"/>
              <w:jc w:val="center"/>
              <w:rPr>
                <w:sz w:val="20"/>
                <w:szCs w:val="20"/>
                <w:lang w:val="en-US"/>
              </w:rPr>
              <w:pPrChange w:id="1687" w:author="Gary Sullivan" w:date="2021-08-06T22:14:00Z">
                <w:pPr>
                  <w:spacing w:before="0"/>
                  <w:jc w:val="center"/>
                </w:pPr>
              </w:pPrChange>
            </w:pPr>
            <w:r w:rsidRPr="00D654CE">
              <w:rPr>
                <w:sz w:val="20"/>
                <w:szCs w:val="20"/>
                <w:lang w:val="en-US"/>
              </w:rPr>
              <w:t>U</w:t>
            </w:r>
          </w:p>
        </w:tc>
        <w:tc>
          <w:tcPr>
            <w:tcW w:w="798" w:type="dxa"/>
            <w:tcBorders>
              <w:top w:val="nil"/>
              <w:left w:val="nil"/>
              <w:bottom w:val="single" w:sz="8" w:space="0" w:color="auto"/>
              <w:right w:val="nil"/>
            </w:tcBorders>
            <w:shd w:val="clear" w:color="000000" w:fill="FFFFFF"/>
            <w:noWrap/>
            <w:vAlign w:val="center"/>
            <w:hideMark/>
          </w:tcPr>
          <w:p w14:paraId="6C96BC79" w14:textId="77777777" w:rsidR="00EB548C" w:rsidRPr="00D654CE" w:rsidRDefault="00EB548C" w:rsidP="00F26792">
            <w:pPr>
              <w:keepNext/>
              <w:spacing w:before="0"/>
              <w:jc w:val="center"/>
              <w:rPr>
                <w:sz w:val="20"/>
                <w:szCs w:val="20"/>
                <w:lang w:val="en-US"/>
              </w:rPr>
              <w:pPrChange w:id="1688" w:author="Gary Sullivan" w:date="2021-08-06T22:14:00Z">
                <w:pPr>
                  <w:spacing w:before="0"/>
                  <w:jc w:val="center"/>
                </w:pPr>
              </w:pPrChange>
            </w:pPr>
            <w:r w:rsidRPr="00D654CE">
              <w:rPr>
                <w:sz w:val="20"/>
                <w:szCs w:val="20"/>
                <w:lang w:val="en-US"/>
              </w:rPr>
              <w:t>V</w:t>
            </w:r>
          </w:p>
        </w:tc>
        <w:tc>
          <w:tcPr>
            <w:tcW w:w="798" w:type="dxa"/>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D654CE" w:rsidRDefault="00EB548C" w:rsidP="00F26792">
            <w:pPr>
              <w:keepNext/>
              <w:spacing w:before="0"/>
              <w:jc w:val="center"/>
              <w:rPr>
                <w:sz w:val="20"/>
                <w:szCs w:val="20"/>
                <w:lang w:val="en-US"/>
              </w:rPr>
              <w:pPrChange w:id="1689" w:author="Gary Sullivan" w:date="2021-08-06T22:14:00Z">
                <w:pPr>
                  <w:spacing w:before="0"/>
                  <w:jc w:val="center"/>
                </w:pPr>
              </w:pPrChange>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3A52BDD" w14:textId="77777777" w:rsidR="00EB548C" w:rsidRPr="00D654CE" w:rsidRDefault="00EB548C" w:rsidP="00F26792">
            <w:pPr>
              <w:keepNext/>
              <w:spacing w:before="0"/>
              <w:jc w:val="center"/>
              <w:rPr>
                <w:sz w:val="20"/>
                <w:szCs w:val="20"/>
                <w:lang w:val="en-US"/>
              </w:rPr>
              <w:pPrChange w:id="1690" w:author="Gary Sullivan" w:date="2021-08-06T22:14:00Z">
                <w:pPr>
                  <w:spacing w:before="0"/>
                  <w:jc w:val="center"/>
                </w:pPr>
              </w:pPrChange>
            </w:pPr>
            <w:r w:rsidRPr="00D654CE">
              <w:rPr>
                <w:sz w:val="20"/>
                <w:szCs w:val="20"/>
                <w:lang w:val="en-US"/>
              </w:rPr>
              <w:t>U</w:t>
            </w:r>
          </w:p>
        </w:tc>
        <w:tc>
          <w:tcPr>
            <w:tcW w:w="798" w:type="dxa"/>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D654CE" w:rsidRDefault="00EB548C" w:rsidP="00F26792">
            <w:pPr>
              <w:keepNext/>
              <w:spacing w:before="0"/>
              <w:jc w:val="center"/>
              <w:rPr>
                <w:sz w:val="20"/>
                <w:szCs w:val="20"/>
                <w:lang w:val="en-US"/>
              </w:rPr>
              <w:pPrChange w:id="1691" w:author="Gary Sullivan" w:date="2021-08-06T22:14:00Z">
                <w:pPr>
                  <w:spacing w:before="0"/>
                  <w:jc w:val="center"/>
                </w:pPr>
              </w:pPrChange>
            </w:pPr>
            <w:r w:rsidRPr="00D654CE">
              <w:rPr>
                <w:sz w:val="20"/>
                <w:szCs w:val="20"/>
                <w:lang w:val="en-US"/>
              </w:rPr>
              <w:t>V</w:t>
            </w:r>
          </w:p>
        </w:tc>
        <w:tc>
          <w:tcPr>
            <w:tcW w:w="949" w:type="dxa"/>
            <w:tcBorders>
              <w:top w:val="nil"/>
              <w:left w:val="nil"/>
              <w:bottom w:val="single" w:sz="8" w:space="0" w:color="auto"/>
              <w:right w:val="nil"/>
            </w:tcBorders>
            <w:shd w:val="clear" w:color="000000" w:fill="FFFFFF"/>
            <w:noWrap/>
            <w:vAlign w:val="center"/>
            <w:hideMark/>
          </w:tcPr>
          <w:p w14:paraId="130A9562" w14:textId="71E3DBC6" w:rsidR="00EB548C" w:rsidRPr="00D654CE" w:rsidRDefault="00EB548C" w:rsidP="00F26792">
            <w:pPr>
              <w:keepNext/>
              <w:spacing w:before="0"/>
              <w:jc w:val="center"/>
              <w:rPr>
                <w:sz w:val="20"/>
                <w:szCs w:val="20"/>
                <w:lang w:val="en-US"/>
              </w:rPr>
              <w:pPrChange w:id="1692" w:author="Gary Sullivan" w:date="2021-08-06T22:14:00Z">
                <w:pPr>
                  <w:spacing w:before="0"/>
                  <w:jc w:val="center"/>
                </w:pPr>
              </w:pPrChange>
            </w:pPr>
            <w:del w:id="1693" w:author="Gary Sullivan" w:date="2021-08-05T18:12:00Z">
              <w:r w:rsidRPr="00D654CE" w:rsidDel="00B178F5">
                <w:rPr>
                  <w:sz w:val="20"/>
                  <w:szCs w:val="20"/>
                  <w:lang w:val="en-US"/>
                </w:rPr>
                <w:delText>Aver.</w:delText>
              </w:r>
            </w:del>
            <w:ins w:id="1694" w:author="Gary Sullivan" w:date="2021-08-05T18:12:00Z">
              <w:r w:rsidR="00B178F5">
                <w:rPr>
                  <w:sz w:val="20"/>
                  <w:szCs w:val="20"/>
                  <w:lang w:val="en-US"/>
                </w:rPr>
                <w:t xml:space="preserve">Ave. </w:t>
              </w:r>
            </w:ins>
            <w:r w:rsidRPr="00D654CE">
              <w:rPr>
                <w:sz w:val="20"/>
                <w:szCs w:val="20"/>
                <w:lang w:val="en-US"/>
              </w:rPr>
              <w:t>GBR</w:t>
            </w:r>
          </w:p>
        </w:tc>
        <w:tc>
          <w:tcPr>
            <w:tcW w:w="798" w:type="dxa"/>
            <w:tcBorders>
              <w:top w:val="nil"/>
              <w:left w:val="nil"/>
              <w:bottom w:val="single" w:sz="8" w:space="0" w:color="auto"/>
              <w:right w:val="nil"/>
            </w:tcBorders>
            <w:shd w:val="clear" w:color="000000" w:fill="FFFFFF"/>
            <w:noWrap/>
            <w:vAlign w:val="center"/>
            <w:hideMark/>
          </w:tcPr>
          <w:p w14:paraId="1811837B" w14:textId="77777777" w:rsidR="00EB548C" w:rsidRPr="00D654CE" w:rsidRDefault="00EB548C" w:rsidP="00F26792">
            <w:pPr>
              <w:keepNext/>
              <w:spacing w:before="0"/>
              <w:jc w:val="center"/>
              <w:rPr>
                <w:sz w:val="20"/>
                <w:szCs w:val="20"/>
                <w:lang w:val="en-US"/>
              </w:rPr>
              <w:pPrChange w:id="1695" w:author="Gary Sullivan" w:date="2021-08-06T22:14:00Z">
                <w:pPr>
                  <w:spacing w:before="0"/>
                  <w:jc w:val="center"/>
                </w:pPr>
              </w:pPrChange>
            </w:pPr>
            <w:r w:rsidRPr="00D654CE">
              <w:rPr>
                <w:sz w:val="20"/>
                <w:szCs w:val="20"/>
                <w:lang w:val="en-US"/>
              </w:rPr>
              <w:t>G</w:t>
            </w:r>
          </w:p>
        </w:tc>
        <w:tc>
          <w:tcPr>
            <w:tcW w:w="798" w:type="dxa"/>
            <w:tcBorders>
              <w:top w:val="nil"/>
              <w:left w:val="nil"/>
              <w:bottom w:val="single" w:sz="8" w:space="0" w:color="auto"/>
              <w:right w:val="nil"/>
            </w:tcBorders>
            <w:shd w:val="clear" w:color="000000" w:fill="FFFFFF"/>
            <w:noWrap/>
            <w:vAlign w:val="center"/>
            <w:hideMark/>
          </w:tcPr>
          <w:p w14:paraId="72EDC5F8" w14:textId="77777777" w:rsidR="00EB548C" w:rsidRPr="00D654CE" w:rsidRDefault="00EB548C" w:rsidP="00F26792">
            <w:pPr>
              <w:keepNext/>
              <w:spacing w:before="0"/>
              <w:jc w:val="center"/>
              <w:rPr>
                <w:sz w:val="20"/>
                <w:szCs w:val="20"/>
                <w:lang w:val="en-US"/>
              </w:rPr>
              <w:pPrChange w:id="1696" w:author="Gary Sullivan" w:date="2021-08-06T22:14:00Z">
                <w:pPr>
                  <w:spacing w:before="0"/>
                  <w:jc w:val="center"/>
                </w:pPr>
              </w:pPrChange>
            </w:pPr>
            <w:r w:rsidRPr="00D654CE">
              <w:rPr>
                <w:sz w:val="20"/>
                <w:szCs w:val="20"/>
                <w:lang w:val="en-US"/>
              </w:rPr>
              <w:t>B</w:t>
            </w:r>
          </w:p>
        </w:tc>
        <w:tc>
          <w:tcPr>
            <w:tcW w:w="798" w:type="dxa"/>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D654CE" w:rsidRDefault="00EB548C" w:rsidP="00F26792">
            <w:pPr>
              <w:keepNext/>
              <w:spacing w:before="0"/>
              <w:jc w:val="center"/>
              <w:rPr>
                <w:sz w:val="20"/>
                <w:szCs w:val="20"/>
                <w:lang w:val="en-US"/>
              </w:rPr>
              <w:pPrChange w:id="1697" w:author="Gary Sullivan" w:date="2021-08-06T22:14:00Z">
                <w:pPr>
                  <w:spacing w:before="0"/>
                  <w:jc w:val="center"/>
                </w:pPr>
              </w:pPrChange>
            </w:pPr>
            <w:r w:rsidRPr="00D654CE">
              <w:rPr>
                <w:sz w:val="20"/>
                <w:szCs w:val="20"/>
                <w:lang w:val="en-US"/>
              </w:rPr>
              <w:t>R</w:t>
            </w:r>
          </w:p>
        </w:tc>
      </w:tr>
      <w:tr w:rsidR="00D654CE" w:rsidRPr="000D7A5C" w14:paraId="26ADF820" w14:textId="77777777" w:rsidTr="00D654CE">
        <w:trPr>
          <w:trHeight w:val="290"/>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D654CE" w:rsidRDefault="00EB548C" w:rsidP="00F26792">
            <w:pPr>
              <w:keepNext/>
              <w:spacing w:before="0"/>
              <w:rPr>
                <w:b/>
                <w:bCs/>
                <w:sz w:val="20"/>
                <w:szCs w:val="20"/>
                <w:lang w:val="en-US"/>
              </w:rPr>
              <w:pPrChange w:id="1698" w:author="Gary Sullivan" w:date="2021-08-06T22:14:00Z">
                <w:pPr>
                  <w:spacing w:before="0"/>
                </w:pPr>
              </w:pPrChange>
            </w:pPr>
            <w:r w:rsidRPr="00D654CE">
              <w:rPr>
                <w:b/>
                <w:bCs/>
                <w:sz w:val="20"/>
                <w:szCs w:val="20"/>
                <w:lang w:val="en-US"/>
              </w:rPr>
              <w:t>AI</w:t>
            </w:r>
          </w:p>
        </w:tc>
        <w:tc>
          <w:tcPr>
            <w:tcW w:w="664" w:type="dxa"/>
            <w:tcBorders>
              <w:top w:val="nil"/>
              <w:left w:val="nil"/>
              <w:bottom w:val="nil"/>
              <w:right w:val="single" w:sz="8" w:space="0" w:color="auto"/>
            </w:tcBorders>
            <w:shd w:val="clear" w:color="000000" w:fill="FFFFFF"/>
            <w:noWrap/>
            <w:vAlign w:val="center"/>
            <w:hideMark/>
          </w:tcPr>
          <w:p w14:paraId="073E3E2A" w14:textId="77777777" w:rsidR="00EB548C" w:rsidRPr="00D654CE" w:rsidRDefault="00EB548C" w:rsidP="00F26792">
            <w:pPr>
              <w:keepNext/>
              <w:spacing w:before="0"/>
              <w:rPr>
                <w:b/>
                <w:bCs/>
                <w:sz w:val="20"/>
                <w:szCs w:val="20"/>
                <w:lang w:val="en-US"/>
              </w:rPr>
              <w:pPrChange w:id="1699" w:author="Gary Sullivan" w:date="2021-08-06T22:14:00Z">
                <w:pPr>
                  <w:spacing w:before="0"/>
                </w:pPr>
              </w:pPrChange>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79E37D2A" w14:textId="77777777" w:rsidR="00EB548C" w:rsidRPr="00D654CE" w:rsidRDefault="00EB548C" w:rsidP="00F26792">
            <w:pPr>
              <w:keepNext/>
              <w:spacing w:before="0"/>
              <w:jc w:val="center"/>
              <w:rPr>
                <w:sz w:val="20"/>
                <w:szCs w:val="20"/>
                <w:lang w:val="en-US"/>
              </w:rPr>
              <w:pPrChange w:id="1700" w:author="Gary Sullivan" w:date="2021-08-06T22:14:00Z">
                <w:pPr>
                  <w:spacing w:before="0"/>
                  <w:jc w:val="center"/>
                </w:pPr>
              </w:pPrChange>
            </w:pPr>
            <w:r w:rsidRPr="00D654CE">
              <w:rPr>
                <w:sz w:val="20"/>
                <w:szCs w:val="20"/>
                <w:lang w:val="en-US"/>
              </w:rPr>
              <w:t>-53.71%</w:t>
            </w:r>
          </w:p>
        </w:tc>
        <w:tc>
          <w:tcPr>
            <w:tcW w:w="798" w:type="dxa"/>
            <w:tcBorders>
              <w:top w:val="nil"/>
              <w:left w:val="nil"/>
              <w:bottom w:val="nil"/>
              <w:right w:val="nil"/>
            </w:tcBorders>
            <w:shd w:val="clear" w:color="000000" w:fill="FFFFFF"/>
            <w:noWrap/>
            <w:vAlign w:val="center"/>
            <w:hideMark/>
          </w:tcPr>
          <w:p w14:paraId="27459F08" w14:textId="77777777" w:rsidR="00EB548C" w:rsidRPr="00D654CE" w:rsidRDefault="00EB548C" w:rsidP="00F26792">
            <w:pPr>
              <w:keepNext/>
              <w:spacing w:before="0"/>
              <w:jc w:val="center"/>
              <w:rPr>
                <w:sz w:val="20"/>
                <w:szCs w:val="20"/>
                <w:lang w:val="en-US"/>
              </w:rPr>
              <w:pPrChange w:id="1701" w:author="Gary Sullivan" w:date="2021-08-06T22:14:00Z">
                <w:pPr>
                  <w:spacing w:before="0"/>
                  <w:jc w:val="center"/>
                </w:pPr>
              </w:pPrChange>
            </w:pPr>
            <w:r w:rsidRPr="00D654CE">
              <w:rPr>
                <w:sz w:val="20"/>
                <w:szCs w:val="20"/>
                <w:lang w:val="en-US"/>
              </w:rPr>
              <w:t>-52.96%</w:t>
            </w:r>
          </w:p>
        </w:tc>
        <w:tc>
          <w:tcPr>
            <w:tcW w:w="798" w:type="dxa"/>
            <w:tcBorders>
              <w:top w:val="nil"/>
              <w:left w:val="nil"/>
              <w:bottom w:val="nil"/>
              <w:right w:val="nil"/>
            </w:tcBorders>
            <w:shd w:val="clear" w:color="000000" w:fill="FFFFFF"/>
            <w:noWrap/>
            <w:vAlign w:val="center"/>
            <w:hideMark/>
          </w:tcPr>
          <w:p w14:paraId="34F2C99A" w14:textId="77777777" w:rsidR="00EB548C" w:rsidRPr="00D654CE" w:rsidRDefault="00EB548C" w:rsidP="00F26792">
            <w:pPr>
              <w:keepNext/>
              <w:spacing w:before="0"/>
              <w:jc w:val="center"/>
              <w:rPr>
                <w:sz w:val="20"/>
                <w:szCs w:val="20"/>
                <w:lang w:val="en-US"/>
              </w:rPr>
              <w:pPrChange w:id="1702" w:author="Gary Sullivan" w:date="2021-08-06T22:14:00Z">
                <w:pPr>
                  <w:spacing w:before="0"/>
                  <w:jc w:val="center"/>
                </w:pPr>
              </w:pPrChange>
            </w:pPr>
            <w:r w:rsidRPr="00D654CE">
              <w:rPr>
                <w:sz w:val="20"/>
                <w:szCs w:val="20"/>
                <w:lang w:val="en-US"/>
              </w:rPr>
              <w:t>-52.64%</w:t>
            </w:r>
          </w:p>
        </w:tc>
        <w:tc>
          <w:tcPr>
            <w:tcW w:w="798" w:type="dxa"/>
            <w:tcBorders>
              <w:top w:val="nil"/>
              <w:left w:val="single" w:sz="8" w:space="0" w:color="auto"/>
              <w:bottom w:val="nil"/>
              <w:right w:val="nil"/>
            </w:tcBorders>
            <w:shd w:val="clear" w:color="000000" w:fill="FFFFFF"/>
            <w:noWrap/>
            <w:vAlign w:val="center"/>
            <w:hideMark/>
          </w:tcPr>
          <w:p w14:paraId="612CEEA9" w14:textId="77777777" w:rsidR="00EB548C" w:rsidRPr="00D654CE" w:rsidRDefault="00EB548C" w:rsidP="00F26792">
            <w:pPr>
              <w:keepNext/>
              <w:spacing w:before="0"/>
              <w:jc w:val="center"/>
              <w:rPr>
                <w:sz w:val="20"/>
                <w:szCs w:val="20"/>
                <w:lang w:val="en-US"/>
              </w:rPr>
              <w:pPrChange w:id="1703" w:author="Gary Sullivan" w:date="2021-08-06T22:14:00Z">
                <w:pPr>
                  <w:spacing w:before="0"/>
                  <w:jc w:val="center"/>
                </w:pPr>
              </w:pPrChange>
            </w:pPr>
            <w:r w:rsidRPr="00D654CE">
              <w:rPr>
                <w:sz w:val="20"/>
                <w:szCs w:val="20"/>
                <w:lang w:val="en-US"/>
              </w:rPr>
              <w:t>-53.77%</w:t>
            </w:r>
          </w:p>
        </w:tc>
        <w:tc>
          <w:tcPr>
            <w:tcW w:w="798" w:type="dxa"/>
            <w:tcBorders>
              <w:top w:val="nil"/>
              <w:left w:val="nil"/>
              <w:bottom w:val="nil"/>
              <w:right w:val="nil"/>
            </w:tcBorders>
            <w:shd w:val="clear" w:color="000000" w:fill="FFFFFF"/>
            <w:noWrap/>
            <w:vAlign w:val="center"/>
            <w:hideMark/>
          </w:tcPr>
          <w:p w14:paraId="13CCC1CF" w14:textId="77777777" w:rsidR="00EB548C" w:rsidRPr="00D654CE" w:rsidRDefault="00EB548C" w:rsidP="00F26792">
            <w:pPr>
              <w:keepNext/>
              <w:spacing w:before="0"/>
              <w:jc w:val="center"/>
              <w:rPr>
                <w:sz w:val="20"/>
                <w:szCs w:val="20"/>
                <w:lang w:val="en-US"/>
              </w:rPr>
              <w:pPrChange w:id="1704" w:author="Gary Sullivan" w:date="2021-08-06T22:14:00Z">
                <w:pPr>
                  <w:spacing w:before="0"/>
                  <w:jc w:val="center"/>
                </w:pPr>
              </w:pPrChange>
            </w:pPr>
            <w:r w:rsidRPr="00D654CE">
              <w:rPr>
                <w:sz w:val="20"/>
                <w:szCs w:val="20"/>
                <w:lang w:val="en-US"/>
              </w:rPr>
              <w:t>-53.12%</w:t>
            </w:r>
          </w:p>
        </w:tc>
        <w:tc>
          <w:tcPr>
            <w:tcW w:w="798" w:type="dxa"/>
            <w:tcBorders>
              <w:top w:val="nil"/>
              <w:left w:val="nil"/>
              <w:bottom w:val="nil"/>
              <w:right w:val="single" w:sz="8" w:space="0" w:color="auto"/>
            </w:tcBorders>
            <w:shd w:val="clear" w:color="000000" w:fill="FFFFFF"/>
            <w:noWrap/>
            <w:vAlign w:val="center"/>
            <w:hideMark/>
          </w:tcPr>
          <w:p w14:paraId="3133D1B4" w14:textId="77777777" w:rsidR="00EB548C" w:rsidRPr="00D654CE" w:rsidRDefault="00EB548C" w:rsidP="00F26792">
            <w:pPr>
              <w:keepNext/>
              <w:spacing w:before="0"/>
              <w:jc w:val="center"/>
              <w:rPr>
                <w:sz w:val="20"/>
                <w:szCs w:val="20"/>
                <w:lang w:val="en-US"/>
              </w:rPr>
              <w:pPrChange w:id="1705" w:author="Gary Sullivan" w:date="2021-08-06T22:14:00Z">
                <w:pPr>
                  <w:spacing w:before="0"/>
                  <w:jc w:val="center"/>
                </w:pPr>
              </w:pPrChange>
            </w:pPr>
            <w:r w:rsidRPr="00D654CE">
              <w:rPr>
                <w:sz w:val="20"/>
                <w:szCs w:val="20"/>
                <w:lang w:val="en-US"/>
              </w:rPr>
              <w:t>-52.71%</w:t>
            </w:r>
          </w:p>
        </w:tc>
        <w:tc>
          <w:tcPr>
            <w:tcW w:w="949" w:type="dxa"/>
            <w:tcBorders>
              <w:top w:val="nil"/>
              <w:left w:val="nil"/>
              <w:bottom w:val="nil"/>
              <w:right w:val="nil"/>
            </w:tcBorders>
            <w:shd w:val="clear" w:color="000000" w:fill="FFFFFF"/>
            <w:noWrap/>
            <w:vAlign w:val="center"/>
            <w:hideMark/>
          </w:tcPr>
          <w:p w14:paraId="2C00C660" w14:textId="77777777" w:rsidR="00EB548C" w:rsidRPr="00D654CE" w:rsidRDefault="00EB548C" w:rsidP="00F26792">
            <w:pPr>
              <w:keepNext/>
              <w:spacing w:before="0"/>
              <w:jc w:val="center"/>
              <w:rPr>
                <w:sz w:val="20"/>
                <w:szCs w:val="20"/>
                <w:lang w:val="en-US"/>
              </w:rPr>
              <w:pPrChange w:id="1706" w:author="Gary Sullivan" w:date="2021-08-06T22:14:00Z">
                <w:pPr>
                  <w:spacing w:before="0"/>
                  <w:jc w:val="center"/>
                </w:pPr>
              </w:pPrChange>
            </w:pPr>
            <w:r w:rsidRPr="00D654CE">
              <w:rPr>
                <w:sz w:val="20"/>
                <w:szCs w:val="20"/>
                <w:lang w:val="en-US"/>
              </w:rPr>
              <w:t>-45.36%</w:t>
            </w:r>
          </w:p>
        </w:tc>
        <w:tc>
          <w:tcPr>
            <w:tcW w:w="798" w:type="dxa"/>
            <w:tcBorders>
              <w:top w:val="nil"/>
              <w:left w:val="nil"/>
              <w:bottom w:val="nil"/>
              <w:right w:val="nil"/>
            </w:tcBorders>
            <w:shd w:val="clear" w:color="000000" w:fill="FFFFFF"/>
            <w:noWrap/>
            <w:vAlign w:val="center"/>
            <w:hideMark/>
          </w:tcPr>
          <w:p w14:paraId="34C71E80" w14:textId="77777777" w:rsidR="00EB548C" w:rsidRPr="00D654CE" w:rsidRDefault="00EB548C" w:rsidP="00F26792">
            <w:pPr>
              <w:keepNext/>
              <w:spacing w:before="0"/>
              <w:jc w:val="center"/>
              <w:rPr>
                <w:sz w:val="20"/>
                <w:szCs w:val="20"/>
                <w:lang w:val="en-US"/>
              </w:rPr>
              <w:pPrChange w:id="1707" w:author="Gary Sullivan" w:date="2021-08-06T22:14:00Z">
                <w:pPr>
                  <w:spacing w:before="0"/>
                  <w:jc w:val="center"/>
                </w:pPr>
              </w:pPrChange>
            </w:pPr>
            <w:r w:rsidRPr="00D654CE">
              <w:rPr>
                <w:sz w:val="20"/>
                <w:szCs w:val="20"/>
                <w:lang w:val="en-US"/>
              </w:rPr>
              <w:t>-45.42%</w:t>
            </w:r>
          </w:p>
        </w:tc>
        <w:tc>
          <w:tcPr>
            <w:tcW w:w="798" w:type="dxa"/>
            <w:tcBorders>
              <w:top w:val="nil"/>
              <w:left w:val="nil"/>
              <w:bottom w:val="nil"/>
              <w:right w:val="nil"/>
            </w:tcBorders>
            <w:shd w:val="clear" w:color="000000" w:fill="FFFFFF"/>
            <w:noWrap/>
            <w:vAlign w:val="center"/>
            <w:hideMark/>
          </w:tcPr>
          <w:p w14:paraId="55E9F53B" w14:textId="77777777" w:rsidR="00EB548C" w:rsidRPr="00D654CE" w:rsidRDefault="00EB548C" w:rsidP="00F26792">
            <w:pPr>
              <w:keepNext/>
              <w:spacing w:before="0"/>
              <w:jc w:val="center"/>
              <w:rPr>
                <w:sz w:val="20"/>
                <w:szCs w:val="20"/>
                <w:lang w:val="en-US"/>
              </w:rPr>
              <w:pPrChange w:id="1708" w:author="Gary Sullivan" w:date="2021-08-06T22:14:00Z">
                <w:pPr>
                  <w:spacing w:before="0"/>
                  <w:jc w:val="center"/>
                </w:pPr>
              </w:pPrChange>
            </w:pPr>
            <w:r w:rsidRPr="00D654CE">
              <w:rPr>
                <w:sz w:val="20"/>
                <w:szCs w:val="20"/>
                <w:lang w:val="en-US"/>
              </w:rPr>
              <w:t>-45.33%</w:t>
            </w:r>
          </w:p>
        </w:tc>
        <w:tc>
          <w:tcPr>
            <w:tcW w:w="798" w:type="dxa"/>
            <w:tcBorders>
              <w:top w:val="nil"/>
              <w:left w:val="nil"/>
              <w:bottom w:val="nil"/>
              <w:right w:val="single" w:sz="8" w:space="0" w:color="auto"/>
            </w:tcBorders>
            <w:shd w:val="clear" w:color="000000" w:fill="FFFFFF"/>
            <w:noWrap/>
            <w:vAlign w:val="center"/>
            <w:hideMark/>
          </w:tcPr>
          <w:p w14:paraId="0B71C562" w14:textId="77777777" w:rsidR="00EB548C" w:rsidRPr="00D654CE" w:rsidRDefault="00EB548C" w:rsidP="00F26792">
            <w:pPr>
              <w:keepNext/>
              <w:spacing w:before="0"/>
              <w:jc w:val="center"/>
              <w:rPr>
                <w:sz w:val="20"/>
                <w:szCs w:val="20"/>
                <w:lang w:val="en-US"/>
              </w:rPr>
              <w:pPrChange w:id="1709" w:author="Gary Sullivan" w:date="2021-08-06T22:14:00Z">
                <w:pPr>
                  <w:spacing w:before="0"/>
                  <w:jc w:val="center"/>
                </w:pPr>
              </w:pPrChange>
            </w:pPr>
            <w:r w:rsidRPr="00D654CE">
              <w:rPr>
                <w:sz w:val="20"/>
                <w:szCs w:val="20"/>
                <w:lang w:val="en-US"/>
              </w:rPr>
              <w:t>-45.32%</w:t>
            </w:r>
          </w:p>
        </w:tc>
      </w:tr>
      <w:tr w:rsidR="00D654CE" w:rsidRPr="000D7A5C" w14:paraId="6169940C"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D654CE" w:rsidRDefault="00EB548C" w:rsidP="00F26792">
            <w:pPr>
              <w:keepNext/>
              <w:spacing w:before="0"/>
              <w:rPr>
                <w:b/>
                <w:bCs/>
                <w:sz w:val="20"/>
                <w:szCs w:val="20"/>
                <w:lang w:val="en-US"/>
              </w:rPr>
              <w:pPrChange w:id="1710" w:author="Gary Sullivan" w:date="2021-08-06T22:14:00Z">
                <w:pPr>
                  <w:spacing w:before="0"/>
                </w:pPr>
              </w:pPrChange>
            </w:pPr>
            <w:r w:rsidRPr="00D654CE">
              <w:rPr>
                <w:b/>
                <w:bCs/>
                <w:sz w:val="20"/>
                <w:szCs w:val="20"/>
                <w:lang w:val="en-US"/>
              </w:rPr>
              <w:t>LDB</w:t>
            </w:r>
          </w:p>
        </w:tc>
        <w:tc>
          <w:tcPr>
            <w:tcW w:w="664" w:type="dxa"/>
            <w:tcBorders>
              <w:top w:val="nil"/>
              <w:left w:val="nil"/>
              <w:bottom w:val="nil"/>
              <w:right w:val="single" w:sz="8" w:space="0" w:color="auto"/>
            </w:tcBorders>
            <w:shd w:val="clear" w:color="000000" w:fill="FFFFFF"/>
            <w:noWrap/>
            <w:vAlign w:val="center"/>
            <w:hideMark/>
          </w:tcPr>
          <w:p w14:paraId="63624AAC" w14:textId="77777777" w:rsidR="00EB548C" w:rsidRPr="00D654CE" w:rsidRDefault="00EB548C" w:rsidP="00F26792">
            <w:pPr>
              <w:keepNext/>
              <w:spacing w:before="0"/>
              <w:rPr>
                <w:b/>
                <w:bCs/>
                <w:sz w:val="20"/>
                <w:szCs w:val="20"/>
                <w:lang w:val="en-US"/>
              </w:rPr>
              <w:pPrChange w:id="1711" w:author="Gary Sullivan" w:date="2021-08-06T22:14:00Z">
                <w:pPr>
                  <w:spacing w:before="0"/>
                </w:pPr>
              </w:pPrChange>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4CD78B04" w14:textId="77777777" w:rsidR="00EB548C" w:rsidRPr="00D654CE" w:rsidRDefault="00EB548C" w:rsidP="00F26792">
            <w:pPr>
              <w:keepNext/>
              <w:spacing w:before="0"/>
              <w:jc w:val="center"/>
              <w:rPr>
                <w:sz w:val="20"/>
                <w:szCs w:val="20"/>
                <w:lang w:val="en-US"/>
              </w:rPr>
              <w:pPrChange w:id="1712" w:author="Gary Sullivan" w:date="2021-08-06T22:14:00Z">
                <w:pPr>
                  <w:spacing w:before="0"/>
                  <w:jc w:val="center"/>
                </w:pPr>
              </w:pPrChange>
            </w:pPr>
            <w:r w:rsidRPr="00D654CE">
              <w:rPr>
                <w:sz w:val="20"/>
                <w:szCs w:val="20"/>
                <w:lang w:val="en-US"/>
              </w:rPr>
              <w:t>-54.92%</w:t>
            </w:r>
          </w:p>
        </w:tc>
        <w:tc>
          <w:tcPr>
            <w:tcW w:w="798" w:type="dxa"/>
            <w:tcBorders>
              <w:top w:val="nil"/>
              <w:left w:val="nil"/>
              <w:bottom w:val="nil"/>
              <w:right w:val="nil"/>
            </w:tcBorders>
            <w:shd w:val="clear" w:color="000000" w:fill="FFFFFF"/>
            <w:noWrap/>
            <w:vAlign w:val="center"/>
            <w:hideMark/>
          </w:tcPr>
          <w:p w14:paraId="03FCECD4" w14:textId="77777777" w:rsidR="00EB548C" w:rsidRPr="00D654CE" w:rsidRDefault="00EB548C" w:rsidP="00F26792">
            <w:pPr>
              <w:keepNext/>
              <w:spacing w:before="0"/>
              <w:jc w:val="center"/>
              <w:rPr>
                <w:sz w:val="20"/>
                <w:szCs w:val="20"/>
                <w:lang w:val="en-US"/>
              </w:rPr>
              <w:pPrChange w:id="1713" w:author="Gary Sullivan" w:date="2021-08-06T22:14:00Z">
                <w:pPr>
                  <w:spacing w:before="0"/>
                  <w:jc w:val="center"/>
                </w:pPr>
              </w:pPrChange>
            </w:pPr>
            <w:r w:rsidRPr="00D654CE">
              <w:rPr>
                <w:sz w:val="20"/>
                <w:szCs w:val="20"/>
                <w:lang w:val="en-US"/>
              </w:rPr>
              <w:t>-53.96%</w:t>
            </w:r>
          </w:p>
        </w:tc>
        <w:tc>
          <w:tcPr>
            <w:tcW w:w="798" w:type="dxa"/>
            <w:tcBorders>
              <w:top w:val="nil"/>
              <w:left w:val="nil"/>
              <w:bottom w:val="nil"/>
              <w:right w:val="nil"/>
            </w:tcBorders>
            <w:shd w:val="clear" w:color="000000" w:fill="FFFFFF"/>
            <w:noWrap/>
            <w:vAlign w:val="center"/>
            <w:hideMark/>
          </w:tcPr>
          <w:p w14:paraId="1916225D" w14:textId="77777777" w:rsidR="00EB548C" w:rsidRPr="00D654CE" w:rsidRDefault="00EB548C" w:rsidP="00F26792">
            <w:pPr>
              <w:keepNext/>
              <w:spacing w:before="0"/>
              <w:jc w:val="center"/>
              <w:rPr>
                <w:sz w:val="20"/>
                <w:szCs w:val="20"/>
                <w:lang w:val="en-US"/>
              </w:rPr>
              <w:pPrChange w:id="1714" w:author="Gary Sullivan" w:date="2021-08-06T22:14:00Z">
                <w:pPr>
                  <w:spacing w:before="0"/>
                  <w:jc w:val="center"/>
                </w:pPr>
              </w:pPrChange>
            </w:pPr>
            <w:r w:rsidRPr="00D654CE">
              <w:rPr>
                <w:sz w:val="20"/>
                <w:szCs w:val="20"/>
                <w:lang w:val="en-US"/>
              </w:rPr>
              <w:t>-53.68%</w:t>
            </w:r>
          </w:p>
        </w:tc>
        <w:tc>
          <w:tcPr>
            <w:tcW w:w="798" w:type="dxa"/>
            <w:tcBorders>
              <w:top w:val="nil"/>
              <w:left w:val="single" w:sz="8" w:space="0" w:color="auto"/>
              <w:bottom w:val="nil"/>
              <w:right w:val="nil"/>
            </w:tcBorders>
            <w:shd w:val="clear" w:color="000000" w:fill="FFFFFF"/>
            <w:noWrap/>
            <w:vAlign w:val="center"/>
            <w:hideMark/>
          </w:tcPr>
          <w:p w14:paraId="0130F6BF" w14:textId="77777777" w:rsidR="00EB548C" w:rsidRPr="00D654CE" w:rsidRDefault="00EB548C" w:rsidP="00F26792">
            <w:pPr>
              <w:keepNext/>
              <w:spacing w:before="0"/>
              <w:jc w:val="center"/>
              <w:rPr>
                <w:sz w:val="20"/>
                <w:szCs w:val="20"/>
                <w:lang w:val="en-US"/>
              </w:rPr>
              <w:pPrChange w:id="1715" w:author="Gary Sullivan" w:date="2021-08-06T22:14:00Z">
                <w:pPr>
                  <w:spacing w:before="0"/>
                  <w:jc w:val="center"/>
                </w:pPr>
              </w:pPrChange>
            </w:pPr>
            <w:r w:rsidRPr="00D654CE">
              <w:rPr>
                <w:sz w:val="20"/>
                <w:szCs w:val="20"/>
                <w:lang w:val="en-US"/>
              </w:rPr>
              <w:t>-61.88%</w:t>
            </w:r>
          </w:p>
        </w:tc>
        <w:tc>
          <w:tcPr>
            <w:tcW w:w="798" w:type="dxa"/>
            <w:tcBorders>
              <w:top w:val="nil"/>
              <w:left w:val="nil"/>
              <w:bottom w:val="nil"/>
              <w:right w:val="nil"/>
            </w:tcBorders>
            <w:shd w:val="clear" w:color="000000" w:fill="FFFFFF"/>
            <w:noWrap/>
            <w:vAlign w:val="center"/>
            <w:hideMark/>
          </w:tcPr>
          <w:p w14:paraId="4E76B043" w14:textId="77777777" w:rsidR="00EB548C" w:rsidRPr="00D654CE" w:rsidRDefault="00EB548C" w:rsidP="00F26792">
            <w:pPr>
              <w:keepNext/>
              <w:spacing w:before="0"/>
              <w:jc w:val="center"/>
              <w:rPr>
                <w:sz w:val="20"/>
                <w:szCs w:val="20"/>
                <w:lang w:val="en-US"/>
              </w:rPr>
              <w:pPrChange w:id="1716" w:author="Gary Sullivan" w:date="2021-08-06T22:14:00Z">
                <w:pPr>
                  <w:spacing w:before="0"/>
                  <w:jc w:val="center"/>
                </w:pPr>
              </w:pPrChange>
            </w:pPr>
            <w:r w:rsidRPr="00D654CE">
              <w:rPr>
                <w:sz w:val="20"/>
                <w:szCs w:val="20"/>
                <w:lang w:val="en-US"/>
              </w:rPr>
              <w:t>-61.57%</w:t>
            </w:r>
          </w:p>
        </w:tc>
        <w:tc>
          <w:tcPr>
            <w:tcW w:w="798" w:type="dxa"/>
            <w:tcBorders>
              <w:top w:val="nil"/>
              <w:left w:val="nil"/>
              <w:bottom w:val="nil"/>
              <w:right w:val="single" w:sz="8" w:space="0" w:color="auto"/>
            </w:tcBorders>
            <w:shd w:val="clear" w:color="000000" w:fill="FFFFFF"/>
            <w:noWrap/>
            <w:vAlign w:val="center"/>
            <w:hideMark/>
          </w:tcPr>
          <w:p w14:paraId="3A54E0FE" w14:textId="77777777" w:rsidR="00EB548C" w:rsidRPr="00D654CE" w:rsidRDefault="00EB548C" w:rsidP="00F26792">
            <w:pPr>
              <w:keepNext/>
              <w:spacing w:before="0"/>
              <w:jc w:val="center"/>
              <w:rPr>
                <w:sz w:val="20"/>
                <w:szCs w:val="20"/>
                <w:lang w:val="en-US"/>
              </w:rPr>
              <w:pPrChange w:id="1717" w:author="Gary Sullivan" w:date="2021-08-06T22:14:00Z">
                <w:pPr>
                  <w:spacing w:before="0"/>
                  <w:jc w:val="center"/>
                </w:pPr>
              </w:pPrChange>
            </w:pPr>
            <w:r w:rsidRPr="00D654CE">
              <w:rPr>
                <w:sz w:val="20"/>
                <w:szCs w:val="20"/>
                <w:lang w:val="en-US"/>
              </w:rPr>
              <w:t>-61.25%</w:t>
            </w:r>
          </w:p>
        </w:tc>
        <w:tc>
          <w:tcPr>
            <w:tcW w:w="949" w:type="dxa"/>
            <w:tcBorders>
              <w:top w:val="nil"/>
              <w:left w:val="nil"/>
              <w:bottom w:val="nil"/>
              <w:right w:val="nil"/>
            </w:tcBorders>
            <w:shd w:val="clear" w:color="000000" w:fill="FFFFFF"/>
            <w:noWrap/>
            <w:vAlign w:val="center"/>
            <w:hideMark/>
          </w:tcPr>
          <w:p w14:paraId="65484FBB" w14:textId="77777777" w:rsidR="00EB548C" w:rsidRPr="00D654CE" w:rsidRDefault="00EB548C" w:rsidP="00F26792">
            <w:pPr>
              <w:keepNext/>
              <w:spacing w:before="0"/>
              <w:jc w:val="center"/>
              <w:rPr>
                <w:sz w:val="20"/>
                <w:szCs w:val="20"/>
                <w:lang w:val="en-US"/>
              </w:rPr>
              <w:pPrChange w:id="1718" w:author="Gary Sullivan" w:date="2021-08-06T22:14:00Z">
                <w:pPr>
                  <w:spacing w:before="0"/>
                  <w:jc w:val="center"/>
                </w:pPr>
              </w:pPrChange>
            </w:pPr>
            <w:r w:rsidRPr="00D654CE">
              <w:rPr>
                <w:sz w:val="20"/>
                <w:szCs w:val="20"/>
                <w:lang w:val="en-US"/>
              </w:rPr>
              <w:t>-50.72%</w:t>
            </w:r>
          </w:p>
        </w:tc>
        <w:tc>
          <w:tcPr>
            <w:tcW w:w="798" w:type="dxa"/>
            <w:tcBorders>
              <w:top w:val="nil"/>
              <w:left w:val="nil"/>
              <w:bottom w:val="nil"/>
              <w:right w:val="nil"/>
            </w:tcBorders>
            <w:shd w:val="clear" w:color="000000" w:fill="FFFFFF"/>
            <w:noWrap/>
            <w:vAlign w:val="center"/>
            <w:hideMark/>
          </w:tcPr>
          <w:p w14:paraId="2227A282" w14:textId="77777777" w:rsidR="00EB548C" w:rsidRPr="00D654CE" w:rsidRDefault="00EB548C" w:rsidP="00F26792">
            <w:pPr>
              <w:keepNext/>
              <w:spacing w:before="0"/>
              <w:jc w:val="center"/>
              <w:rPr>
                <w:sz w:val="20"/>
                <w:szCs w:val="20"/>
                <w:lang w:val="en-US"/>
              </w:rPr>
              <w:pPrChange w:id="1719" w:author="Gary Sullivan" w:date="2021-08-06T22:14:00Z">
                <w:pPr>
                  <w:spacing w:before="0"/>
                  <w:jc w:val="center"/>
                </w:pPr>
              </w:pPrChange>
            </w:pPr>
            <w:r w:rsidRPr="00D654CE">
              <w:rPr>
                <w:sz w:val="20"/>
                <w:szCs w:val="20"/>
                <w:lang w:val="en-US"/>
              </w:rPr>
              <w:t>-50.77%</w:t>
            </w:r>
          </w:p>
        </w:tc>
        <w:tc>
          <w:tcPr>
            <w:tcW w:w="798" w:type="dxa"/>
            <w:tcBorders>
              <w:top w:val="nil"/>
              <w:left w:val="nil"/>
              <w:bottom w:val="nil"/>
              <w:right w:val="nil"/>
            </w:tcBorders>
            <w:shd w:val="clear" w:color="000000" w:fill="FFFFFF"/>
            <w:noWrap/>
            <w:vAlign w:val="center"/>
            <w:hideMark/>
          </w:tcPr>
          <w:p w14:paraId="65922C71" w14:textId="77777777" w:rsidR="00EB548C" w:rsidRPr="00D654CE" w:rsidRDefault="00EB548C" w:rsidP="00F26792">
            <w:pPr>
              <w:keepNext/>
              <w:spacing w:before="0"/>
              <w:jc w:val="center"/>
              <w:rPr>
                <w:sz w:val="20"/>
                <w:szCs w:val="20"/>
                <w:lang w:val="en-US"/>
              </w:rPr>
              <w:pPrChange w:id="1720" w:author="Gary Sullivan" w:date="2021-08-06T22:14:00Z">
                <w:pPr>
                  <w:spacing w:before="0"/>
                  <w:jc w:val="center"/>
                </w:pPr>
              </w:pPrChange>
            </w:pPr>
            <w:r w:rsidRPr="00D654CE">
              <w:rPr>
                <w:sz w:val="20"/>
                <w:szCs w:val="20"/>
                <w:lang w:val="en-US"/>
              </w:rPr>
              <w:t>-50.71%</w:t>
            </w:r>
          </w:p>
        </w:tc>
        <w:tc>
          <w:tcPr>
            <w:tcW w:w="798" w:type="dxa"/>
            <w:tcBorders>
              <w:top w:val="nil"/>
              <w:left w:val="nil"/>
              <w:bottom w:val="nil"/>
              <w:right w:val="single" w:sz="8" w:space="0" w:color="auto"/>
            </w:tcBorders>
            <w:shd w:val="clear" w:color="000000" w:fill="FFFFFF"/>
            <w:noWrap/>
            <w:vAlign w:val="center"/>
            <w:hideMark/>
          </w:tcPr>
          <w:p w14:paraId="33BFD560" w14:textId="77777777" w:rsidR="00EB548C" w:rsidRPr="00D654CE" w:rsidRDefault="00EB548C" w:rsidP="00F26792">
            <w:pPr>
              <w:keepNext/>
              <w:spacing w:before="0"/>
              <w:jc w:val="center"/>
              <w:rPr>
                <w:sz w:val="20"/>
                <w:szCs w:val="20"/>
                <w:lang w:val="en-US"/>
              </w:rPr>
              <w:pPrChange w:id="1721" w:author="Gary Sullivan" w:date="2021-08-06T22:14:00Z">
                <w:pPr>
                  <w:spacing w:before="0"/>
                  <w:jc w:val="center"/>
                </w:pPr>
              </w:pPrChange>
            </w:pPr>
            <w:r w:rsidRPr="00D654CE">
              <w:rPr>
                <w:sz w:val="20"/>
                <w:szCs w:val="20"/>
                <w:lang w:val="en-US"/>
              </w:rPr>
              <w:t>-50.70%</w:t>
            </w:r>
          </w:p>
        </w:tc>
      </w:tr>
      <w:tr w:rsidR="00D654CE" w:rsidRPr="000D7A5C" w14:paraId="396B8430"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D654CE" w:rsidRDefault="00EB548C" w:rsidP="00D654CE">
            <w:pPr>
              <w:spacing w:before="0"/>
              <w:rPr>
                <w:b/>
                <w:bCs/>
                <w:sz w:val="20"/>
                <w:szCs w:val="20"/>
                <w:lang w:val="en-US"/>
              </w:rPr>
            </w:pPr>
            <w:r w:rsidRPr="00D654CE">
              <w:rPr>
                <w:b/>
                <w:bCs/>
                <w:sz w:val="20"/>
                <w:szCs w:val="20"/>
                <w:lang w:val="en-US"/>
              </w:rPr>
              <w:t>RA</w:t>
            </w:r>
          </w:p>
        </w:tc>
        <w:tc>
          <w:tcPr>
            <w:tcW w:w="664" w:type="dxa"/>
            <w:tcBorders>
              <w:top w:val="nil"/>
              <w:left w:val="nil"/>
              <w:bottom w:val="nil"/>
              <w:right w:val="single" w:sz="8" w:space="0" w:color="auto"/>
            </w:tcBorders>
            <w:shd w:val="clear" w:color="000000" w:fill="FFFFFF"/>
            <w:noWrap/>
            <w:vAlign w:val="center"/>
            <w:hideMark/>
          </w:tcPr>
          <w:p w14:paraId="783F20A9" w14:textId="77777777" w:rsidR="00EB548C" w:rsidRPr="00D654CE" w:rsidRDefault="00EB548C" w:rsidP="00D654CE">
            <w:pPr>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28D4DE05" w14:textId="77777777" w:rsidR="00EB548C" w:rsidRPr="00D654CE" w:rsidRDefault="00EB548C" w:rsidP="00D654CE">
            <w:pPr>
              <w:spacing w:before="0"/>
              <w:jc w:val="center"/>
              <w:rPr>
                <w:sz w:val="20"/>
                <w:szCs w:val="20"/>
                <w:lang w:val="en-US"/>
              </w:rPr>
            </w:pPr>
            <w:r w:rsidRPr="00D654CE">
              <w:rPr>
                <w:sz w:val="20"/>
                <w:szCs w:val="20"/>
                <w:lang w:val="en-US"/>
              </w:rPr>
              <w:t>-55.30%</w:t>
            </w:r>
          </w:p>
        </w:tc>
        <w:tc>
          <w:tcPr>
            <w:tcW w:w="798" w:type="dxa"/>
            <w:tcBorders>
              <w:top w:val="nil"/>
              <w:left w:val="nil"/>
              <w:bottom w:val="nil"/>
              <w:right w:val="nil"/>
            </w:tcBorders>
            <w:shd w:val="clear" w:color="000000" w:fill="FFFFFF"/>
            <w:noWrap/>
            <w:vAlign w:val="center"/>
            <w:hideMark/>
          </w:tcPr>
          <w:p w14:paraId="09562B94" w14:textId="77777777" w:rsidR="00EB548C" w:rsidRPr="00D654CE" w:rsidRDefault="00EB548C" w:rsidP="00D654CE">
            <w:pPr>
              <w:spacing w:before="0"/>
              <w:jc w:val="center"/>
              <w:rPr>
                <w:sz w:val="20"/>
                <w:szCs w:val="20"/>
                <w:lang w:val="en-US"/>
              </w:rPr>
            </w:pPr>
            <w:r w:rsidRPr="00D654CE">
              <w:rPr>
                <w:sz w:val="20"/>
                <w:szCs w:val="20"/>
                <w:lang w:val="en-US"/>
              </w:rPr>
              <w:t>-54.36%</w:t>
            </w:r>
          </w:p>
        </w:tc>
        <w:tc>
          <w:tcPr>
            <w:tcW w:w="798" w:type="dxa"/>
            <w:tcBorders>
              <w:top w:val="nil"/>
              <w:left w:val="nil"/>
              <w:bottom w:val="nil"/>
              <w:right w:val="nil"/>
            </w:tcBorders>
            <w:shd w:val="clear" w:color="000000" w:fill="FFFFFF"/>
            <w:noWrap/>
            <w:vAlign w:val="center"/>
            <w:hideMark/>
          </w:tcPr>
          <w:p w14:paraId="49D2845D" w14:textId="77777777" w:rsidR="00EB548C" w:rsidRPr="00D654CE" w:rsidRDefault="00EB548C" w:rsidP="00D654CE">
            <w:pPr>
              <w:spacing w:before="0"/>
              <w:jc w:val="center"/>
              <w:rPr>
                <w:sz w:val="20"/>
                <w:szCs w:val="20"/>
                <w:lang w:val="en-US"/>
              </w:rPr>
            </w:pPr>
            <w:r w:rsidRPr="00D654CE">
              <w:rPr>
                <w:sz w:val="20"/>
                <w:szCs w:val="20"/>
                <w:lang w:val="en-US"/>
              </w:rPr>
              <w:t>-53.93%</w:t>
            </w:r>
          </w:p>
        </w:tc>
        <w:tc>
          <w:tcPr>
            <w:tcW w:w="798" w:type="dxa"/>
            <w:tcBorders>
              <w:top w:val="nil"/>
              <w:left w:val="single" w:sz="8" w:space="0" w:color="auto"/>
              <w:bottom w:val="nil"/>
              <w:right w:val="nil"/>
            </w:tcBorders>
            <w:shd w:val="clear" w:color="000000" w:fill="FFFFFF"/>
            <w:noWrap/>
            <w:vAlign w:val="center"/>
            <w:hideMark/>
          </w:tcPr>
          <w:p w14:paraId="2C2CB515" w14:textId="77777777" w:rsidR="00EB548C" w:rsidRPr="00D654CE" w:rsidRDefault="00EB548C" w:rsidP="00D654CE">
            <w:pPr>
              <w:spacing w:before="0"/>
              <w:jc w:val="center"/>
              <w:rPr>
                <w:sz w:val="20"/>
                <w:szCs w:val="20"/>
                <w:lang w:val="en-US"/>
              </w:rPr>
            </w:pPr>
            <w:r w:rsidRPr="00D654CE">
              <w:rPr>
                <w:sz w:val="20"/>
                <w:szCs w:val="20"/>
                <w:lang w:val="en-US"/>
              </w:rPr>
              <w:t>-61.98%</w:t>
            </w:r>
          </w:p>
        </w:tc>
        <w:tc>
          <w:tcPr>
            <w:tcW w:w="798" w:type="dxa"/>
            <w:tcBorders>
              <w:top w:val="nil"/>
              <w:left w:val="nil"/>
              <w:bottom w:val="nil"/>
              <w:right w:val="nil"/>
            </w:tcBorders>
            <w:shd w:val="clear" w:color="000000" w:fill="FFFFFF"/>
            <w:noWrap/>
            <w:vAlign w:val="center"/>
            <w:hideMark/>
          </w:tcPr>
          <w:p w14:paraId="4A2BC38A" w14:textId="77777777" w:rsidR="00EB548C" w:rsidRPr="00D654CE" w:rsidRDefault="00EB548C" w:rsidP="00D654CE">
            <w:pPr>
              <w:spacing w:before="0"/>
              <w:jc w:val="center"/>
              <w:rPr>
                <w:sz w:val="20"/>
                <w:szCs w:val="20"/>
                <w:lang w:val="en-US"/>
              </w:rPr>
            </w:pPr>
            <w:r w:rsidRPr="00D654CE">
              <w:rPr>
                <w:sz w:val="20"/>
                <w:szCs w:val="20"/>
                <w:lang w:val="en-US"/>
              </w:rPr>
              <w:t>-61.86%</w:t>
            </w:r>
          </w:p>
        </w:tc>
        <w:tc>
          <w:tcPr>
            <w:tcW w:w="798" w:type="dxa"/>
            <w:tcBorders>
              <w:top w:val="nil"/>
              <w:left w:val="nil"/>
              <w:bottom w:val="nil"/>
              <w:right w:val="single" w:sz="8" w:space="0" w:color="auto"/>
            </w:tcBorders>
            <w:shd w:val="clear" w:color="000000" w:fill="FFFFFF"/>
            <w:noWrap/>
            <w:vAlign w:val="center"/>
            <w:hideMark/>
          </w:tcPr>
          <w:p w14:paraId="0BF967F7" w14:textId="77777777" w:rsidR="00EB548C" w:rsidRPr="00D654CE" w:rsidRDefault="00EB548C" w:rsidP="00D654CE">
            <w:pPr>
              <w:spacing w:before="0"/>
              <w:jc w:val="center"/>
              <w:rPr>
                <w:sz w:val="20"/>
                <w:szCs w:val="20"/>
                <w:lang w:val="en-US"/>
              </w:rPr>
            </w:pPr>
            <w:r w:rsidRPr="00D654CE">
              <w:rPr>
                <w:sz w:val="20"/>
                <w:szCs w:val="20"/>
                <w:lang w:val="en-US"/>
              </w:rPr>
              <w:t>-61.63%</w:t>
            </w:r>
          </w:p>
        </w:tc>
        <w:tc>
          <w:tcPr>
            <w:tcW w:w="949" w:type="dxa"/>
            <w:tcBorders>
              <w:top w:val="nil"/>
              <w:left w:val="nil"/>
              <w:bottom w:val="nil"/>
              <w:right w:val="nil"/>
            </w:tcBorders>
            <w:shd w:val="clear" w:color="000000" w:fill="FFFFFF"/>
            <w:noWrap/>
            <w:vAlign w:val="center"/>
            <w:hideMark/>
          </w:tcPr>
          <w:p w14:paraId="7A16389B" w14:textId="77777777" w:rsidR="00EB548C" w:rsidRPr="00D654CE" w:rsidRDefault="00EB548C" w:rsidP="00D654CE">
            <w:pPr>
              <w:spacing w:before="0"/>
              <w:jc w:val="center"/>
              <w:rPr>
                <w:sz w:val="20"/>
                <w:szCs w:val="20"/>
                <w:lang w:val="en-US"/>
              </w:rPr>
            </w:pPr>
            <w:r w:rsidRPr="00D654CE">
              <w:rPr>
                <w:sz w:val="20"/>
                <w:szCs w:val="20"/>
                <w:lang w:val="en-US"/>
              </w:rPr>
              <w:t>-51.64%</w:t>
            </w:r>
          </w:p>
        </w:tc>
        <w:tc>
          <w:tcPr>
            <w:tcW w:w="798" w:type="dxa"/>
            <w:tcBorders>
              <w:top w:val="nil"/>
              <w:left w:val="nil"/>
              <w:bottom w:val="nil"/>
              <w:right w:val="nil"/>
            </w:tcBorders>
            <w:shd w:val="clear" w:color="000000" w:fill="FFFFFF"/>
            <w:noWrap/>
            <w:vAlign w:val="center"/>
            <w:hideMark/>
          </w:tcPr>
          <w:p w14:paraId="41869642" w14:textId="77777777" w:rsidR="00EB548C" w:rsidRPr="00D654CE" w:rsidRDefault="00EB548C" w:rsidP="00D654CE">
            <w:pPr>
              <w:spacing w:before="0"/>
              <w:jc w:val="center"/>
              <w:rPr>
                <w:sz w:val="20"/>
                <w:szCs w:val="20"/>
                <w:lang w:val="en-US"/>
              </w:rPr>
            </w:pPr>
            <w:r w:rsidRPr="00D654CE">
              <w:rPr>
                <w:sz w:val="20"/>
                <w:szCs w:val="20"/>
                <w:lang w:val="en-US"/>
              </w:rPr>
              <w:t>-51.70%</w:t>
            </w:r>
          </w:p>
        </w:tc>
        <w:tc>
          <w:tcPr>
            <w:tcW w:w="798" w:type="dxa"/>
            <w:tcBorders>
              <w:top w:val="nil"/>
              <w:left w:val="nil"/>
              <w:bottom w:val="nil"/>
              <w:right w:val="nil"/>
            </w:tcBorders>
            <w:shd w:val="clear" w:color="000000" w:fill="FFFFFF"/>
            <w:noWrap/>
            <w:vAlign w:val="center"/>
            <w:hideMark/>
          </w:tcPr>
          <w:p w14:paraId="633F36DE" w14:textId="77777777" w:rsidR="00EB548C" w:rsidRPr="00D654CE" w:rsidRDefault="00EB548C" w:rsidP="00D654CE">
            <w:pPr>
              <w:spacing w:before="0"/>
              <w:jc w:val="center"/>
              <w:rPr>
                <w:sz w:val="20"/>
                <w:szCs w:val="20"/>
                <w:lang w:val="en-US"/>
              </w:rPr>
            </w:pPr>
            <w:r w:rsidRPr="00D654CE">
              <w:rPr>
                <w:sz w:val="20"/>
                <w:szCs w:val="20"/>
                <w:lang w:val="en-US"/>
              </w:rPr>
              <w:t>-51.61%</w:t>
            </w:r>
          </w:p>
        </w:tc>
        <w:tc>
          <w:tcPr>
            <w:tcW w:w="798" w:type="dxa"/>
            <w:tcBorders>
              <w:top w:val="nil"/>
              <w:left w:val="nil"/>
              <w:bottom w:val="nil"/>
              <w:right w:val="single" w:sz="8" w:space="0" w:color="auto"/>
            </w:tcBorders>
            <w:shd w:val="clear" w:color="000000" w:fill="FFFFFF"/>
            <w:noWrap/>
            <w:vAlign w:val="center"/>
            <w:hideMark/>
          </w:tcPr>
          <w:p w14:paraId="0B28DB23" w14:textId="77777777" w:rsidR="00EB548C" w:rsidRPr="00D654CE" w:rsidRDefault="00EB548C" w:rsidP="00D654CE">
            <w:pPr>
              <w:spacing w:before="0"/>
              <w:jc w:val="center"/>
              <w:rPr>
                <w:sz w:val="20"/>
                <w:szCs w:val="20"/>
                <w:lang w:val="en-US"/>
              </w:rPr>
            </w:pPr>
            <w:r w:rsidRPr="00D654CE">
              <w:rPr>
                <w:sz w:val="20"/>
                <w:szCs w:val="20"/>
                <w:lang w:val="en-US"/>
              </w:rPr>
              <w:t>-51.61%</w:t>
            </w:r>
          </w:p>
        </w:tc>
      </w:tr>
    </w:tbl>
    <w:p w14:paraId="6CBB014C" w14:textId="77777777" w:rsidR="00EB548C" w:rsidRPr="00EB548C" w:rsidRDefault="00EB548C" w:rsidP="00EB548C">
      <w:pPr>
        <w:rPr>
          <w:lang w:val="en-US"/>
        </w:rPr>
      </w:pPr>
    </w:p>
    <w:p w14:paraId="5D2DB4F9" w14:textId="206550C2" w:rsidR="00EB548C" w:rsidRPr="00EB548C" w:rsidRDefault="00EB548C" w:rsidP="00D654CE">
      <w:pPr>
        <w:keepNext/>
        <w:rPr>
          <w:lang w:val="en-US"/>
        </w:rPr>
      </w:pPr>
      <w:del w:id="1722" w:author="Gary Sullivan" w:date="2021-08-06T22:14:00Z">
        <w:r w:rsidRPr="00EB548C" w:rsidDel="00F26792">
          <w:rPr>
            <w:lang w:val="en-US"/>
          </w:rPr>
          <w:delText>Table 4.</w:delText>
        </w:r>
        <w:r w:rsidRPr="00EB548C" w:rsidDel="00F26792">
          <w:rPr>
            <w:rFonts w:hint="eastAsia"/>
            <w:lang w:val="en-US"/>
          </w:rPr>
          <w:delText>9</w:delText>
        </w:r>
        <w:r w:rsidRPr="00EB548C" w:rsidDel="00F26792">
          <w:rPr>
            <w:lang w:val="en-US"/>
          </w:rPr>
          <w:delText xml:space="preserve">. </w:delText>
        </w:r>
      </w:del>
      <w:r w:rsidRPr="00EB548C">
        <w:rPr>
          <w:rFonts w:hint="eastAsia"/>
          <w:lang w:val="en-US"/>
        </w:rPr>
        <w:t>BD</w:t>
      </w:r>
      <w:r w:rsidRPr="00EB548C">
        <w:rPr>
          <w:lang w:val="en-US"/>
        </w:rPr>
        <w:t>-</w:t>
      </w:r>
      <w:proofErr w:type="spellStart"/>
      <w:r w:rsidRPr="00EB548C">
        <w:rPr>
          <w:lang w:val="en-US"/>
        </w:rPr>
        <w:t>binrate</w:t>
      </w:r>
      <w:proofErr w:type="spellEnd"/>
      <w:r w:rsidRPr="00EB548C">
        <w:rPr>
          <w:lang w:val="en-US"/>
        </w:rPr>
        <w:t xml:space="preserv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EB548C" w:rsidRPr="00EB548C" w14:paraId="0949CC6A" w14:textId="77777777" w:rsidTr="00D654CE">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D654CE">
            <w:pPr>
              <w:keepNext/>
              <w:spacing w:before="0"/>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AD8F956" w14:textId="77777777" w:rsidTr="00D654CE">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52723C53" w:rsidR="00EB548C" w:rsidRPr="00EB548C" w:rsidRDefault="00EB548C" w:rsidP="00D654CE">
            <w:pPr>
              <w:keepNext/>
              <w:spacing w:before="0"/>
              <w:jc w:val="center"/>
              <w:rPr>
                <w:lang w:val="en-US"/>
              </w:rPr>
            </w:pPr>
            <w:del w:id="1723" w:author="Gary Sullivan" w:date="2021-08-05T18:12:00Z">
              <w:r w:rsidRPr="00EB548C" w:rsidDel="00B178F5">
                <w:rPr>
                  <w:lang w:val="en-US"/>
                </w:rPr>
                <w:delText>Aver.</w:delText>
              </w:r>
            </w:del>
            <w:ins w:id="1724" w:author="Gary Sullivan" w:date="2021-08-05T18:12:00Z">
              <w:r w:rsidR="00B178F5">
                <w:rPr>
                  <w:lang w:val="en-US"/>
                </w:rPr>
                <w:t xml:space="preserve">Ave. </w:t>
              </w:r>
            </w:ins>
            <w:r w:rsidRPr="00EB548C">
              <w:rPr>
                <w:lang w:val="en-US"/>
              </w:rPr>
              <w:t>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D654CE">
            <w:pPr>
              <w:keepNext/>
              <w:spacing w:before="0"/>
              <w:jc w:val="cente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D654CE">
            <w:pPr>
              <w:keepNext/>
              <w:spacing w:before="0"/>
              <w:jc w:val="cente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D654CE">
            <w:pPr>
              <w:keepNext/>
              <w:spacing w:before="0"/>
              <w:jc w:val="center"/>
              <w:rPr>
                <w:lang w:val="en-US"/>
              </w:rPr>
            </w:pPr>
            <w:r w:rsidRPr="00EB548C">
              <w:rPr>
                <w:lang w:val="en-US"/>
              </w:rPr>
              <w:t>R</w:t>
            </w:r>
          </w:p>
        </w:tc>
      </w:tr>
      <w:tr w:rsidR="00EB548C" w:rsidRPr="00EB548C" w14:paraId="49E980B4"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D654CE">
            <w:pPr>
              <w:keepNext/>
              <w:spacing w:before="0"/>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D654CE">
            <w:pPr>
              <w:keepNext/>
              <w:spacing w:before="0"/>
              <w:jc w:val="cente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D654CE">
            <w:pPr>
              <w:keepNext/>
              <w:spacing w:before="0"/>
              <w:jc w:val="cente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D654CE">
            <w:pPr>
              <w:keepNext/>
              <w:spacing w:before="0"/>
              <w:jc w:val="cente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D654CE">
            <w:pPr>
              <w:keepNext/>
              <w:spacing w:before="0"/>
              <w:jc w:val="center"/>
              <w:rPr>
                <w:lang w:val="en-US"/>
              </w:rPr>
            </w:pPr>
            <w:r w:rsidRPr="00EB548C">
              <w:rPr>
                <w:lang w:val="en-US"/>
              </w:rPr>
              <w:t>-37.57%</w:t>
            </w:r>
          </w:p>
        </w:tc>
      </w:tr>
      <w:tr w:rsidR="00EB548C" w:rsidRPr="00EB548C" w14:paraId="7629FA82"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D654CE">
            <w:pPr>
              <w:keepNext/>
              <w:spacing w:before="0"/>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D654CE">
            <w:pPr>
              <w:keepNext/>
              <w:spacing w:before="0"/>
              <w:jc w:val="cente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D654CE">
            <w:pPr>
              <w:keepNext/>
              <w:spacing w:before="0"/>
              <w:jc w:val="cente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D654CE">
            <w:pPr>
              <w:keepNext/>
              <w:spacing w:before="0"/>
              <w:jc w:val="cente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D654CE">
            <w:pPr>
              <w:keepNext/>
              <w:spacing w:before="0"/>
              <w:jc w:val="center"/>
              <w:rPr>
                <w:lang w:val="en-US"/>
              </w:rPr>
            </w:pPr>
            <w:r w:rsidRPr="00EB548C">
              <w:rPr>
                <w:lang w:val="en-US"/>
              </w:rPr>
              <w:t>-39.96%</w:t>
            </w:r>
          </w:p>
        </w:tc>
      </w:tr>
      <w:tr w:rsidR="00EB548C" w:rsidRPr="00EB548C" w14:paraId="501B88FB"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D654CE">
            <w:pPr>
              <w:spacing w:before="0"/>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D654CE">
            <w:pPr>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D654CE">
            <w:pPr>
              <w:spacing w:before="0"/>
              <w:jc w:val="cente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D654CE">
            <w:pPr>
              <w:spacing w:before="0"/>
              <w:jc w:val="cente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D654CE">
            <w:pPr>
              <w:spacing w:before="0"/>
              <w:jc w:val="cente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D654CE">
            <w:pPr>
              <w:spacing w:before="0"/>
              <w:jc w:val="cente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40796388" w:rsidR="00EB548C" w:rsidRPr="00EB548C" w:rsidRDefault="00EB548C" w:rsidP="00D654CE">
      <w:pPr>
        <w:keepNext/>
        <w:rPr>
          <w:lang w:val="en-US"/>
        </w:rPr>
      </w:pPr>
      <w:del w:id="1725" w:author="Gary Sullivan" w:date="2021-08-06T22:15:00Z">
        <w:r w:rsidRPr="00EB548C" w:rsidDel="00F26792">
          <w:rPr>
            <w:lang w:val="en-US"/>
          </w:rPr>
          <w:delText>Table 4.10. b</w:delText>
        </w:r>
      </w:del>
      <w:ins w:id="1726" w:author="Gary Sullivan" w:date="2021-08-06T22:15:00Z">
        <w:r w:rsidR="00F26792">
          <w:rPr>
            <w:lang w:val="en-US"/>
          </w:rPr>
          <w:t>B</w:t>
        </w:r>
      </w:ins>
      <w:r w:rsidRPr="00EB548C">
        <w:rPr>
          <w:lang w:val="en-US"/>
        </w:rPr>
        <w:t xml:space="preserve">in to bit ratio (peak, weighted and unweighted) </w:t>
      </w:r>
      <w:r w:rsidRPr="00EB548C">
        <w:rPr>
          <w:rFonts w:hint="eastAsia"/>
          <w:lang w:val="en-US"/>
        </w:rPr>
        <w:t>s</w:t>
      </w:r>
      <w:r w:rsidRPr="00EB548C">
        <w:rPr>
          <w:lang w:val="en-US"/>
        </w:rPr>
        <w:t xml:space="preserve">imulation results for CE3.2 tests,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06"/>
        <w:gridCol w:w="716"/>
        <w:gridCol w:w="1098"/>
        <w:gridCol w:w="909"/>
        <w:gridCol w:w="1098"/>
        <w:gridCol w:w="909"/>
        <w:gridCol w:w="1098"/>
        <w:gridCol w:w="909"/>
        <w:gridCol w:w="1098"/>
        <w:gridCol w:w="909"/>
        <w:tblGridChange w:id="1727">
          <w:tblGrid>
            <w:gridCol w:w="606"/>
            <w:gridCol w:w="716"/>
            <w:gridCol w:w="1098"/>
            <w:gridCol w:w="909"/>
            <w:gridCol w:w="1098"/>
            <w:gridCol w:w="909"/>
            <w:gridCol w:w="1098"/>
            <w:gridCol w:w="909"/>
            <w:gridCol w:w="1098"/>
            <w:gridCol w:w="909"/>
          </w:tblGrid>
        </w:tblGridChange>
      </w:tblGrid>
      <w:tr w:rsidR="00EB548C" w:rsidRPr="00EB548C" w14:paraId="38E7C8F8" w14:textId="77777777" w:rsidTr="00D654CE">
        <w:trPr>
          <w:trHeight w:val="290"/>
        </w:trPr>
        <w:tc>
          <w:tcPr>
            <w:tcW w:w="606" w:type="dxa"/>
            <w:tcBorders>
              <w:top w:val="nil"/>
              <w:left w:val="nil"/>
              <w:bottom w:val="nil"/>
              <w:right w:val="nil"/>
            </w:tcBorders>
            <w:shd w:val="clear" w:color="auto" w:fill="auto"/>
            <w:noWrap/>
            <w:vAlign w:val="bottom"/>
            <w:hideMark/>
          </w:tcPr>
          <w:p w14:paraId="7E3AD683" w14:textId="77777777" w:rsidR="00EB548C" w:rsidRPr="00EB548C" w:rsidRDefault="00EB548C" w:rsidP="00D654CE">
            <w:pPr>
              <w:keepNext/>
              <w:spacing w:before="0"/>
              <w:rPr>
                <w:lang w:val="en-US"/>
              </w:rPr>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D654CE">
            <w:pPr>
              <w:keepNext/>
              <w:spacing w:before="0"/>
              <w:rPr>
                <w:b/>
                <w:bCs/>
                <w:lang w:val="en-US"/>
              </w:rPr>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D654CE">
            <w:pPr>
              <w:keepNext/>
              <w:spacing w:before="0"/>
              <w:jc w:val="center"/>
              <w:rPr>
                <w:b/>
                <w:bCs/>
                <w:lang w:val="en-US"/>
              </w:rPr>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D654CE">
            <w:pPr>
              <w:keepNext/>
              <w:spacing w:before="0"/>
              <w:jc w:val="center"/>
              <w:rPr>
                <w:b/>
                <w:bCs/>
                <w:lang w:val="en-US"/>
              </w:rPr>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D654CE">
            <w:pPr>
              <w:keepNext/>
              <w:spacing w:before="0"/>
              <w:jc w:val="center"/>
              <w:rPr>
                <w:b/>
                <w:bCs/>
                <w:lang w:val="en-US"/>
              </w:rPr>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2CE6448C" w14:textId="77777777" w:rsidTr="00800889">
        <w:trPr>
          <w:trHeight w:val="290"/>
        </w:trPr>
        <w:tc>
          <w:tcPr>
            <w:tcW w:w="606" w:type="dxa"/>
            <w:tcBorders>
              <w:top w:val="nil"/>
              <w:left w:val="nil"/>
              <w:bottom w:val="nil"/>
              <w:right w:val="nil"/>
            </w:tcBorders>
            <w:shd w:val="clear" w:color="auto" w:fill="auto"/>
            <w:noWrap/>
            <w:vAlign w:val="bottom"/>
            <w:hideMark/>
          </w:tcPr>
          <w:p w14:paraId="2F15B440" w14:textId="77777777" w:rsidR="00EB548C" w:rsidRPr="00EB548C" w:rsidRDefault="00EB548C" w:rsidP="00D654CE">
            <w:pPr>
              <w:keepNext/>
              <w:spacing w:before="0"/>
              <w:rPr>
                <w:b/>
                <w:bCs/>
                <w:lang w:val="en-US"/>
              </w:rPr>
            </w:pPr>
          </w:p>
        </w:tc>
        <w:tc>
          <w:tcPr>
            <w:tcW w:w="716" w:type="dxa"/>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D654CE">
            <w:pPr>
              <w:keepNext/>
              <w:spacing w:before="0"/>
              <w:rPr>
                <w:b/>
                <w:bCs/>
                <w:lang w:val="en-US"/>
              </w:rPr>
            </w:pPr>
          </w:p>
        </w:tc>
        <w:tc>
          <w:tcPr>
            <w:tcW w:w="1098" w:type="dxa"/>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D654CE">
            <w:pPr>
              <w:keepNext/>
              <w:spacing w:before="0"/>
              <w:jc w:val="center"/>
              <w:rPr>
                <w:lang w:val="en-US"/>
              </w:rPr>
            </w:pPr>
            <w:r w:rsidRPr="00EB548C">
              <w:rPr>
                <w:lang w:val="en-US"/>
              </w:rPr>
              <w:t>weighted</w:t>
            </w:r>
          </w:p>
        </w:tc>
      </w:tr>
      <w:tr w:rsidR="00D654CE" w:rsidRPr="00EB548C" w14:paraId="516BD2E8" w14:textId="77777777" w:rsidTr="00800889">
        <w:trPr>
          <w:trHeight w:val="290"/>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D654CE">
            <w:pPr>
              <w:keepNext/>
              <w:spacing w:before="0"/>
              <w:rPr>
                <w:b/>
                <w:bCs/>
                <w:lang w:val="en-US"/>
              </w:rPr>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1638AC9" w14:textId="77777777" w:rsidR="00EB548C" w:rsidRPr="00EB548C" w:rsidRDefault="00EB548C" w:rsidP="00D654CE">
            <w:pPr>
              <w:keepNext/>
              <w:spacing w:before="0"/>
              <w:jc w:val="center"/>
              <w:rPr>
                <w:lang w:val="en-US"/>
              </w:rPr>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D654CE">
            <w:pPr>
              <w:keepNext/>
              <w:spacing w:before="0"/>
              <w:jc w:val="center"/>
              <w:rPr>
                <w:lang w:val="en-US"/>
              </w:rPr>
            </w:pPr>
            <w:r w:rsidRPr="00EB548C">
              <w:rPr>
                <w:lang w:val="en-US"/>
              </w:rPr>
              <w:t>-57.49%</w:t>
            </w:r>
          </w:p>
        </w:tc>
        <w:tc>
          <w:tcPr>
            <w:tcW w:w="1098" w:type="dxa"/>
            <w:tcBorders>
              <w:top w:val="nil"/>
              <w:left w:val="nil"/>
              <w:bottom w:val="nil"/>
              <w:right w:val="nil"/>
            </w:tcBorders>
            <w:shd w:val="clear" w:color="000000" w:fill="FFFFFF"/>
            <w:noWrap/>
            <w:vAlign w:val="center"/>
            <w:hideMark/>
          </w:tcPr>
          <w:p w14:paraId="24F977B7" w14:textId="77777777" w:rsidR="00EB548C" w:rsidRPr="00EB548C" w:rsidRDefault="00EB548C" w:rsidP="00D654CE">
            <w:pPr>
              <w:keepNext/>
              <w:spacing w:before="0"/>
              <w:jc w:val="center"/>
              <w:rPr>
                <w:lang w:val="en-US"/>
              </w:rPr>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D654CE">
            <w:pPr>
              <w:keepNext/>
              <w:spacing w:before="0"/>
              <w:jc w:val="center"/>
              <w:rPr>
                <w:lang w:val="en-US"/>
              </w:rPr>
            </w:pPr>
            <w:r w:rsidRPr="00EB548C">
              <w:rPr>
                <w:lang w:val="en-US"/>
              </w:rPr>
              <w:t>-56.41%</w:t>
            </w:r>
          </w:p>
        </w:tc>
        <w:tc>
          <w:tcPr>
            <w:tcW w:w="1098" w:type="dxa"/>
            <w:tcBorders>
              <w:top w:val="nil"/>
              <w:left w:val="nil"/>
              <w:bottom w:val="nil"/>
              <w:right w:val="nil"/>
            </w:tcBorders>
            <w:shd w:val="clear" w:color="000000" w:fill="FFFFFF"/>
            <w:noWrap/>
            <w:vAlign w:val="center"/>
            <w:hideMark/>
          </w:tcPr>
          <w:p w14:paraId="6F7F07FA" w14:textId="77777777" w:rsidR="00EB548C" w:rsidRPr="00EB548C" w:rsidRDefault="00EB548C" w:rsidP="00D654CE">
            <w:pPr>
              <w:keepNext/>
              <w:spacing w:before="0"/>
              <w:jc w:val="center"/>
              <w:rPr>
                <w:lang w:val="en-US"/>
              </w:rPr>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D654CE">
            <w:pPr>
              <w:keepNext/>
              <w:spacing w:before="0"/>
              <w:jc w:val="center"/>
              <w:rPr>
                <w:lang w:val="en-US"/>
              </w:rPr>
            </w:pPr>
            <w:r w:rsidRPr="00EB548C">
              <w:rPr>
                <w:lang w:val="en-US"/>
              </w:rPr>
              <w:t>-46.46%</w:t>
            </w:r>
          </w:p>
        </w:tc>
        <w:tc>
          <w:tcPr>
            <w:tcW w:w="1098" w:type="dxa"/>
            <w:tcBorders>
              <w:top w:val="nil"/>
              <w:left w:val="nil"/>
              <w:bottom w:val="nil"/>
              <w:right w:val="nil"/>
            </w:tcBorders>
            <w:shd w:val="clear" w:color="000000" w:fill="FFFFFF"/>
            <w:noWrap/>
            <w:vAlign w:val="center"/>
            <w:hideMark/>
          </w:tcPr>
          <w:p w14:paraId="054239F3" w14:textId="77777777" w:rsidR="00EB548C" w:rsidRPr="00EB548C" w:rsidRDefault="00EB548C" w:rsidP="00D654CE">
            <w:pPr>
              <w:keepNext/>
              <w:spacing w:before="0"/>
              <w:jc w:val="center"/>
              <w:rPr>
                <w:lang w:val="en-US"/>
              </w:rPr>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D654CE">
            <w:pPr>
              <w:keepNext/>
              <w:spacing w:before="0"/>
              <w:jc w:val="center"/>
              <w:rPr>
                <w:lang w:val="en-US"/>
              </w:rPr>
            </w:pPr>
            <w:r w:rsidRPr="00EB548C">
              <w:rPr>
                <w:lang w:val="en-US"/>
              </w:rPr>
              <w:t>-37.45%</w:t>
            </w:r>
          </w:p>
        </w:tc>
      </w:tr>
      <w:tr w:rsidR="00D654CE" w:rsidRPr="00EB548C" w14:paraId="4DE7924A"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D654CE">
            <w:pPr>
              <w:keepNext/>
              <w:spacing w:before="0"/>
              <w:rPr>
                <w:b/>
                <w:bCs/>
                <w:lang w:val="en-US"/>
              </w:rPr>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B28AB88" w14:textId="77777777" w:rsidR="00EB548C" w:rsidRPr="00EB548C" w:rsidRDefault="00EB548C" w:rsidP="00D654CE">
            <w:pPr>
              <w:keepNext/>
              <w:spacing w:before="0"/>
              <w:jc w:val="center"/>
              <w:rPr>
                <w:lang w:val="en-US"/>
              </w:rPr>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D654CE">
            <w:pPr>
              <w:keepNext/>
              <w:spacing w:before="0"/>
              <w:jc w:val="center"/>
              <w:rPr>
                <w:lang w:val="en-US"/>
              </w:rPr>
            </w:pPr>
            <w:r w:rsidRPr="00EB548C">
              <w:rPr>
                <w:lang w:val="en-US"/>
              </w:rPr>
              <w:t>-55.32%</w:t>
            </w:r>
          </w:p>
        </w:tc>
        <w:tc>
          <w:tcPr>
            <w:tcW w:w="1098" w:type="dxa"/>
            <w:tcBorders>
              <w:top w:val="nil"/>
              <w:left w:val="nil"/>
              <w:bottom w:val="nil"/>
              <w:right w:val="nil"/>
            </w:tcBorders>
            <w:shd w:val="clear" w:color="000000" w:fill="FFFFFF"/>
            <w:noWrap/>
            <w:vAlign w:val="center"/>
            <w:hideMark/>
          </w:tcPr>
          <w:p w14:paraId="021DDFD0" w14:textId="77777777" w:rsidR="00EB548C" w:rsidRPr="00EB548C" w:rsidRDefault="00EB548C" w:rsidP="00D654CE">
            <w:pPr>
              <w:keepNext/>
              <w:spacing w:before="0"/>
              <w:jc w:val="center"/>
              <w:rPr>
                <w:lang w:val="en-US"/>
              </w:rPr>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D654CE">
            <w:pPr>
              <w:keepNext/>
              <w:spacing w:before="0"/>
              <w:jc w:val="center"/>
              <w:rPr>
                <w:lang w:val="en-US"/>
              </w:rPr>
            </w:pPr>
            <w:r w:rsidRPr="00EB548C">
              <w:rPr>
                <w:lang w:val="en-US"/>
              </w:rPr>
              <w:t>-55.85%</w:t>
            </w:r>
          </w:p>
        </w:tc>
        <w:tc>
          <w:tcPr>
            <w:tcW w:w="1098" w:type="dxa"/>
            <w:tcBorders>
              <w:top w:val="nil"/>
              <w:left w:val="nil"/>
              <w:bottom w:val="nil"/>
              <w:right w:val="nil"/>
            </w:tcBorders>
            <w:shd w:val="clear" w:color="000000" w:fill="FFFFFF"/>
            <w:noWrap/>
            <w:vAlign w:val="center"/>
            <w:hideMark/>
          </w:tcPr>
          <w:p w14:paraId="171DD511" w14:textId="77777777" w:rsidR="00EB548C" w:rsidRPr="00EB548C" w:rsidRDefault="00EB548C" w:rsidP="00D654CE">
            <w:pPr>
              <w:keepNext/>
              <w:spacing w:before="0"/>
              <w:jc w:val="center"/>
              <w:rPr>
                <w:lang w:val="en-US"/>
              </w:rPr>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D654CE">
            <w:pPr>
              <w:keepNext/>
              <w:spacing w:before="0"/>
              <w:jc w:val="center"/>
              <w:rPr>
                <w:lang w:val="en-US"/>
              </w:rPr>
            </w:pPr>
            <w:r w:rsidRPr="00EB548C">
              <w:rPr>
                <w:lang w:val="en-US"/>
              </w:rPr>
              <w:t>-45.72%</w:t>
            </w:r>
          </w:p>
        </w:tc>
        <w:tc>
          <w:tcPr>
            <w:tcW w:w="1098" w:type="dxa"/>
            <w:tcBorders>
              <w:top w:val="nil"/>
              <w:left w:val="nil"/>
              <w:bottom w:val="nil"/>
              <w:right w:val="nil"/>
            </w:tcBorders>
            <w:shd w:val="clear" w:color="000000" w:fill="FFFFFF"/>
            <w:noWrap/>
            <w:vAlign w:val="center"/>
            <w:hideMark/>
          </w:tcPr>
          <w:p w14:paraId="4B5AD0F8" w14:textId="77777777" w:rsidR="00EB548C" w:rsidRPr="00EB548C" w:rsidRDefault="00EB548C" w:rsidP="00D654CE">
            <w:pPr>
              <w:keepNext/>
              <w:spacing w:before="0"/>
              <w:jc w:val="center"/>
              <w:rPr>
                <w:lang w:val="en-US"/>
              </w:rPr>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D654CE">
            <w:pPr>
              <w:keepNext/>
              <w:spacing w:before="0"/>
              <w:jc w:val="center"/>
              <w:rPr>
                <w:lang w:val="en-US"/>
              </w:rPr>
            </w:pPr>
            <w:r w:rsidRPr="00EB548C">
              <w:rPr>
                <w:lang w:val="en-US"/>
              </w:rPr>
              <w:t>-37.16%</w:t>
            </w:r>
          </w:p>
        </w:tc>
      </w:tr>
      <w:tr w:rsidR="00D654CE" w:rsidRPr="00EB548C" w14:paraId="237794A7"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D654CE">
            <w:pPr>
              <w:spacing w:before="0"/>
              <w:rPr>
                <w:b/>
                <w:bCs/>
                <w:lang w:val="en-US"/>
              </w:rPr>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D654CE">
            <w:pPr>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3EC4DC82" w14:textId="77777777" w:rsidR="00EB548C" w:rsidRPr="00EB548C" w:rsidRDefault="00EB548C" w:rsidP="00D654CE">
            <w:pPr>
              <w:spacing w:before="0"/>
              <w:jc w:val="center"/>
              <w:rPr>
                <w:lang w:val="en-US"/>
              </w:rPr>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D654CE">
            <w:pPr>
              <w:spacing w:before="0"/>
              <w:jc w:val="center"/>
              <w:rPr>
                <w:lang w:val="en-US"/>
              </w:rPr>
            </w:pPr>
            <w:r w:rsidRPr="00EB548C">
              <w:rPr>
                <w:lang w:val="en-US"/>
              </w:rPr>
              <w:t>-53.70%</w:t>
            </w:r>
          </w:p>
        </w:tc>
        <w:tc>
          <w:tcPr>
            <w:tcW w:w="1098" w:type="dxa"/>
            <w:tcBorders>
              <w:top w:val="nil"/>
              <w:left w:val="nil"/>
              <w:bottom w:val="nil"/>
              <w:right w:val="nil"/>
            </w:tcBorders>
            <w:shd w:val="clear" w:color="000000" w:fill="FFFFFF"/>
            <w:noWrap/>
            <w:vAlign w:val="center"/>
            <w:hideMark/>
          </w:tcPr>
          <w:p w14:paraId="06744ED3" w14:textId="77777777" w:rsidR="00EB548C" w:rsidRPr="00EB548C" w:rsidRDefault="00EB548C" w:rsidP="00D654CE">
            <w:pPr>
              <w:spacing w:before="0"/>
              <w:jc w:val="center"/>
              <w:rPr>
                <w:lang w:val="en-US"/>
              </w:rPr>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D654CE">
            <w:pPr>
              <w:spacing w:before="0"/>
              <w:jc w:val="center"/>
              <w:rPr>
                <w:lang w:val="en-US"/>
              </w:rPr>
            </w:pPr>
            <w:r w:rsidRPr="00EB548C">
              <w:rPr>
                <w:lang w:val="en-US"/>
              </w:rPr>
              <w:t>-55.00%</w:t>
            </w:r>
          </w:p>
        </w:tc>
        <w:tc>
          <w:tcPr>
            <w:tcW w:w="1098" w:type="dxa"/>
            <w:tcBorders>
              <w:top w:val="nil"/>
              <w:left w:val="nil"/>
              <w:bottom w:val="nil"/>
              <w:right w:val="nil"/>
            </w:tcBorders>
            <w:shd w:val="clear" w:color="000000" w:fill="FFFFFF"/>
            <w:noWrap/>
            <w:vAlign w:val="center"/>
            <w:hideMark/>
          </w:tcPr>
          <w:p w14:paraId="2F3BEBCA" w14:textId="77777777" w:rsidR="00EB548C" w:rsidRPr="00EB548C" w:rsidRDefault="00EB548C" w:rsidP="00D654CE">
            <w:pPr>
              <w:spacing w:before="0"/>
              <w:jc w:val="center"/>
              <w:rPr>
                <w:lang w:val="en-US"/>
              </w:rPr>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D654CE">
            <w:pPr>
              <w:spacing w:before="0"/>
              <w:jc w:val="center"/>
              <w:rPr>
                <w:lang w:val="en-US"/>
              </w:rPr>
            </w:pPr>
            <w:r w:rsidRPr="00EB548C">
              <w:rPr>
                <w:lang w:val="en-US"/>
              </w:rPr>
              <w:t>-44.23%</w:t>
            </w:r>
          </w:p>
        </w:tc>
        <w:tc>
          <w:tcPr>
            <w:tcW w:w="1098" w:type="dxa"/>
            <w:tcBorders>
              <w:top w:val="nil"/>
              <w:left w:val="nil"/>
              <w:bottom w:val="nil"/>
              <w:right w:val="nil"/>
            </w:tcBorders>
            <w:shd w:val="clear" w:color="000000" w:fill="FFFFFF"/>
            <w:noWrap/>
            <w:vAlign w:val="center"/>
            <w:hideMark/>
          </w:tcPr>
          <w:p w14:paraId="0870FC0C" w14:textId="77777777" w:rsidR="00EB548C" w:rsidRPr="00EB548C" w:rsidRDefault="00EB548C" w:rsidP="00D654CE">
            <w:pPr>
              <w:spacing w:before="0"/>
              <w:jc w:val="center"/>
              <w:rPr>
                <w:lang w:val="en-US"/>
              </w:rPr>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D654CE">
            <w:pPr>
              <w:spacing w:before="0"/>
              <w:jc w:val="cente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 xml:space="preserve">In CE3.2, transform coefficients are bypass coded. The losses are particularly large for HDR cases (10% and more; it is reported that this may be </w:t>
      </w:r>
      <w:proofErr w:type="gramStart"/>
      <w:r>
        <w:t>due to the fact that</w:t>
      </w:r>
      <w:proofErr w:type="gramEnd"/>
      <w:r>
        <w:t xml:space="preserve"> a relatively large number of coefficients still has a low value even in the low QP range). For CE3.1, the losses are more homogeneous over the different test data (HDR and SVT), </w:t>
      </w:r>
      <w:proofErr w:type="gramStart"/>
      <w:r>
        <w:t>and also</w:t>
      </w:r>
      <w:proofErr w:type="gramEnd"/>
      <w:r>
        <w:t xml:space="preserve">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6F8FECBF" w:rsidR="00C53E97" w:rsidRPr="00C53E97" w:rsidRDefault="00C53E97" w:rsidP="00D654CE">
      <w:pPr>
        <w:keepNext/>
        <w:rPr>
          <w:lang w:val="en-US"/>
        </w:rPr>
      </w:pPr>
      <w:del w:id="1728" w:author="Gary Sullivan" w:date="2021-08-06T22:15:00Z">
        <w:r w:rsidRPr="00C53E97" w:rsidDel="00F26792">
          <w:rPr>
            <w:lang w:val="en-US"/>
          </w:rPr>
          <w:delText xml:space="preserve">Table 4.11. </w:delText>
        </w:r>
      </w:del>
      <w:r w:rsidRPr="00C53E97">
        <w:rPr>
          <w:lang w:val="en-US"/>
        </w:rPr>
        <w:t xml:space="preserve">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6240" w:type="dxa"/>
        <w:tblLayout w:type="fixed"/>
        <w:tblCellMar>
          <w:left w:w="29" w:type="dxa"/>
          <w:right w:w="29" w:type="dxa"/>
        </w:tblCellMar>
        <w:tblLook w:val="04A0" w:firstRow="1" w:lastRow="0" w:firstColumn="1" w:lastColumn="0" w:noHBand="0" w:noVBand="1"/>
      </w:tblPr>
      <w:tblGrid>
        <w:gridCol w:w="1040"/>
        <w:gridCol w:w="1040"/>
        <w:gridCol w:w="1097"/>
        <w:gridCol w:w="1021"/>
        <w:gridCol w:w="1021"/>
        <w:gridCol w:w="1021"/>
      </w:tblGrid>
      <w:tr w:rsidR="00C53E97" w:rsidRPr="00C53E97" w14:paraId="3E1E6B72" w14:textId="77777777" w:rsidTr="00D654CE">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4EAB6FCF" w14:textId="77777777" w:rsidTr="00D654CE">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D654CE">
            <w:pPr>
              <w:keepNext/>
              <w:spacing w:before="0"/>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56AAB367" w:rsidR="00C53E97" w:rsidRPr="00C53E97" w:rsidRDefault="00C53E97" w:rsidP="00D654CE">
            <w:pPr>
              <w:keepNext/>
              <w:spacing w:before="0"/>
              <w:jc w:val="center"/>
              <w:rPr>
                <w:lang w:val="en-US"/>
              </w:rPr>
            </w:pPr>
            <w:del w:id="1729" w:author="Gary Sullivan" w:date="2021-08-05T18:12:00Z">
              <w:r w:rsidRPr="00C53E97" w:rsidDel="00B178F5">
                <w:rPr>
                  <w:lang w:val="en-US"/>
                </w:rPr>
                <w:delText>Aver.</w:delText>
              </w:r>
            </w:del>
            <w:ins w:id="1730" w:author="Gary Sullivan" w:date="2021-08-05T18:12:00Z">
              <w:r w:rsidR="00B178F5">
                <w:rPr>
                  <w:lang w:val="en-US"/>
                </w:rPr>
                <w:t xml:space="preserve">Ave. </w:t>
              </w:r>
            </w:ins>
            <w:r w:rsidRPr="00C53E97">
              <w:rPr>
                <w:lang w:val="en-US"/>
              </w:rPr>
              <w:t>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D654CE">
            <w:pPr>
              <w:keepNext/>
              <w:spacing w:before="0"/>
              <w:jc w:val="cente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D654CE">
            <w:pPr>
              <w:keepNext/>
              <w:spacing w:before="0"/>
              <w:jc w:val="cente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D654CE">
            <w:pPr>
              <w:keepNext/>
              <w:spacing w:before="0"/>
              <w:jc w:val="center"/>
              <w:rPr>
                <w:lang w:val="en-US"/>
              </w:rPr>
            </w:pPr>
            <w:r w:rsidRPr="00C53E97">
              <w:rPr>
                <w:lang w:val="en-US"/>
              </w:rPr>
              <w:t>R</w:t>
            </w:r>
          </w:p>
        </w:tc>
      </w:tr>
      <w:tr w:rsidR="00C53E97" w:rsidRPr="00C53E97" w14:paraId="66C2855A" w14:textId="77777777" w:rsidTr="00D654CE">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D654CE">
            <w:pPr>
              <w:keepNext/>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D654CE">
            <w:pPr>
              <w:keepNext/>
              <w:spacing w:before="0"/>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09DD021E" w:rsidR="00C53E97" w:rsidRPr="00C53E97" w:rsidRDefault="00C53E97" w:rsidP="00D654CE">
            <w:pPr>
              <w:keepNext/>
              <w:spacing w:before="0"/>
              <w:jc w:val="center"/>
              <w:rPr>
                <w:lang w:val="en-US"/>
              </w:rPr>
            </w:pPr>
            <w:r w:rsidRPr="00C53E97">
              <w:rPr>
                <w:lang w:val="en-US"/>
              </w:rPr>
              <w:t>-1.82%</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D654CE">
            <w:pPr>
              <w:keepNext/>
              <w:spacing w:before="0"/>
              <w:jc w:val="cente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D654CE">
            <w:pPr>
              <w:keepNext/>
              <w:spacing w:before="0"/>
              <w:jc w:val="cente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D654CE">
            <w:pPr>
              <w:keepNext/>
              <w:spacing w:before="0"/>
              <w:jc w:val="center"/>
              <w:rPr>
                <w:lang w:val="en-US"/>
              </w:rPr>
            </w:pPr>
            <w:r w:rsidRPr="00C53E97">
              <w:rPr>
                <w:lang w:val="en-US"/>
              </w:rPr>
              <w:t>-1.55%</w:t>
            </w:r>
          </w:p>
        </w:tc>
      </w:tr>
      <w:tr w:rsidR="00C53E97" w:rsidRPr="00C53E97" w14:paraId="5377CC4E" w14:textId="77777777" w:rsidTr="00D654CE">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D654CE">
            <w:pPr>
              <w:spacing w:before="0"/>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D654CE">
            <w:pPr>
              <w:spacing w:before="0"/>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D654CE">
            <w:pPr>
              <w:spacing w:before="0"/>
              <w:jc w:val="cente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D654CE">
            <w:pPr>
              <w:spacing w:before="0"/>
              <w:jc w:val="cente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D654CE">
            <w:pPr>
              <w:spacing w:before="0"/>
              <w:jc w:val="cente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D654CE">
            <w:pPr>
              <w:spacing w:before="0"/>
              <w:jc w:val="center"/>
              <w:rPr>
                <w:lang w:val="en-US"/>
              </w:rPr>
            </w:pPr>
            <w:r w:rsidRPr="00C53E97">
              <w:rPr>
                <w:lang w:val="en-US"/>
              </w:rPr>
              <w:t>-1.80%</w:t>
            </w:r>
          </w:p>
        </w:tc>
      </w:tr>
    </w:tbl>
    <w:p w14:paraId="35E5B982" w14:textId="2E3B9A89" w:rsidR="00C53E97" w:rsidRPr="00C53E97" w:rsidRDefault="00C53E97" w:rsidP="00D654CE">
      <w:pPr>
        <w:keepNext/>
        <w:rPr>
          <w:lang w:val="en-US"/>
        </w:rPr>
      </w:pPr>
      <w:del w:id="1731" w:author="Gary Sullivan" w:date="2021-08-06T22:15:00Z">
        <w:r w:rsidRPr="00C53E97" w:rsidDel="00F26792">
          <w:rPr>
            <w:lang w:val="en-US"/>
          </w:rPr>
          <w:lastRenderedPageBreak/>
          <w:delText xml:space="preserve">Table 4.12. </w:delText>
        </w:r>
      </w:del>
      <w:r w:rsidRPr="00C53E97">
        <w:rPr>
          <w:lang w:val="en-US"/>
        </w:rPr>
        <w:t xml:space="preserve">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0" w:type="auto"/>
        <w:tblLayout w:type="fixed"/>
        <w:tblCellMar>
          <w:left w:w="29" w:type="dxa"/>
          <w:right w:w="29" w:type="dxa"/>
        </w:tblCellMar>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654CE">
        <w:trPr>
          <w:trHeight w:val="290"/>
        </w:trPr>
        <w:tc>
          <w:tcPr>
            <w:tcW w:w="433" w:type="dxa"/>
            <w:tcBorders>
              <w:top w:val="nil"/>
              <w:left w:val="nil"/>
              <w:bottom w:val="nil"/>
              <w:right w:val="nil"/>
            </w:tcBorders>
            <w:shd w:val="clear" w:color="auto" w:fill="auto"/>
            <w:noWrap/>
            <w:vAlign w:val="bottom"/>
            <w:hideMark/>
          </w:tcPr>
          <w:p w14:paraId="490A7CA7" w14:textId="77777777" w:rsidR="00C53E97" w:rsidRPr="00C53E97" w:rsidRDefault="00C53E97" w:rsidP="00D654CE">
            <w:pPr>
              <w:keepNext/>
              <w:spacing w:before="0"/>
              <w:rPr>
                <w:lang w:val="en-US"/>
              </w:rPr>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D654CE">
            <w:pPr>
              <w:keepNext/>
              <w:spacing w:before="0"/>
              <w:rPr>
                <w:b/>
                <w:bCs/>
                <w:lang w:val="en-US"/>
              </w:rPr>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D654CE">
            <w:pPr>
              <w:keepNext/>
              <w:spacing w:before="0"/>
              <w:jc w:val="center"/>
              <w:rPr>
                <w:b/>
                <w:bCs/>
                <w:lang w:val="en-US"/>
              </w:rPr>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D654CE">
            <w:pPr>
              <w:keepNext/>
              <w:spacing w:before="0"/>
              <w:jc w:val="center"/>
              <w:rPr>
                <w:b/>
                <w:bCs/>
                <w:lang w:val="en-US"/>
              </w:rPr>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7E0EE631" w14:textId="77777777" w:rsidTr="00D654CE">
        <w:trPr>
          <w:trHeight w:val="290"/>
        </w:trPr>
        <w:tc>
          <w:tcPr>
            <w:tcW w:w="433" w:type="dxa"/>
            <w:tcBorders>
              <w:top w:val="nil"/>
              <w:left w:val="nil"/>
              <w:bottom w:val="nil"/>
              <w:right w:val="nil"/>
            </w:tcBorders>
            <w:shd w:val="clear" w:color="auto" w:fill="auto"/>
            <w:noWrap/>
            <w:vAlign w:val="bottom"/>
            <w:hideMark/>
          </w:tcPr>
          <w:p w14:paraId="155AF843" w14:textId="77777777" w:rsidR="00C53E97" w:rsidRPr="00C53E97" w:rsidRDefault="00C53E97" w:rsidP="00D654CE">
            <w:pPr>
              <w:keepNext/>
              <w:spacing w:before="0"/>
              <w:rPr>
                <w:b/>
                <w:bCs/>
                <w:lang w:val="en-US"/>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D654CE">
            <w:pPr>
              <w:keepNext/>
              <w:spacing w:before="0"/>
              <w:rPr>
                <w:b/>
                <w:bCs/>
                <w:lang w:val="en-US"/>
              </w:rPr>
            </w:pPr>
          </w:p>
        </w:tc>
        <w:tc>
          <w:tcPr>
            <w:tcW w:w="783" w:type="dxa"/>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D654CE">
            <w:pPr>
              <w:keepNext/>
              <w:spacing w:before="0"/>
              <w:jc w:val="center"/>
              <w:rPr>
                <w:lang w:val="en-US"/>
              </w:rPr>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D654CE">
            <w:pPr>
              <w:keepNext/>
              <w:spacing w:before="0"/>
              <w:jc w:val="center"/>
              <w:rPr>
                <w:lang w:val="en-US"/>
              </w:rPr>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D654CE">
            <w:pPr>
              <w:keepNext/>
              <w:spacing w:before="0"/>
              <w:jc w:val="center"/>
              <w:rPr>
                <w:lang w:val="en-US"/>
              </w:rPr>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D654CE">
            <w:pPr>
              <w:keepNext/>
              <w:spacing w:before="0"/>
              <w:jc w:val="center"/>
              <w:rPr>
                <w:lang w:val="en-US"/>
              </w:rPr>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D654CE">
            <w:pPr>
              <w:keepNext/>
              <w:spacing w:before="0"/>
              <w:jc w:val="center"/>
              <w:rPr>
                <w:lang w:val="en-US"/>
              </w:rPr>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D654CE">
            <w:pPr>
              <w:keepNext/>
              <w:spacing w:before="0"/>
              <w:jc w:val="center"/>
              <w:rPr>
                <w:lang w:val="en-US"/>
              </w:rPr>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
          <w:p w14:paraId="4EF3F7C8" w14:textId="5A03B451" w:rsidR="00C53E97" w:rsidRPr="00C53E97" w:rsidRDefault="00C53E97" w:rsidP="00D654CE">
            <w:pPr>
              <w:keepNext/>
              <w:spacing w:before="0"/>
              <w:jc w:val="center"/>
              <w:rPr>
                <w:lang w:val="en-US"/>
              </w:rPr>
            </w:pPr>
            <w:del w:id="1732" w:author="Gary Sullivan" w:date="2021-08-05T18:12:00Z">
              <w:r w:rsidRPr="00C53E97" w:rsidDel="00B178F5">
                <w:rPr>
                  <w:lang w:val="en-US"/>
                </w:rPr>
                <w:delText>Aver.</w:delText>
              </w:r>
            </w:del>
            <w:ins w:id="1733" w:author="Gary Sullivan" w:date="2021-08-05T18:12:00Z">
              <w:r w:rsidR="00B178F5">
                <w:rPr>
                  <w:lang w:val="en-US"/>
                </w:rPr>
                <w:t xml:space="preserve">Ave. </w:t>
              </w:r>
            </w:ins>
            <w:r w:rsidRPr="00C53E97">
              <w:rPr>
                <w:lang w:val="en-US"/>
              </w:rPr>
              <w:t>GBR</w:t>
            </w:r>
          </w:p>
        </w:tc>
        <w:tc>
          <w:tcPr>
            <w:tcW w:w="783" w:type="dxa"/>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D654CE">
            <w:pPr>
              <w:keepNext/>
              <w:spacing w:before="0"/>
              <w:jc w:val="center"/>
              <w:rPr>
                <w:lang w:val="en-US"/>
              </w:rPr>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D654CE">
            <w:pPr>
              <w:keepNext/>
              <w:spacing w:before="0"/>
              <w:jc w:val="center"/>
              <w:rPr>
                <w:lang w:val="en-US"/>
              </w:rPr>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D654CE">
            <w:pPr>
              <w:keepNext/>
              <w:spacing w:before="0"/>
              <w:jc w:val="center"/>
              <w:rPr>
                <w:lang w:val="en-US"/>
              </w:rPr>
            </w:pPr>
            <w:r w:rsidRPr="00C53E97">
              <w:rPr>
                <w:lang w:val="en-US"/>
              </w:rPr>
              <w:t>R</w:t>
            </w:r>
          </w:p>
        </w:tc>
      </w:tr>
      <w:tr w:rsidR="00D654CE" w:rsidRPr="00C53E97" w14:paraId="16C5FC0C" w14:textId="77777777" w:rsidTr="00D654CE">
        <w:trPr>
          <w:trHeight w:val="280"/>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D654CE">
            <w:pPr>
              <w:keepNext/>
              <w:spacing w:before="0"/>
              <w:rPr>
                <w:b/>
                <w:bCs/>
                <w:lang w:val="en-US"/>
              </w:rPr>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D654CE">
            <w:pPr>
              <w:keepNext/>
              <w:spacing w:before="0"/>
              <w:rPr>
                <w:b/>
                <w:bCs/>
                <w:lang w:val="en-US"/>
              </w:rPr>
            </w:pPr>
            <w:r w:rsidRPr="00C53E97">
              <w:rPr>
                <w:b/>
                <w:bCs/>
                <w:lang w:val="en-US"/>
              </w:rPr>
              <w:t>CE3.1</w:t>
            </w:r>
          </w:p>
        </w:tc>
        <w:tc>
          <w:tcPr>
            <w:tcW w:w="783" w:type="dxa"/>
            <w:tcBorders>
              <w:top w:val="nil"/>
              <w:left w:val="nil"/>
              <w:bottom w:val="nil"/>
              <w:right w:val="nil"/>
            </w:tcBorders>
            <w:shd w:val="clear" w:color="000000" w:fill="FFFFFF"/>
            <w:noWrap/>
            <w:vAlign w:val="center"/>
            <w:hideMark/>
          </w:tcPr>
          <w:p w14:paraId="11573B32" w14:textId="77777777" w:rsidR="00C53E97" w:rsidRPr="00C53E97" w:rsidRDefault="00C53E97" w:rsidP="00D654CE">
            <w:pPr>
              <w:keepNext/>
              <w:spacing w:before="0"/>
              <w:jc w:val="center"/>
              <w:rPr>
                <w:lang w:val="en-US"/>
              </w:rPr>
            </w:pPr>
            <w:r w:rsidRPr="00C53E97">
              <w:rPr>
                <w:lang w:val="en-US"/>
              </w:rPr>
              <w:t>-7.03%</w:t>
            </w:r>
          </w:p>
        </w:tc>
        <w:tc>
          <w:tcPr>
            <w:tcW w:w="783" w:type="dxa"/>
            <w:tcBorders>
              <w:top w:val="nil"/>
              <w:left w:val="nil"/>
              <w:bottom w:val="nil"/>
              <w:right w:val="nil"/>
            </w:tcBorders>
            <w:shd w:val="clear" w:color="000000" w:fill="FFFFFF"/>
            <w:noWrap/>
            <w:vAlign w:val="center"/>
            <w:hideMark/>
          </w:tcPr>
          <w:p w14:paraId="5A86ADAD" w14:textId="77777777" w:rsidR="00C53E97" w:rsidRPr="00C53E97" w:rsidRDefault="00C53E97" w:rsidP="00D654CE">
            <w:pPr>
              <w:keepNext/>
              <w:spacing w:before="0"/>
              <w:jc w:val="center"/>
              <w:rPr>
                <w:lang w:val="en-US"/>
              </w:rPr>
            </w:pPr>
            <w:r w:rsidRPr="00C53E97">
              <w:rPr>
                <w:lang w:val="en-US"/>
              </w:rPr>
              <w:t>-9.37%</w:t>
            </w:r>
          </w:p>
        </w:tc>
        <w:tc>
          <w:tcPr>
            <w:tcW w:w="880" w:type="dxa"/>
            <w:tcBorders>
              <w:top w:val="nil"/>
              <w:left w:val="nil"/>
              <w:bottom w:val="nil"/>
              <w:right w:val="nil"/>
            </w:tcBorders>
            <w:shd w:val="clear" w:color="000000" w:fill="FFFFFF"/>
            <w:noWrap/>
            <w:vAlign w:val="center"/>
            <w:hideMark/>
          </w:tcPr>
          <w:p w14:paraId="7BC1AEBE" w14:textId="77777777" w:rsidR="00C53E97" w:rsidRPr="00C53E97" w:rsidRDefault="00C53E97" w:rsidP="00D654CE">
            <w:pPr>
              <w:keepNext/>
              <w:spacing w:before="0"/>
              <w:jc w:val="center"/>
              <w:rPr>
                <w:lang w:val="en-US"/>
              </w:rPr>
            </w:pPr>
            <w:r w:rsidRPr="00C53E97">
              <w:rPr>
                <w:lang w:val="en-US"/>
              </w:rPr>
              <w:t>-10.06%</w:t>
            </w:r>
          </w:p>
        </w:tc>
        <w:tc>
          <w:tcPr>
            <w:tcW w:w="783" w:type="dxa"/>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D654CE">
            <w:pPr>
              <w:keepNext/>
              <w:spacing w:before="0"/>
              <w:jc w:val="center"/>
              <w:rPr>
                <w:lang w:val="en-US"/>
              </w:rPr>
            </w:pPr>
            <w:r w:rsidRPr="00C53E97">
              <w:rPr>
                <w:lang w:val="en-US"/>
              </w:rPr>
              <w:t>-4.62%</w:t>
            </w:r>
          </w:p>
        </w:tc>
        <w:tc>
          <w:tcPr>
            <w:tcW w:w="783" w:type="dxa"/>
            <w:tcBorders>
              <w:top w:val="nil"/>
              <w:left w:val="nil"/>
              <w:bottom w:val="nil"/>
              <w:right w:val="nil"/>
            </w:tcBorders>
            <w:shd w:val="clear" w:color="000000" w:fill="FFFFFF"/>
            <w:noWrap/>
            <w:vAlign w:val="center"/>
          </w:tcPr>
          <w:p w14:paraId="1D590229" w14:textId="77777777" w:rsidR="00C53E97" w:rsidRPr="00C53E97" w:rsidRDefault="00C53E97" w:rsidP="00D654CE">
            <w:pPr>
              <w:keepNext/>
              <w:spacing w:before="0"/>
              <w:jc w:val="center"/>
              <w:rPr>
                <w:lang w:val="en-US"/>
              </w:rPr>
            </w:pPr>
            <w:r w:rsidRPr="00C53E97">
              <w:rPr>
                <w:lang w:val="en-US"/>
              </w:rPr>
              <w:t>-6.50%</w:t>
            </w:r>
          </w:p>
        </w:tc>
        <w:tc>
          <w:tcPr>
            <w:tcW w:w="783" w:type="dxa"/>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D654CE">
            <w:pPr>
              <w:keepNext/>
              <w:spacing w:before="0"/>
              <w:jc w:val="center"/>
              <w:rPr>
                <w:lang w:val="en-US"/>
              </w:rPr>
            </w:pPr>
            <w:r w:rsidRPr="00C53E97">
              <w:rPr>
                <w:lang w:val="en-US"/>
              </w:rPr>
              <w:t>-6.67%</w:t>
            </w:r>
          </w:p>
        </w:tc>
        <w:tc>
          <w:tcPr>
            <w:tcW w:w="1053" w:type="dxa"/>
            <w:tcBorders>
              <w:top w:val="nil"/>
              <w:left w:val="nil"/>
              <w:bottom w:val="nil"/>
              <w:right w:val="nil"/>
            </w:tcBorders>
            <w:shd w:val="clear" w:color="000000" w:fill="FFFFFF"/>
            <w:noWrap/>
            <w:vAlign w:val="center"/>
            <w:hideMark/>
          </w:tcPr>
          <w:p w14:paraId="01370073" w14:textId="77777777" w:rsidR="00C53E97" w:rsidRPr="00C53E97" w:rsidRDefault="00C53E97" w:rsidP="00D654CE">
            <w:pPr>
              <w:keepNext/>
              <w:spacing w:before="0"/>
              <w:jc w:val="center"/>
              <w:rPr>
                <w:lang w:val="en-US"/>
              </w:rPr>
            </w:pPr>
            <w:r w:rsidRPr="00C53E97">
              <w:rPr>
                <w:lang w:val="en-US"/>
              </w:rPr>
              <w:t>-2.27%</w:t>
            </w:r>
          </w:p>
        </w:tc>
        <w:tc>
          <w:tcPr>
            <w:tcW w:w="783" w:type="dxa"/>
            <w:tcBorders>
              <w:top w:val="nil"/>
              <w:left w:val="nil"/>
              <w:bottom w:val="nil"/>
              <w:right w:val="nil"/>
            </w:tcBorders>
            <w:shd w:val="clear" w:color="000000" w:fill="FFFFFF"/>
            <w:noWrap/>
            <w:vAlign w:val="center"/>
            <w:hideMark/>
          </w:tcPr>
          <w:p w14:paraId="3618E36A" w14:textId="77777777" w:rsidR="00C53E97" w:rsidRPr="00C53E97" w:rsidRDefault="00C53E97" w:rsidP="00D654CE">
            <w:pPr>
              <w:keepNext/>
              <w:spacing w:before="0"/>
              <w:jc w:val="center"/>
              <w:rPr>
                <w:lang w:val="en-US"/>
              </w:rPr>
            </w:pPr>
            <w:r w:rsidRPr="00C53E97">
              <w:rPr>
                <w:lang w:val="en-US"/>
              </w:rPr>
              <w:t>-4.03%</w:t>
            </w:r>
          </w:p>
        </w:tc>
        <w:tc>
          <w:tcPr>
            <w:tcW w:w="783" w:type="dxa"/>
            <w:tcBorders>
              <w:top w:val="nil"/>
              <w:left w:val="nil"/>
              <w:bottom w:val="nil"/>
              <w:right w:val="nil"/>
            </w:tcBorders>
            <w:shd w:val="clear" w:color="000000" w:fill="FFFFFF"/>
            <w:noWrap/>
            <w:vAlign w:val="center"/>
            <w:hideMark/>
          </w:tcPr>
          <w:p w14:paraId="73D936B8" w14:textId="77777777" w:rsidR="00C53E97" w:rsidRPr="00C53E97" w:rsidRDefault="00C53E97" w:rsidP="00D654CE">
            <w:pPr>
              <w:keepNext/>
              <w:spacing w:before="0"/>
              <w:jc w:val="center"/>
              <w:rPr>
                <w:lang w:val="en-US"/>
              </w:rPr>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D654CE">
            <w:pPr>
              <w:keepNext/>
              <w:spacing w:before="0"/>
              <w:jc w:val="center"/>
              <w:rPr>
                <w:lang w:val="en-US"/>
              </w:rPr>
            </w:pPr>
            <w:r w:rsidRPr="00C53E97">
              <w:rPr>
                <w:lang w:val="en-US"/>
              </w:rPr>
              <w:t>-2.94%</w:t>
            </w:r>
          </w:p>
        </w:tc>
      </w:tr>
      <w:tr w:rsidR="00D654CE" w:rsidRPr="00C53E97" w14:paraId="49054897" w14:textId="77777777" w:rsidTr="00D654CE">
        <w:trPr>
          <w:trHeight w:val="290"/>
        </w:trPr>
        <w:tc>
          <w:tcPr>
            <w:tcW w:w="433" w:type="dxa"/>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D654CE">
            <w:pPr>
              <w:spacing w:before="0"/>
              <w:rPr>
                <w:b/>
                <w:bCs/>
                <w:lang w:val="en-US"/>
              </w:rPr>
            </w:pPr>
          </w:p>
        </w:tc>
        <w:tc>
          <w:tcPr>
            <w:tcW w:w="730" w:type="dxa"/>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D654CE">
            <w:pPr>
              <w:spacing w:before="0"/>
              <w:rPr>
                <w:b/>
                <w:bCs/>
                <w:lang w:val="en-US"/>
              </w:rPr>
            </w:pPr>
            <w:r w:rsidRPr="00C53E97">
              <w:rPr>
                <w:b/>
                <w:bCs/>
                <w:lang w:val="en-US"/>
              </w:rPr>
              <w:t>CE3.2</w:t>
            </w:r>
          </w:p>
        </w:tc>
        <w:tc>
          <w:tcPr>
            <w:tcW w:w="783" w:type="dxa"/>
            <w:tcBorders>
              <w:top w:val="nil"/>
              <w:left w:val="nil"/>
              <w:bottom w:val="nil"/>
              <w:right w:val="nil"/>
            </w:tcBorders>
            <w:shd w:val="clear" w:color="000000" w:fill="FFFFFF"/>
            <w:noWrap/>
            <w:vAlign w:val="center"/>
          </w:tcPr>
          <w:p w14:paraId="3D04BE89" w14:textId="77777777" w:rsidR="00C53E97" w:rsidRPr="00C53E97" w:rsidRDefault="00C53E97" w:rsidP="00D654CE">
            <w:pPr>
              <w:spacing w:before="0"/>
              <w:jc w:val="center"/>
              <w:rPr>
                <w:lang w:val="en-US"/>
              </w:rPr>
            </w:pPr>
            <w:r w:rsidRPr="00C53E97">
              <w:rPr>
                <w:lang w:val="en-US"/>
              </w:rPr>
              <w:t>1.15%</w:t>
            </w:r>
          </w:p>
        </w:tc>
        <w:tc>
          <w:tcPr>
            <w:tcW w:w="783" w:type="dxa"/>
            <w:tcBorders>
              <w:top w:val="nil"/>
              <w:left w:val="nil"/>
              <w:bottom w:val="nil"/>
              <w:right w:val="nil"/>
            </w:tcBorders>
            <w:shd w:val="clear" w:color="000000" w:fill="FFFFFF"/>
            <w:noWrap/>
            <w:vAlign w:val="center"/>
          </w:tcPr>
          <w:p w14:paraId="7A0E6FC6" w14:textId="77777777" w:rsidR="00C53E97" w:rsidRPr="00C53E97" w:rsidRDefault="00C53E97" w:rsidP="00D654CE">
            <w:pPr>
              <w:spacing w:before="0"/>
              <w:jc w:val="center"/>
              <w:rPr>
                <w:lang w:val="en-US"/>
              </w:rPr>
            </w:pPr>
            <w:r w:rsidRPr="00C53E97">
              <w:rPr>
                <w:lang w:val="en-US"/>
              </w:rPr>
              <w:t>0.51%</w:t>
            </w:r>
          </w:p>
        </w:tc>
        <w:tc>
          <w:tcPr>
            <w:tcW w:w="880" w:type="dxa"/>
            <w:tcBorders>
              <w:top w:val="nil"/>
              <w:left w:val="nil"/>
              <w:bottom w:val="nil"/>
              <w:right w:val="nil"/>
            </w:tcBorders>
            <w:shd w:val="clear" w:color="000000" w:fill="FFFFFF"/>
            <w:noWrap/>
            <w:vAlign w:val="center"/>
          </w:tcPr>
          <w:p w14:paraId="16E2EF40" w14:textId="77777777" w:rsidR="00C53E97" w:rsidRPr="00C53E97" w:rsidRDefault="00C53E97" w:rsidP="00D654CE">
            <w:pPr>
              <w:spacing w:before="0"/>
              <w:jc w:val="center"/>
              <w:rPr>
                <w:lang w:val="en-US"/>
              </w:rPr>
            </w:pPr>
            <w:r w:rsidRPr="00C53E97">
              <w:rPr>
                <w:lang w:val="en-US"/>
              </w:rPr>
              <w:t>-0.21%</w:t>
            </w:r>
          </w:p>
        </w:tc>
        <w:tc>
          <w:tcPr>
            <w:tcW w:w="783" w:type="dxa"/>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D654CE">
            <w:pPr>
              <w:spacing w:before="0"/>
              <w:jc w:val="center"/>
              <w:rPr>
                <w:lang w:val="en-US"/>
              </w:rPr>
            </w:pPr>
            <w:r w:rsidRPr="00C53E97">
              <w:rPr>
                <w:lang w:val="en-US"/>
              </w:rPr>
              <w:t>0.54%</w:t>
            </w:r>
          </w:p>
        </w:tc>
        <w:tc>
          <w:tcPr>
            <w:tcW w:w="783" w:type="dxa"/>
            <w:tcBorders>
              <w:top w:val="nil"/>
              <w:left w:val="nil"/>
              <w:bottom w:val="nil"/>
              <w:right w:val="nil"/>
            </w:tcBorders>
            <w:shd w:val="clear" w:color="000000" w:fill="FFFFFF"/>
            <w:noWrap/>
            <w:vAlign w:val="center"/>
          </w:tcPr>
          <w:p w14:paraId="167C279F" w14:textId="77777777" w:rsidR="00C53E97" w:rsidRPr="00C53E97" w:rsidRDefault="00C53E97" w:rsidP="00D654CE">
            <w:pPr>
              <w:spacing w:before="0"/>
              <w:jc w:val="center"/>
              <w:rPr>
                <w:lang w:val="en-US"/>
              </w:rPr>
            </w:pPr>
            <w:r w:rsidRPr="00C53E97">
              <w:rPr>
                <w:lang w:val="en-US"/>
              </w:rPr>
              <w:t>0.16%</w:t>
            </w:r>
          </w:p>
        </w:tc>
        <w:tc>
          <w:tcPr>
            <w:tcW w:w="783" w:type="dxa"/>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D654CE">
            <w:pPr>
              <w:spacing w:before="0"/>
              <w:jc w:val="center"/>
              <w:rPr>
                <w:lang w:val="en-US"/>
              </w:rPr>
            </w:pPr>
            <w:r w:rsidRPr="00C53E97">
              <w:rPr>
                <w:lang w:val="en-US"/>
              </w:rPr>
              <w:t>0.42%</w:t>
            </w:r>
          </w:p>
        </w:tc>
        <w:tc>
          <w:tcPr>
            <w:tcW w:w="1053" w:type="dxa"/>
            <w:tcBorders>
              <w:top w:val="nil"/>
              <w:left w:val="nil"/>
              <w:bottom w:val="nil"/>
              <w:right w:val="nil"/>
            </w:tcBorders>
            <w:shd w:val="clear" w:color="000000" w:fill="FFFFFF"/>
            <w:noWrap/>
            <w:vAlign w:val="center"/>
          </w:tcPr>
          <w:p w14:paraId="4FA73D6E" w14:textId="77777777" w:rsidR="00C53E97" w:rsidRPr="00C53E97" w:rsidRDefault="00C53E97" w:rsidP="00D654CE">
            <w:pPr>
              <w:spacing w:before="0"/>
              <w:jc w:val="center"/>
              <w:rPr>
                <w:lang w:val="en-US"/>
              </w:rPr>
            </w:pPr>
            <w:r w:rsidRPr="00C53E97">
              <w:rPr>
                <w:lang w:val="en-US"/>
              </w:rPr>
              <w:t>-2.24%</w:t>
            </w:r>
          </w:p>
        </w:tc>
        <w:tc>
          <w:tcPr>
            <w:tcW w:w="783" w:type="dxa"/>
            <w:tcBorders>
              <w:top w:val="nil"/>
              <w:left w:val="nil"/>
              <w:bottom w:val="nil"/>
              <w:right w:val="nil"/>
            </w:tcBorders>
            <w:shd w:val="clear" w:color="000000" w:fill="FFFFFF"/>
            <w:noWrap/>
            <w:vAlign w:val="center"/>
          </w:tcPr>
          <w:p w14:paraId="5DEC8EAF" w14:textId="77777777" w:rsidR="00C53E97" w:rsidRPr="00C53E97" w:rsidRDefault="00C53E97" w:rsidP="00D654CE">
            <w:pPr>
              <w:spacing w:before="0"/>
              <w:jc w:val="center"/>
              <w:rPr>
                <w:lang w:val="en-US"/>
              </w:rPr>
            </w:pPr>
            <w:r w:rsidRPr="00C53E97">
              <w:rPr>
                <w:lang w:val="en-US"/>
              </w:rPr>
              <w:t>-3.04%</w:t>
            </w:r>
          </w:p>
        </w:tc>
        <w:tc>
          <w:tcPr>
            <w:tcW w:w="783" w:type="dxa"/>
            <w:tcBorders>
              <w:top w:val="nil"/>
              <w:left w:val="nil"/>
              <w:bottom w:val="nil"/>
              <w:right w:val="nil"/>
            </w:tcBorders>
            <w:shd w:val="clear" w:color="000000" w:fill="FFFFFF"/>
            <w:noWrap/>
            <w:vAlign w:val="center"/>
          </w:tcPr>
          <w:p w14:paraId="572AB4BA" w14:textId="77777777" w:rsidR="00C53E97" w:rsidRPr="00C53E97" w:rsidRDefault="00C53E97" w:rsidP="00D654CE">
            <w:pPr>
              <w:spacing w:before="0"/>
              <w:jc w:val="center"/>
              <w:rPr>
                <w:lang w:val="en-US"/>
              </w:rPr>
            </w:pPr>
            <w:r w:rsidRPr="00C53E97">
              <w:rPr>
                <w:lang w:val="en-US"/>
              </w:rPr>
              <w:t>-1.79%</w:t>
            </w:r>
          </w:p>
        </w:tc>
        <w:tc>
          <w:tcPr>
            <w:tcW w:w="783" w:type="dxa"/>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D654CE">
            <w:pPr>
              <w:spacing w:before="0"/>
              <w:jc w:val="cente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4A34DA7" w:rsidR="00C53E97" w:rsidRPr="00C53E97" w:rsidRDefault="00C53E97" w:rsidP="00D654CE">
      <w:pPr>
        <w:keepNext/>
        <w:rPr>
          <w:lang w:val="en-US"/>
        </w:rPr>
      </w:pPr>
      <w:del w:id="1734" w:author="Gary Sullivan" w:date="2021-08-06T22:15:00Z">
        <w:r w:rsidRPr="00C53E97" w:rsidDel="00F26792">
          <w:rPr>
            <w:lang w:val="en-US"/>
          </w:rPr>
          <w:delText xml:space="preserve">Table 4.13. </w:delText>
        </w:r>
      </w:del>
      <w:r w:rsidRPr="00C53E97">
        <w:rPr>
          <w:lang w:val="en-US"/>
        </w:rPr>
        <w:t>BD-</w:t>
      </w:r>
      <w:proofErr w:type="spellStart"/>
      <w:r w:rsidRPr="00C53E97">
        <w:rPr>
          <w:lang w:val="en-US"/>
        </w:rPr>
        <w:t>binrate</w:t>
      </w:r>
      <w:proofErr w:type="spellEnd"/>
      <w:r w:rsidRPr="00C53E97">
        <w:rPr>
          <w:lang w:val="en-US"/>
        </w:rPr>
        <w:t xml:space="preserv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C53E97" w:rsidRPr="00C53E97" w14:paraId="2A407918" w14:textId="77777777" w:rsidTr="00D654CE">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228E76A4" w14:textId="77777777" w:rsidTr="00D654CE">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39F49C49" w:rsidR="00C53E97" w:rsidRPr="00C53E97" w:rsidRDefault="00C53E97" w:rsidP="00D654CE">
            <w:pPr>
              <w:keepNext/>
              <w:spacing w:before="0"/>
              <w:jc w:val="center"/>
              <w:rPr>
                <w:lang w:val="en-US"/>
              </w:rPr>
            </w:pPr>
            <w:del w:id="1735" w:author="Gary Sullivan" w:date="2021-08-05T18:12:00Z">
              <w:r w:rsidRPr="00C53E97" w:rsidDel="00B178F5">
                <w:rPr>
                  <w:lang w:val="en-US"/>
                </w:rPr>
                <w:delText>Aver.</w:delText>
              </w:r>
            </w:del>
            <w:ins w:id="1736" w:author="Gary Sullivan" w:date="2021-08-05T18:12:00Z">
              <w:r w:rsidR="00B178F5">
                <w:rPr>
                  <w:lang w:val="en-US"/>
                </w:rPr>
                <w:t xml:space="preserve">Ave. </w:t>
              </w:r>
            </w:ins>
            <w:r w:rsidRPr="00C53E97">
              <w:rPr>
                <w:lang w:val="en-US"/>
              </w:rPr>
              <w:t>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D654CE">
            <w:pPr>
              <w:keepNext/>
              <w:spacing w:before="0"/>
              <w:jc w:val="cente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D654CE">
            <w:pPr>
              <w:keepNext/>
              <w:spacing w:before="0"/>
              <w:jc w:val="cente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D654CE">
            <w:pPr>
              <w:keepNext/>
              <w:spacing w:before="0"/>
              <w:jc w:val="center"/>
              <w:rPr>
                <w:lang w:val="en-US"/>
              </w:rPr>
            </w:pPr>
            <w:r w:rsidRPr="00C53E97">
              <w:rPr>
                <w:lang w:val="en-US"/>
              </w:rPr>
              <w:t>R</w:t>
            </w:r>
          </w:p>
        </w:tc>
      </w:tr>
      <w:tr w:rsidR="00C53E97" w:rsidRPr="00C53E97" w14:paraId="76B9EEEC"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D654CE">
            <w:pPr>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D654CE">
            <w:pPr>
              <w:spacing w:before="0"/>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D654CE">
            <w:pPr>
              <w:spacing w:before="0"/>
              <w:jc w:val="cente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D654CE">
            <w:pPr>
              <w:spacing w:before="0"/>
              <w:jc w:val="cente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D654CE">
            <w:pPr>
              <w:spacing w:before="0"/>
              <w:jc w:val="cente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D654CE">
            <w:pPr>
              <w:spacing w:before="0"/>
              <w:jc w:val="cente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457DD2D" w:rsidR="00C53E97" w:rsidRPr="00C53E97" w:rsidRDefault="00C53E97" w:rsidP="00D654CE">
      <w:pPr>
        <w:keepNext/>
        <w:rPr>
          <w:lang w:val="en-US"/>
        </w:rPr>
      </w:pPr>
      <w:del w:id="1737" w:author="Gary Sullivan" w:date="2021-08-06T22:15:00Z">
        <w:r w:rsidRPr="00C53E97" w:rsidDel="00F26792">
          <w:rPr>
            <w:lang w:val="en-US"/>
          </w:rPr>
          <w:delText xml:space="preserve">Table 4.14. </w:delText>
        </w:r>
      </w:del>
      <w:r w:rsidRPr="00C53E97">
        <w:rPr>
          <w:lang w:val="en-US"/>
        </w:rPr>
        <w:t>BD-</w:t>
      </w:r>
      <w:proofErr w:type="spellStart"/>
      <w:r w:rsidRPr="00C53E97">
        <w:rPr>
          <w:lang w:val="en-US"/>
        </w:rPr>
        <w:t>binrate</w:t>
      </w:r>
      <w:proofErr w:type="spellEnd"/>
      <w:r w:rsidRPr="00C53E97">
        <w:rPr>
          <w:lang w:val="en-US"/>
        </w:rPr>
        <w:t xml:space="preserv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0" w:type="auto"/>
        <w:tblLayout w:type="fixed"/>
        <w:tblCellMar>
          <w:left w:w="29" w:type="dxa"/>
          <w:right w:w="29" w:type="dxa"/>
        </w:tblCellMar>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654CE">
        <w:trPr>
          <w:trHeight w:val="290"/>
        </w:trPr>
        <w:tc>
          <w:tcPr>
            <w:tcW w:w="409" w:type="dxa"/>
            <w:tcBorders>
              <w:top w:val="nil"/>
              <w:left w:val="nil"/>
              <w:bottom w:val="nil"/>
              <w:right w:val="nil"/>
            </w:tcBorders>
            <w:shd w:val="clear" w:color="auto" w:fill="auto"/>
            <w:noWrap/>
            <w:vAlign w:val="bottom"/>
            <w:hideMark/>
          </w:tcPr>
          <w:p w14:paraId="69B3E83E" w14:textId="77777777" w:rsidR="00C53E97" w:rsidRPr="00C53E97" w:rsidRDefault="00C53E97" w:rsidP="00D654CE">
            <w:pPr>
              <w:keepNext/>
              <w:spacing w:before="0"/>
              <w:rPr>
                <w:lang w:val="en-US"/>
              </w:rPr>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D654CE">
            <w:pPr>
              <w:keepNext/>
              <w:spacing w:before="0"/>
              <w:rPr>
                <w:b/>
                <w:bCs/>
                <w:lang w:val="en-US"/>
              </w:rPr>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D654CE">
            <w:pPr>
              <w:keepNext/>
              <w:spacing w:before="0"/>
              <w:jc w:val="center"/>
              <w:rPr>
                <w:b/>
                <w:bCs/>
                <w:lang w:val="en-US"/>
              </w:rPr>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D654CE">
            <w:pPr>
              <w:keepNext/>
              <w:spacing w:before="0"/>
              <w:jc w:val="center"/>
              <w:rPr>
                <w:b/>
                <w:bCs/>
                <w:lang w:val="en-US"/>
              </w:rPr>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51C0E7C6" w14:textId="77777777" w:rsidTr="00D654CE">
        <w:trPr>
          <w:trHeight w:val="290"/>
        </w:trPr>
        <w:tc>
          <w:tcPr>
            <w:tcW w:w="409" w:type="dxa"/>
            <w:tcBorders>
              <w:top w:val="nil"/>
              <w:left w:val="nil"/>
              <w:bottom w:val="nil"/>
              <w:right w:val="nil"/>
            </w:tcBorders>
            <w:shd w:val="clear" w:color="auto" w:fill="auto"/>
            <w:noWrap/>
            <w:vAlign w:val="bottom"/>
            <w:hideMark/>
          </w:tcPr>
          <w:p w14:paraId="5F618C01" w14:textId="77777777" w:rsidR="00C53E97" w:rsidRPr="00C53E97" w:rsidRDefault="00C53E97" w:rsidP="00D654CE">
            <w:pPr>
              <w:keepNext/>
              <w:spacing w:before="0"/>
              <w:rPr>
                <w:b/>
                <w:bCs/>
                <w:lang w:val="en-US"/>
              </w:rPr>
            </w:pP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D654CE">
            <w:pPr>
              <w:keepNext/>
              <w:spacing w:before="0"/>
              <w:rPr>
                <w:b/>
                <w:bCs/>
                <w:lang w:val="en-US"/>
              </w:rPr>
            </w:pPr>
          </w:p>
        </w:tc>
        <w:tc>
          <w:tcPr>
            <w:tcW w:w="812" w:type="dxa"/>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D654CE">
            <w:pPr>
              <w:keepNext/>
              <w:spacing w:before="0"/>
              <w:jc w:val="center"/>
              <w:rPr>
                <w:lang w:val="en-US"/>
              </w:rPr>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D654CE">
            <w:pPr>
              <w:keepNext/>
              <w:spacing w:before="0"/>
              <w:jc w:val="center"/>
              <w:rPr>
                <w:lang w:val="en-US"/>
              </w:rPr>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
          <w:p w14:paraId="4E594743" w14:textId="082C288A" w:rsidR="00C53E97" w:rsidRPr="00C53E97" w:rsidRDefault="00C53E97" w:rsidP="00D654CE">
            <w:pPr>
              <w:keepNext/>
              <w:spacing w:before="0"/>
              <w:jc w:val="center"/>
              <w:rPr>
                <w:lang w:val="en-US"/>
              </w:rPr>
            </w:pPr>
            <w:del w:id="1738" w:author="Gary Sullivan" w:date="2021-08-05T18:12:00Z">
              <w:r w:rsidRPr="00C53E97" w:rsidDel="00B178F5">
                <w:rPr>
                  <w:lang w:val="en-US"/>
                </w:rPr>
                <w:delText>Aver.</w:delText>
              </w:r>
            </w:del>
            <w:ins w:id="1739" w:author="Gary Sullivan" w:date="2021-08-05T18:12:00Z">
              <w:r w:rsidR="00B178F5">
                <w:rPr>
                  <w:lang w:val="en-US"/>
                </w:rPr>
                <w:t xml:space="preserve">Ave. </w:t>
              </w:r>
            </w:ins>
            <w:r w:rsidRPr="00C53E97">
              <w:rPr>
                <w:lang w:val="en-US"/>
              </w:rPr>
              <w:t>GBR</w:t>
            </w:r>
          </w:p>
        </w:tc>
        <w:tc>
          <w:tcPr>
            <w:tcW w:w="812" w:type="dxa"/>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D654CE">
            <w:pPr>
              <w:keepNext/>
              <w:spacing w:before="0"/>
              <w:jc w:val="center"/>
              <w:rPr>
                <w:lang w:val="en-US"/>
              </w:rPr>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D654CE">
            <w:pPr>
              <w:keepNext/>
              <w:spacing w:before="0"/>
              <w:jc w:val="center"/>
              <w:rPr>
                <w:lang w:val="en-US"/>
              </w:rPr>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D654CE">
            <w:pPr>
              <w:keepNext/>
              <w:spacing w:before="0"/>
              <w:jc w:val="center"/>
              <w:rPr>
                <w:lang w:val="en-US"/>
              </w:rPr>
            </w:pPr>
            <w:r w:rsidRPr="00C53E97">
              <w:rPr>
                <w:lang w:val="en-US"/>
              </w:rPr>
              <w:t>R</w:t>
            </w:r>
          </w:p>
        </w:tc>
      </w:tr>
      <w:tr w:rsidR="00D654CE" w:rsidRPr="00C53E97" w14:paraId="05F12681" w14:textId="77777777" w:rsidTr="00D654CE">
        <w:trPr>
          <w:trHeight w:val="290"/>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D654CE">
            <w:pPr>
              <w:spacing w:before="0"/>
              <w:rPr>
                <w:b/>
                <w:bCs/>
                <w:lang w:val="en-US"/>
              </w:rPr>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D654CE">
            <w:pPr>
              <w:spacing w:before="0"/>
              <w:rPr>
                <w:b/>
                <w:bCs/>
                <w:lang w:val="en-US"/>
              </w:rPr>
            </w:pPr>
            <w:r w:rsidRPr="00C53E97">
              <w:rPr>
                <w:b/>
                <w:bCs/>
                <w:lang w:val="en-US"/>
              </w:rPr>
              <w:t>CE3.2</w:t>
            </w:r>
          </w:p>
        </w:tc>
        <w:tc>
          <w:tcPr>
            <w:tcW w:w="812" w:type="dxa"/>
            <w:tcBorders>
              <w:top w:val="nil"/>
              <w:left w:val="nil"/>
              <w:bottom w:val="nil"/>
              <w:right w:val="nil"/>
            </w:tcBorders>
            <w:shd w:val="clear" w:color="000000" w:fill="FFFFFF"/>
            <w:noWrap/>
            <w:vAlign w:val="center"/>
            <w:hideMark/>
          </w:tcPr>
          <w:p w14:paraId="6F8EDE97" w14:textId="77777777" w:rsidR="00C53E97" w:rsidRPr="00C53E97" w:rsidRDefault="00C53E97" w:rsidP="00D654CE">
            <w:pPr>
              <w:spacing w:before="0"/>
              <w:jc w:val="center"/>
              <w:rPr>
                <w:lang w:val="en-US"/>
              </w:rPr>
            </w:pPr>
            <w:r w:rsidRPr="00C53E97">
              <w:rPr>
                <w:lang w:val="en-US"/>
              </w:rPr>
              <w:t>-50.16%</w:t>
            </w:r>
          </w:p>
        </w:tc>
        <w:tc>
          <w:tcPr>
            <w:tcW w:w="812" w:type="dxa"/>
            <w:tcBorders>
              <w:top w:val="nil"/>
              <w:left w:val="nil"/>
              <w:bottom w:val="nil"/>
              <w:right w:val="nil"/>
            </w:tcBorders>
            <w:shd w:val="clear" w:color="000000" w:fill="FFFFFF"/>
            <w:noWrap/>
            <w:vAlign w:val="center"/>
            <w:hideMark/>
          </w:tcPr>
          <w:p w14:paraId="56FE2F01" w14:textId="77777777" w:rsidR="00C53E97" w:rsidRPr="00C53E97" w:rsidRDefault="00C53E97" w:rsidP="00D654CE">
            <w:pPr>
              <w:spacing w:before="0"/>
              <w:jc w:val="center"/>
              <w:rPr>
                <w:lang w:val="en-US"/>
              </w:rPr>
            </w:pPr>
            <w:r w:rsidRPr="00C53E97">
              <w:rPr>
                <w:lang w:val="en-US"/>
              </w:rPr>
              <w:t>-50.44%</w:t>
            </w:r>
          </w:p>
        </w:tc>
        <w:tc>
          <w:tcPr>
            <w:tcW w:w="812" w:type="dxa"/>
            <w:tcBorders>
              <w:top w:val="nil"/>
              <w:left w:val="nil"/>
              <w:bottom w:val="nil"/>
              <w:right w:val="nil"/>
            </w:tcBorders>
            <w:shd w:val="clear" w:color="000000" w:fill="FFFFFF"/>
            <w:noWrap/>
            <w:vAlign w:val="center"/>
            <w:hideMark/>
          </w:tcPr>
          <w:p w14:paraId="705E25C8" w14:textId="77777777" w:rsidR="00C53E97" w:rsidRPr="00C53E97" w:rsidRDefault="00C53E97" w:rsidP="00D654CE">
            <w:pPr>
              <w:spacing w:before="0"/>
              <w:jc w:val="center"/>
              <w:rPr>
                <w:lang w:val="en-US"/>
              </w:rPr>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D654CE">
            <w:pPr>
              <w:spacing w:before="0"/>
              <w:jc w:val="center"/>
              <w:rPr>
                <w:lang w:val="en-US"/>
              </w:rPr>
            </w:pPr>
            <w:r w:rsidRPr="00C53E97">
              <w:rPr>
                <w:lang w:val="en-US"/>
              </w:rPr>
              <w:t>-52.39%</w:t>
            </w:r>
          </w:p>
        </w:tc>
        <w:tc>
          <w:tcPr>
            <w:tcW w:w="812" w:type="dxa"/>
            <w:tcBorders>
              <w:top w:val="nil"/>
              <w:left w:val="nil"/>
              <w:bottom w:val="nil"/>
              <w:right w:val="nil"/>
            </w:tcBorders>
            <w:shd w:val="clear" w:color="000000" w:fill="FFFFFF"/>
            <w:noWrap/>
            <w:vAlign w:val="center"/>
            <w:hideMark/>
          </w:tcPr>
          <w:p w14:paraId="2FE199BD" w14:textId="77777777" w:rsidR="00C53E97" w:rsidRPr="00C53E97" w:rsidRDefault="00C53E97" w:rsidP="00D654CE">
            <w:pPr>
              <w:spacing w:before="0"/>
              <w:jc w:val="center"/>
              <w:rPr>
                <w:lang w:val="en-US"/>
              </w:rPr>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D654CE">
            <w:pPr>
              <w:spacing w:before="0"/>
              <w:jc w:val="center"/>
              <w:rPr>
                <w:lang w:val="en-US"/>
              </w:rPr>
            </w:pPr>
            <w:r w:rsidRPr="00C53E97">
              <w:rPr>
                <w:lang w:val="en-US"/>
              </w:rPr>
              <w:t>-52.31%</w:t>
            </w:r>
          </w:p>
        </w:tc>
        <w:tc>
          <w:tcPr>
            <w:tcW w:w="967" w:type="dxa"/>
            <w:tcBorders>
              <w:top w:val="nil"/>
              <w:left w:val="nil"/>
              <w:bottom w:val="nil"/>
              <w:right w:val="nil"/>
            </w:tcBorders>
            <w:shd w:val="clear" w:color="000000" w:fill="FFFFFF"/>
            <w:noWrap/>
            <w:vAlign w:val="center"/>
            <w:hideMark/>
          </w:tcPr>
          <w:p w14:paraId="5FB95F71" w14:textId="77777777" w:rsidR="00C53E97" w:rsidRPr="00C53E97" w:rsidRDefault="00C53E97" w:rsidP="00D654CE">
            <w:pPr>
              <w:spacing w:before="0"/>
              <w:jc w:val="center"/>
              <w:rPr>
                <w:lang w:val="en-US"/>
              </w:rPr>
            </w:pPr>
            <w:r w:rsidRPr="00C53E97">
              <w:rPr>
                <w:lang w:val="en-US"/>
              </w:rPr>
              <w:t>-46.08%</w:t>
            </w:r>
          </w:p>
        </w:tc>
        <w:tc>
          <w:tcPr>
            <w:tcW w:w="812" w:type="dxa"/>
            <w:tcBorders>
              <w:top w:val="nil"/>
              <w:left w:val="nil"/>
              <w:bottom w:val="nil"/>
              <w:right w:val="nil"/>
            </w:tcBorders>
            <w:shd w:val="clear" w:color="000000" w:fill="FFFFFF"/>
            <w:noWrap/>
            <w:vAlign w:val="center"/>
            <w:hideMark/>
          </w:tcPr>
          <w:p w14:paraId="658F5D6C" w14:textId="77777777" w:rsidR="00C53E97" w:rsidRPr="00C53E97" w:rsidRDefault="00C53E97" w:rsidP="00D654CE">
            <w:pPr>
              <w:spacing w:before="0"/>
              <w:jc w:val="center"/>
              <w:rPr>
                <w:lang w:val="en-US"/>
              </w:rPr>
            </w:pPr>
            <w:r w:rsidRPr="00C53E97">
              <w:rPr>
                <w:lang w:val="en-US"/>
              </w:rPr>
              <w:t>-46.36%</w:t>
            </w:r>
          </w:p>
        </w:tc>
        <w:tc>
          <w:tcPr>
            <w:tcW w:w="812" w:type="dxa"/>
            <w:tcBorders>
              <w:top w:val="nil"/>
              <w:left w:val="nil"/>
              <w:bottom w:val="nil"/>
              <w:right w:val="nil"/>
            </w:tcBorders>
            <w:shd w:val="clear" w:color="000000" w:fill="FFFFFF"/>
            <w:noWrap/>
            <w:vAlign w:val="center"/>
            <w:hideMark/>
          </w:tcPr>
          <w:p w14:paraId="47FFDD3D" w14:textId="77777777" w:rsidR="00C53E97" w:rsidRPr="00C53E97" w:rsidRDefault="00C53E97" w:rsidP="00D654CE">
            <w:pPr>
              <w:spacing w:before="0"/>
              <w:jc w:val="center"/>
              <w:rPr>
                <w:lang w:val="en-US"/>
              </w:rPr>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D654CE">
            <w:pPr>
              <w:spacing w:before="0"/>
              <w:jc w:val="cente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8FDC361" w:rsidR="00C53E97" w:rsidRPr="00C53E97" w:rsidRDefault="00C53E97" w:rsidP="00D654CE">
      <w:pPr>
        <w:keepNext/>
        <w:rPr>
          <w:lang w:val="en-US"/>
        </w:rPr>
      </w:pPr>
      <w:del w:id="1740" w:author="Gary Sullivan" w:date="2021-08-06T22:15:00Z">
        <w:r w:rsidRPr="00C53E97" w:rsidDel="00F26792">
          <w:rPr>
            <w:lang w:val="en-US"/>
          </w:rPr>
          <w:delText>Table 4.15. b</w:delText>
        </w:r>
      </w:del>
      <w:ins w:id="1741" w:author="Gary Sullivan" w:date="2021-08-06T22:15:00Z">
        <w:r w:rsidR="00F26792">
          <w:rPr>
            <w:lang w:val="en-US"/>
          </w:rPr>
          <w:t>B</w:t>
        </w:r>
      </w:ins>
      <w:r w:rsidRPr="00C53E97">
        <w:rPr>
          <w:lang w:val="en-US"/>
        </w:rPr>
        <w:t xml:space="preserve">in to bit ratio (peak, weighted and unweighted) simulation results for CE3.2 tests, HBD/HBR CTC, </w:t>
      </w:r>
      <w:proofErr w:type="spellStart"/>
      <w:r w:rsidRPr="00C53E97">
        <w:rPr>
          <w:lang w:val="en-US"/>
        </w:rPr>
        <w:t>LowQP</w:t>
      </w:r>
      <w:proofErr w:type="spellEnd"/>
      <w:r w:rsidRPr="00C53E97">
        <w:rPr>
          <w:lang w:val="en-US"/>
        </w:rPr>
        <w:t xml:space="preserve"> test configuration, HM16.23 with High Throughput 4:4:4 Intra 16 </w:t>
      </w:r>
      <w:proofErr w:type="gramStart"/>
      <w:r w:rsidRPr="00C53E97">
        <w:rPr>
          <w:lang w:val="en-US"/>
        </w:rPr>
        <w:t>profile..</w:t>
      </w:r>
      <w:proofErr w:type="gramEnd"/>
    </w:p>
    <w:tbl>
      <w:tblPr>
        <w:tblW w:w="0" w:type="auto"/>
        <w:tblLayout w:type="fixed"/>
        <w:tblCellMar>
          <w:left w:w="29" w:type="dxa"/>
          <w:right w:w="29" w:type="dxa"/>
        </w:tblCellMar>
        <w:tblLook w:val="04A0" w:firstRow="1" w:lastRow="0" w:firstColumn="1" w:lastColumn="0" w:noHBand="0" w:noVBand="1"/>
      </w:tblPr>
      <w:tblGrid>
        <w:gridCol w:w="431"/>
        <w:gridCol w:w="727"/>
        <w:gridCol w:w="1121"/>
        <w:gridCol w:w="927"/>
        <w:gridCol w:w="1121"/>
        <w:gridCol w:w="927"/>
        <w:gridCol w:w="1121"/>
        <w:gridCol w:w="927"/>
        <w:gridCol w:w="1121"/>
        <w:gridCol w:w="927"/>
        <w:tblGridChange w:id="1742">
          <w:tblGrid>
            <w:gridCol w:w="431"/>
            <w:gridCol w:w="727"/>
            <w:gridCol w:w="1121"/>
            <w:gridCol w:w="927"/>
            <w:gridCol w:w="1121"/>
            <w:gridCol w:w="927"/>
            <w:gridCol w:w="1121"/>
            <w:gridCol w:w="927"/>
            <w:gridCol w:w="1121"/>
            <w:gridCol w:w="927"/>
          </w:tblGrid>
        </w:tblGridChange>
      </w:tblGrid>
      <w:tr w:rsidR="00C53E97" w:rsidRPr="00C53E97" w14:paraId="08A8B778" w14:textId="77777777" w:rsidTr="00D654CE">
        <w:trPr>
          <w:trHeight w:val="290"/>
        </w:trPr>
        <w:tc>
          <w:tcPr>
            <w:tcW w:w="431" w:type="dxa"/>
            <w:tcBorders>
              <w:top w:val="nil"/>
              <w:left w:val="nil"/>
              <w:bottom w:val="nil"/>
              <w:right w:val="nil"/>
            </w:tcBorders>
            <w:shd w:val="clear" w:color="auto" w:fill="auto"/>
            <w:noWrap/>
            <w:vAlign w:val="bottom"/>
            <w:hideMark/>
          </w:tcPr>
          <w:p w14:paraId="22E655A8" w14:textId="77777777" w:rsidR="00C53E97" w:rsidRPr="00C53E97" w:rsidRDefault="00C53E97" w:rsidP="00D654CE">
            <w:pPr>
              <w:keepNext/>
              <w:spacing w:before="0"/>
              <w:rPr>
                <w:lang w:val="en-US"/>
              </w:rPr>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D654CE">
            <w:pPr>
              <w:keepNext/>
              <w:spacing w:before="0"/>
              <w:rPr>
                <w:b/>
                <w:bCs/>
                <w:lang w:val="en-US"/>
              </w:rPr>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D654CE">
            <w:pPr>
              <w:keepNext/>
              <w:spacing w:before="0"/>
              <w:rPr>
                <w:b/>
                <w:bCs/>
                <w:lang w:val="en-US"/>
              </w:rPr>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D654CE">
            <w:pPr>
              <w:keepNext/>
              <w:spacing w:before="0"/>
              <w:rPr>
                <w:b/>
                <w:bCs/>
                <w:lang w:val="en-US"/>
              </w:rPr>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D654CE">
            <w:pPr>
              <w:keepNext/>
              <w:spacing w:before="0"/>
              <w:rPr>
                <w:b/>
                <w:bCs/>
                <w:lang w:val="en-US"/>
              </w:rPr>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D654CE">
            <w:pPr>
              <w:keepNext/>
              <w:spacing w:before="0"/>
              <w:rPr>
                <w:b/>
                <w:bCs/>
                <w:lang w:val="en-US"/>
              </w:rPr>
            </w:pPr>
            <w:r w:rsidRPr="00C53E97">
              <w:rPr>
                <w:b/>
                <w:bCs/>
                <w:lang w:val="en-US"/>
              </w:rPr>
              <w:t>SVT16 RGB</w:t>
            </w:r>
          </w:p>
        </w:tc>
      </w:tr>
      <w:tr w:rsidR="00D654CE" w:rsidRPr="00C53E97" w14:paraId="7A8749F2" w14:textId="77777777" w:rsidTr="00800889">
        <w:trPr>
          <w:trHeight w:val="290"/>
        </w:trPr>
        <w:tc>
          <w:tcPr>
            <w:tcW w:w="431" w:type="dxa"/>
            <w:tcBorders>
              <w:top w:val="nil"/>
              <w:left w:val="nil"/>
              <w:bottom w:val="nil"/>
              <w:right w:val="nil"/>
            </w:tcBorders>
            <w:shd w:val="clear" w:color="auto" w:fill="auto"/>
            <w:noWrap/>
            <w:vAlign w:val="bottom"/>
            <w:hideMark/>
          </w:tcPr>
          <w:p w14:paraId="4B9319CF" w14:textId="77777777" w:rsidR="00C53E97" w:rsidRPr="00C53E97" w:rsidRDefault="00C53E97" w:rsidP="00D654CE">
            <w:pPr>
              <w:keepNext/>
              <w:spacing w:before="0"/>
              <w:rPr>
                <w:b/>
                <w:bCs/>
                <w:lang w:val="en-US"/>
              </w:rPr>
            </w:pPr>
          </w:p>
        </w:tc>
        <w:tc>
          <w:tcPr>
            <w:tcW w:w="727" w:type="dxa"/>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D654CE">
            <w:pPr>
              <w:keepNext/>
              <w:spacing w:before="0"/>
              <w:rPr>
                <w:b/>
                <w:bCs/>
                <w:lang w:val="en-US"/>
              </w:rPr>
            </w:pPr>
          </w:p>
        </w:tc>
        <w:tc>
          <w:tcPr>
            <w:tcW w:w="1121" w:type="dxa"/>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D654CE">
            <w:pPr>
              <w:keepNext/>
              <w:spacing w:before="0"/>
              <w:rPr>
                <w:lang w:val="en-US"/>
              </w:rPr>
            </w:pPr>
            <w:r w:rsidRPr="00C53E97">
              <w:rPr>
                <w:lang w:val="en-US"/>
              </w:rPr>
              <w:t>weighted</w:t>
            </w:r>
          </w:p>
        </w:tc>
      </w:tr>
      <w:tr w:rsidR="00D654CE" w:rsidRPr="00C53E97" w14:paraId="3CFFC3BD" w14:textId="77777777" w:rsidTr="00800889">
        <w:trPr>
          <w:trHeight w:val="290"/>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D654CE">
            <w:pPr>
              <w:spacing w:before="0"/>
              <w:rPr>
                <w:b/>
                <w:bCs/>
                <w:lang w:val="en-US"/>
              </w:rPr>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D654CE">
            <w:pPr>
              <w:spacing w:before="0"/>
              <w:rPr>
                <w:b/>
                <w:bCs/>
                <w:lang w:val="en-US"/>
              </w:rPr>
            </w:pPr>
            <w:r w:rsidRPr="00C53E97">
              <w:rPr>
                <w:b/>
                <w:bCs/>
                <w:lang w:val="en-US"/>
              </w:rPr>
              <w:t>CE3.2</w:t>
            </w:r>
          </w:p>
        </w:tc>
        <w:tc>
          <w:tcPr>
            <w:tcW w:w="1121" w:type="dxa"/>
            <w:tcBorders>
              <w:top w:val="nil"/>
              <w:left w:val="nil"/>
              <w:bottom w:val="nil"/>
              <w:right w:val="nil"/>
            </w:tcBorders>
            <w:shd w:val="clear" w:color="000000" w:fill="FFFFFF"/>
            <w:noWrap/>
            <w:vAlign w:val="center"/>
            <w:hideMark/>
          </w:tcPr>
          <w:p w14:paraId="5355E012" w14:textId="77777777" w:rsidR="00C53E97" w:rsidRPr="00C53E97" w:rsidRDefault="00C53E97" w:rsidP="00D654CE">
            <w:pPr>
              <w:spacing w:before="0"/>
              <w:rPr>
                <w:lang w:val="en-US"/>
              </w:rPr>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D654CE">
            <w:pPr>
              <w:spacing w:before="0"/>
              <w:rPr>
                <w:lang w:val="en-US"/>
              </w:rPr>
            </w:pPr>
            <w:r w:rsidRPr="00C53E97">
              <w:rPr>
                <w:lang w:val="en-US"/>
              </w:rPr>
              <w:t>-50.09%</w:t>
            </w:r>
          </w:p>
        </w:tc>
        <w:tc>
          <w:tcPr>
            <w:tcW w:w="1121" w:type="dxa"/>
            <w:tcBorders>
              <w:top w:val="nil"/>
              <w:left w:val="nil"/>
              <w:bottom w:val="nil"/>
              <w:right w:val="nil"/>
            </w:tcBorders>
            <w:shd w:val="clear" w:color="000000" w:fill="FFFFFF"/>
            <w:noWrap/>
            <w:vAlign w:val="center"/>
            <w:hideMark/>
          </w:tcPr>
          <w:p w14:paraId="3458CB46" w14:textId="77777777" w:rsidR="00C53E97" w:rsidRPr="00C53E97" w:rsidRDefault="00C53E97" w:rsidP="00D654CE">
            <w:pPr>
              <w:spacing w:before="0"/>
              <w:rPr>
                <w:lang w:val="en-US"/>
              </w:rPr>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D654CE">
            <w:pPr>
              <w:spacing w:before="0"/>
              <w:rPr>
                <w:lang w:val="en-US"/>
              </w:rPr>
            </w:pPr>
            <w:r w:rsidRPr="00C53E97">
              <w:rPr>
                <w:lang w:val="en-US"/>
              </w:rPr>
              <w:t>-52.02%</w:t>
            </w:r>
          </w:p>
        </w:tc>
        <w:tc>
          <w:tcPr>
            <w:tcW w:w="1121" w:type="dxa"/>
            <w:tcBorders>
              <w:top w:val="nil"/>
              <w:left w:val="nil"/>
              <w:bottom w:val="nil"/>
              <w:right w:val="nil"/>
            </w:tcBorders>
            <w:shd w:val="clear" w:color="000000" w:fill="FFFFFF"/>
            <w:noWrap/>
            <w:vAlign w:val="center"/>
            <w:hideMark/>
          </w:tcPr>
          <w:p w14:paraId="0229D3BF" w14:textId="77777777" w:rsidR="00C53E97" w:rsidRPr="00C53E97" w:rsidRDefault="00C53E97" w:rsidP="00D654CE">
            <w:pPr>
              <w:spacing w:before="0"/>
              <w:rPr>
                <w:lang w:val="en-US"/>
              </w:rPr>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D654CE">
            <w:pPr>
              <w:spacing w:before="0"/>
              <w:rPr>
                <w:lang w:val="en-US"/>
              </w:rPr>
            </w:pPr>
            <w:r w:rsidRPr="00C53E97">
              <w:rPr>
                <w:lang w:val="en-US"/>
              </w:rPr>
              <w:t>-45.14%</w:t>
            </w:r>
          </w:p>
        </w:tc>
        <w:tc>
          <w:tcPr>
            <w:tcW w:w="1121" w:type="dxa"/>
            <w:tcBorders>
              <w:top w:val="nil"/>
              <w:left w:val="nil"/>
              <w:bottom w:val="nil"/>
              <w:right w:val="nil"/>
            </w:tcBorders>
            <w:shd w:val="clear" w:color="000000" w:fill="FFFFFF"/>
            <w:noWrap/>
            <w:vAlign w:val="center"/>
            <w:hideMark/>
          </w:tcPr>
          <w:p w14:paraId="1E1C8C64" w14:textId="77777777" w:rsidR="00C53E97" w:rsidRPr="00C53E97" w:rsidRDefault="00C53E97" w:rsidP="00D654CE">
            <w:pPr>
              <w:spacing w:before="0"/>
              <w:rPr>
                <w:lang w:val="en-US"/>
              </w:rPr>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D654CE">
            <w:pPr>
              <w:spacing w:before="0"/>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 xml:space="preserve">The results indicate that the method from CE3.1 has comparable gain to HEVC high throughput profile, as found when comparing the “normal throughput” configurations (see AHG8 report). CE3.2 has losses compared to HEVC high throughput in the HDR test cases (whereas </w:t>
      </w:r>
      <w:proofErr w:type="gramStart"/>
      <w:r>
        <w:t>similar to</w:t>
      </w:r>
      <w:proofErr w:type="gramEnd"/>
      <w:r>
        <w:t xml:space="preserve"> CE3.1 for SVT12).</w:t>
      </w:r>
    </w:p>
    <w:p w14:paraId="024D30E5" w14:textId="30687038"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w:t>
      </w:r>
      <w:del w:id="1743" w:author="Gary Sullivan" w:date="2021-08-06T22:16:00Z">
        <w:r w:rsidR="00387AC0" w:rsidDel="00F26792">
          <w:delText xml:space="preserve"> </w:delText>
        </w:r>
      </w:del>
    </w:p>
    <w:p w14:paraId="177AE71D" w14:textId="62B73A2B" w:rsidR="00E75CED" w:rsidRDefault="00EC5D6B" w:rsidP="00B6329E">
      <w:pPr>
        <w:pStyle w:val="Heading9"/>
        <w:rPr>
          <w:rFonts w:eastAsia="Times New Roman"/>
          <w:szCs w:val="24"/>
          <w:lang w:val="en-CA"/>
        </w:rPr>
      </w:pPr>
      <w:hyperlink r:id="rId88"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EC5D6B" w:rsidP="00C1286B">
      <w:pPr>
        <w:pStyle w:val="Heading9"/>
        <w:rPr>
          <w:rFonts w:eastAsia="Times New Roman"/>
          <w:szCs w:val="24"/>
          <w:lang w:val="en-CA"/>
        </w:rPr>
      </w:pPr>
      <w:hyperlink r:id="rId89"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EC5D6B" w:rsidP="00B6329E">
      <w:pPr>
        <w:pStyle w:val="Heading9"/>
        <w:rPr>
          <w:rFonts w:eastAsia="Times New Roman"/>
          <w:szCs w:val="24"/>
          <w:lang w:val="en-CA"/>
        </w:rPr>
      </w:pPr>
      <w:hyperlink r:id="rId90"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EC5D6B" w:rsidP="00B6329E">
      <w:pPr>
        <w:pStyle w:val="Heading9"/>
        <w:rPr>
          <w:rFonts w:eastAsia="Times New Roman"/>
          <w:szCs w:val="24"/>
          <w:lang w:val="en-CA"/>
        </w:rPr>
      </w:pPr>
      <w:hyperlink r:id="rId91"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EC5D6B" w:rsidP="00C1286B">
      <w:pPr>
        <w:pStyle w:val="Heading9"/>
        <w:rPr>
          <w:rFonts w:eastAsia="Times New Roman"/>
          <w:szCs w:val="24"/>
          <w:lang w:val="en-CA"/>
        </w:rPr>
      </w:pPr>
      <w:hyperlink r:id="rId92"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EC5D6B" w:rsidP="00B6329E">
      <w:pPr>
        <w:pStyle w:val="Heading9"/>
        <w:rPr>
          <w:rFonts w:eastAsia="Times New Roman"/>
          <w:szCs w:val="24"/>
          <w:lang w:val="en-CA"/>
        </w:rPr>
      </w:pPr>
      <w:hyperlink r:id="rId93"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EC5D6B" w:rsidP="00B6329E">
      <w:pPr>
        <w:pStyle w:val="Heading9"/>
        <w:rPr>
          <w:rFonts w:eastAsia="Times New Roman"/>
          <w:szCs w:val="24"/>
          <w:lang w:val="en-CA"/>
        </w:rPr>
      </w:pPr>
      <w:hyperlink r:id="rId94"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EC5D6B" w:rsidP="00B6329E">
      <w:pPr>
        <w:pStyle w:val="Heading9"/>
        <w:rPr>
          <w:rFonts w:eastAsia="Times New Roman"/>
          <w:szCs w:val="24"/>
          <w:lang w:val="en-CA"/>
        </w:rPr>
      </w:pPr>
      <w:hyperlink r:id="rId95"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1744"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1744"/>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EC5D6B" w:rsidP="00B6329E">
      <w:pPr>
        <w:pStyle w:val="Heading9"/>
        <w:rPr>
          <w:rFonts w:eastAsia="Times New Roman"/>
          <w:szCs w:val="24"/>
          <w:lang w:val="en-CA"/>
        </w:rPr>
      </w:pPr>
      <w:hyperlink r:id="rId96"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 xml:space="preserve">CE3.2 proposes a high throughput mode for operation range extension of VVC. In this contribution, </w:t>
      </w:r>
      <w:proofErr w:type="gramStart"/>
      <w:r>
        <w:t>in order to</w:t>
      </w:r>
      <w:proofErr w:type="gramEnd"/>
      <w:r>
        <w:t xml:space="preserve"> further improve the throughput of CE3.2, following modifications are proposed on top of CE-3.2.</w:t>
      </w:r>
    </w:p>
    <w:p w14:paraId="11AD4BF3" w14:textId="1791BEF1" w:rsidR="004560B8" w:rsidRDefault="004560B8" w:rsidP="00F26792">
      <w:pPr>
        <w:pStyle w:val="ListBullet"/>
        <w:pPrChange w:id="1745" w:author="Gary Sullivan" w:date="2021-08-06T22:16:00Z">
          <w:pPr>
            <w:pStyle w:val="ListParagraph"/>
            <w:numPr>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jc w:val="left"/>
            <w:textAlignment w:val="baseline"/>
          </w:pPr>
        </w:pPrChange>
      </w:pPr>
      <w:r>
        <w:t xml:space="preserve">Disable </w:t>
      </w:r>
      <w:del w:id="1746" w:author="Gary Sullivan" w:date="2021-08-06T22:42:00Z">
        <w:r w:rsidDel="008F25B5">
          <w:delText>signaling</w:delText>
        </w:r>
      </w:del>
      <w:ins w:id="1747" w:author="Gary Sullivan" w:date="2021-08-06T22:42:00Z">
        <w:r w:rsidR="008F25B5">
          <w:t>signalling</w:t>
        </w:r>
      </w:ins>
      <w:r>
        <w:t xml:space="preserve"> of the position of the last significant coefficient </w:t>
      </w:r>
    </w:p>
    <w:p w14:paraId="40475DF4" w14:textId="77777777" w:rsidR="004560B8" w:rsidRDefault="004560B8" w:rsidP="00F26792">
      <w:pPr>
        <w:pStyle w:val="ListBullet"/>
        <w:pPrChange w:id="1748" w:author="Gary Sullivan" w:date="2021-08-06T22:16:00Z">
          <w:pPr>
            <w:pStyle w:val="ListParagraph"/>
            <w:numPr>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jc w:val="left"/>
            <w:textAlignment w:val="baseline"/>
          </w:pPr>
        </w:pPrChange>
      </w:pPr>
      <w:r>
        <w:t xml:space="preserve">Bypass coding of the transform skip flag, and </w:t>
      </w:r>
    </w:p>
    <w:p w14:paraId="0CEC27B8" w14:textId="77777777" w:rsidR="004560B8" w:rsidRDefault="004560B8" w:rsidP="00F26792">
      <w:pPr>
        <w:pStyle w:val="ListBullet"/>
        <w:pPrChange w:id="1749" w:author="Gary Sullivan" w:date="2021-08-06T22:16:00Z">
          <w:pPr>
            <w:pStyle w:val="ListParagraph"/>
            <w:numPr>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jc w:val="left"/>
            <w:textAlignment w:val="baseline"/>
          </w:pPr>
        </w:pPrChang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F26792">
      <w:pPr>
        <w:pStyle w:val="ListBullet"/>
        <w:pPrChange w:id="1750" w:author="Gary Sullivan" w:date="2021-08-06T22:16: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258" w:hanging="360"/>
            <w:contextualSpacing/>
            <w:textAlignment w:val="baseline"/>
          </w:pPr>
        </w:pPrChange>
      </w:pPr>
      <w:r w:rsidRPr="00EE4B51">
        <w:t>SVT-16-bit sequences</w:t>
      </w:r>
      <w:r>
        <w:t xml:space="preserve"> (low QP)</w:t>
      </w:r>
      <w:r w:rsidRPr="00EE4B51">
        <w:t xml:space="preserve">: </w:t>
      </w:r>
    </w:p>
    <w:p w14:paraId="5A1CBE2F" w14:textId="77777777" w:rsidR="004560B8" w:rsidRPr="00540F47" w:rsidRDefault="004560B8" w:rsidP="00F26792">
      <w:pPr>
        <w:pStyle w:val="ListBullet"/>
        <w:numPr>
          <w:ilvl w:val="0"/>
          <w:numId w:val="145"/>
        </w:numPr>
        <w:pPrChange w:id="1751" w:author="Gary Sullivan" w:date="2021-08-06T22:16: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540F47">
        <w:t xml:space="preserve">All Intra: </w:t>
      </w:r>
      <w:r>
        <w:t>0.00</w:t>
      </w:r>
      <w:r w:rsidRPr="00540F47">
        <w:t xml:space="preserve">%(G), </w:t>
      </w:r>
      <w:r>
        <w:t>-0.04</w:t>
      </w:r>
      <w:r w:rsidRPr="00540F47">
        <w:t xml:space="preserve">% (B), </w:t>
      </w:r>
      <w:r>
        <w:t>-0.04</w:t>
      </w:r>
      <w:r w:rsidRPr="00540F47">
        <w:t xml:space="preserve"> % (R)</w:t>
      </w:r>
      <w:r>
        <w:t>, 95% (</w:t>
      </w:r>
      <w:proofErr w:type="spellStart"/>
      <w:r>
        <w:t>EncT</w:t>
      </w:r>
      <w:proofErr w:type="spellEnd"/>
      <w:r>
        <w:t>), 95%(</w:t>
      </w:r>
      <w:proofErr w:type="spellStart"/>
      <w:r>
        <w:t>DecT</w:t>
      </w:r>
      <w:proofErr w:type="spellEnd"/>
      <w:r>
        <w:t>)</w:t>
      </w:r>
    </w:p>
    <w:p w14:paraId="1BB8E991" w14:textId="77777777" w:rsidR="004560B8" w:rsidRPr="00540F47" w:rsidRDefault="004560B8" w:rsidP="00F26792">
      <w:pPr>
        <w:pStyle w:val="ListBullet"/>
        <w:numPr>
          <w:ilvl w:val="0"/>
          <w:numId w:val="145"/>
        </w:numPr>
        <w:pPrChange w:id="1752" w:author="Gary Sullivan" w:date="2021-08-06T22:16: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540F47">
        <w:t xml:space="preserve">LDB: </w:t>
      </w:r>
      <w:r>
        <w:t>-0.11</w:t>
      </w:r>
      <w:r w:rsidRPr="00540F47">
        <w:t xml:space="preserve">%(G), </w:t>
      </w:r>
      <w:r>
        <w:t>-0.10</w:t>
      </w:r>
      <w:r w:rsidRPr="00540F47">
        <w:t xml:space="preserve"> % (B), </w:t>
      </w:r>
      <w:r>
        <w:t>-0.11</w:t>
      </w:r>
      <w:r w:rsidRPr="00540F47">
        <w:t xml:space="preserve"> % (R)</w:t>
      </w:r>
      <w:r>
        <w:t>, 99% (</w:t>
      </w:r>
      <w:proofErr w:type="spellStart"/>
      <w:r>
        <w:t>EncT</w:t>
      </w:r>
      <w:proofErr w:type="spellEnd"/>
      <w:r>
        <w:t>), 97%(</w:t>
      </w:r>
      <w:proofErr w:type="spellStart"/>
      <w:r>
        <w:t>DecT</w:t>
      </w:r>
      <w:proofErr w:type="spellEnd"/>
      <w:r>
        <w:t>)</w:t>
      </w:r>
    </w:p>
    <w:p w14:paraId="1FE52703" w14:textId="77777777" w:rsidR="004560B8" w:rsidRPr="00CB6AE1" w:rsidRDefault="004560B8" w:rsidP="00F26792">
      <w:pPr>
        <w:pStyle w:val="ListBullet"/>
        <w:numPr>
          <w:ilvl w:val="0"/>
          <w:numId w:val="145"/>
        </w:numPr>
        <w:pPrChange w:id="1753" w:author="Gary Sullivan" w:date="2021-08-06T22:16: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77777777" w:rsidR="004560B8" w:rsidRPr="00EE4B51" w:rsidRDefault="004560B8" w:rsidP="00F26792">
      <w:pPr>
        <w:pStyle w:val="ListBullet"/>
        <w:pPrChange w:id="1754" w:author="Gary Sullivan" w:date="2021-08-06T22:16: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258" w:hanging="360"/>
            <w:contextualSpacing/>
            <w:textAlignment w:val="baseline"/>
          </w:pPr>
        </w:pPrChange>
      </w:pPr>
      <w:r w:rsidRPr="00EE4B51">
        <w:t>SVT-16-bit sequences</w:t>
      </w:r>
      <w:r>
        <w:t xml:space="preserve"> (lossless)</w:t>
      </w:r>
      <w:r w:rsidRPr="00EE4B51">
        <w:t xml:space="preserve">: </w:t>
      </w:r>
    </w:p>
    <w:p w14:paraId="33D0FE86" w14:textId="77777777" w:rsidR="004560B8" w:rsidRPr="00604BAF" w:rsidRDefault="004560B8" w:rsidP="00F26792">
      <w:pPr>
        <w:pStyle w:val="ListBullet"/>
        <w:numPr>
          <w:ilvl w:val="0"/>
          <w:numId w:val="145"/>
        </w:numPr>
        <w:pPrChange w:id="1755" w:author="Gary Sullivan" w:date="2021-08-06T22:16: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F26792">
      <w:pPr>
        <w:pStyle w:val="ListBullet"/>
        <w:numPr>
          <w:ilvl w:val="0"/>
          <w:numId w:val="145"/>
        </w:numPr>
        <w:pPrChange w:id="1756" w:author="Gary Sullivan" w:date="2021-08-06T22:16: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604BAF">
        <w:lastRenderedPageBreak/>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F26792">
      <w:pPr>
        <w:pStyle w:val="ListBullet"/>
        <w:numPr>
          <w:ilvl w:val="0"/>
          <w:numId w:val="145"/>
        </w:numPr>
        <w:pPrChange w:id="1757" w:author="Gary Sullivan" w:date="2021-08-06T22:16: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F26792">
      <w:pPr>
        <w:pStyle w:val="ListBullet"/>
        <w:pPrChange w:id="1758" w:author="Gary Sullivan" w:date="2021-08-06T22:17: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258" w:hanging="360"/>
            <w:contextualSpacing/>
            <w:textAlignment w:val="baseline"/>
          </w:pPr>
        </w:pPrChange>
      </w:pPr>
      <w:r w:rsidRPr="00EE4B51">
        <w:t>SVT-16-bit sequences</w:t>
      </w:r>
      <w:r>
        <w:t xml:space="preserve"> (low QP)</w:t>
      </w:r>
      <w:r w:rsidRPr="00EE4B51">
        <w:t xml:space="preserve">: </w:t>
      </w:r>
    </w:p>
    <w:p w14:paraId="2E5DC961" w14:textId="77777777" w:rsidR="004560B8" w:rsidRPr="00540F47" w:rsidRDefault="004560B8" w:rsidP="00F26792">
      <w:pPr>
        <w:pStyle w:val="ListBullet"/>
        <w:numPr>
          <w:ilvl w:val="0"/>
          <w:numId w:val="145"/>
        </w:numPr>
        <w:pPrChange w:id="1759" w:author="Gary Sullivan" w:date="2021-08-06T22:17: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540F47">
        <w:t xml:space="preserve">All Intra: </w:t>
      </w:r>
      <w:r>
        <w:t>0.06</w:t>
      </w:r>
      <w:r w:rsidRPr="00540F47">
        <w:t xml:space="preserve">%(G), </w:t>
      </w:r>
      <w:r>
        <w:t>0.05</w:t>
      </w:r>
      <w:r w:rsidRPr="00540F47">
        <w:t xml:space="preserve">% (B), </w:t>
      </w:r>
      <w:r>
        <w:t>0.03</w:t>
      </w:r>
      <w:r w:rsidRPr="00540F47">
        <w:t xml:space="preserve"> % (R)</w:t>
      </w:r>
      <w:r>
        <w:t>, 83% (</w:t>
      </w:r>
      <w:proofErr w:type="spellStart"/>
      <w:r>
        <w:t>EncT</w:t>
      </w:r>
      <w:proofErr w:type="spellEnd"/>
      <w:r>
        <w:t>), 73%(</w:t>
      </w:r>
      <w:proofErr w:type="spellStart"/>
      <w:r>
        <w:t>DecT</w:t>
      </w:r>
      <w:proofErr w:type="spellEnd"/>
      <w:r>
        <w:t>)</w:t>
      </w:r>
    </w:p>
    <w:p w14:paraId="5F03581E" w14:textId="77777777" w:rsidR="004560B8" w:rsidRPr="00540F47" w:rsidRDefault="004560B8" w:rsidP="00F26792">
      <w:pPr>
        <w:pStyle w:val="ListBullet"/>
        <w:numPr>
          <w:ilvl w:val="0"/>
          <w:numId w:val="145"/>
        </w:numPr>
        <w:pPrChange w:id="1760" w:author="Gary Sullivan" w:date="2021-08-06T22:17: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540F47">
        <w:t xml:space="preserve">LDB: </w:t>
      </w:r>
      <w:r>
        <w:t>0.21</w:t>
      </w:r>
      <w:r w:rsidRPr="00540F47">
        <w:t xml:space="preserve">%(G), </w:t>
      </w:r>
      <w:r>
        <w:t>0.25</w:t>
      </w:r>
      <w:r w:rsidRPr="00540F47">
        <w:t xml:space="preserve"> % (B), </w:t>
      </w:r>
      <w:r>
        <w:t>0.24</w:t>
      </w:r>
      <w:r w:rsidRPr="00540F47">
        <w:t xml:space="preserve"> % (R)</w:t>
      </w:r>
      <w:r>
        <w:t>, 86% (</w:t>
      </w:r>
      <w:proofErr w:type="spellStart"/>
      <w:r>
        <w:t>EncT</w:t>
      </w:r>
      <w:proofErr w:type="spellEnd"/>
      <w:r>
        <w:t>), 79%(</w:t>
      </w:r>
      <w:proofErr w:type="spellStart"/>
      <w:r>
        <w:t>DecT</w:t>
      </w:r>
      <w:proofErr w:type="spellEnd"/>
      <w:r>
        <w:t>)</w:t>
      </w:r>
    </w:p>
    <w:p w14:paraId="1E58547C" w14:textId="77777777" w:rsidR="004560B8" w:rsidRPr="00CB6AE1" w:rsidRDefault="004560B8" w:rsidP="00F26792">
      <w:pPr>
        <w:pStyle w:val="ListBullet"/>
        <w:numPr>
          <w:ilvl w:val="0"/>
          <w:numId w:val="145"/>
        </w:numPr>
        <w:pPrChange w:id="1761" w:author="Gary Sullivan" w:date="2021-08-06T22:17: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CB6AE1">
        <w:t>Random access: 0.</w:t>
      </w:r>
      <w:r>
        <w:t>24</w:t>
      </w:r>
      <w:r w:rsidRPr="00CB6AE1">
        <w:t>%(G), 0.</w:t>
      </w:r>
      <w:r>
        <w:t>30</w:t>
      </w:r>
      <w:r w:rsidRPr="00CB6AE1">
        <w:t xml:space="preserve"> % (B), 0.</w:t>
      </w:r>
      <w:r>
        <w:t>29</w:t>
      </w:r>
      <w:r w:rsidRPr="00CB6AE1">
        <w:t xml:space="preserve"> %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F26792">
      <w:pPr>
        <w:pStyle w:val="ListBullet"/>
        <w:pPrChange w:id="1762" w:author="Gary Sullivan" w:date="2021-08-06T22:17: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258" w:hanging="360"/>
            <w:contextualSpacing/>
            <w:textAlignment w:val="baseline"/>
          </w:pPr>
        </w:pPrChange>
      </w:pPr>
      <w:r w:rsidRPr="00EE4B51">
        <w:t>SVT-16-bit sequences</w:t>
      </w:r>
      <w:r>
        <w:t xml:space="preserve"> (lossless)</w:t>
      </w:r>
      <w:r w:rsidRPr="00EE4B51">
        <w:t xml:space="preserve">: </w:t>
      </w:r>
    </w:p>
    <w:p w14:paraId="548B28CD" w14:textId="77777777" w:rsidR="004560B8" w:rsidRDefault="004560B8" w:rsidP="00F26792">
      <w:pPr>
        <w:pStyle w:val="ListBullet"/>
        <w:numPr>
          <w:ilvl w:val="0"/>
          <w:numId w:val="145"/>
        </w:numPr>
        <w:pPrChange w:id="1763" w:author="Gary Sullivan" w:date="2021-08-06T22:17: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F26792">
      <w:pPr>
        <w:pStyle w:val="ListBullet"/>
        <w:numPr>
          <w:ilvl w:val="0"/>
          <w:numId w:val="145"/>
        </w:numPr>
        <w:pPrChange w:id="1764" w:author="Gary Sullivan" w:date="2021-08-06T22:17: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F26792">
      <w:pPr>
        <w:pStyle w:val="ListBullet"/>
        <w:numPr>
          <w:ilvl w:val="0"/>
          <w:numId w:val="145"/>
        </w:numPr>
        <w:pPrChange w:id="1765" w:author="Gary Sullivan" w:date="2021-08-06T22:17:00Z">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978" w:hanging="360"/>
            <w:contextualSpacing/>
            <w:textAlignment w:val="baseline"/>
          </w:pPr>
        </w:pPrChange>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D654CE">
      <w:pPr>
        <w:keepNext/>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QP=-33)</w:t>
      </w:r>
      <w:r>
        <w:t>:</w:t>
      </w:r>
    </w:p>
    <w:tbl>
      <w:tblPr>
        <w:tblW w:w="7128" w:type="dxa"/>
        <w:tblLayout w:type="fixed"/>
        <w:tblCellMar>
          <w:left w:w="29" w:type="dxa"/>
          <w:right w:w="29" w:type="dxa"/>
        </w:tblCellMar>
        <w:tblLook w:val="04A0" w:firstRow="1" w:lastRow="0" w:firstColumn="1" w:lastColumn="0" w:noHBand="0" w:noVBand="1"/>
        <w:tblPrChange w:id="1766" w:author="Gary Sullivan" w:date="2021-08-06T22:17:00Z">
          <w:tblPr>
            <w:tblW w:w="7340" w:type="dxa"/>
            <w:tblLayout w:type="fixed"/>
            <w:tblCellMar>
              <w:left w:w="29" w:type="dxa"/>
              <w:right w:w="29" w:type="dxa"/>
            </w:tblCellMar>
            <w:tblLook w:val="04A0" w:firstRow="1" w:lastRow="0" w:firstColumn="1" w:lastColumn="0" w:noHBand="0" w:noVBand="1"/>
          </w:tblPr>
        </w:tblPrChange>
      </w:tblPr>
      <w:tblGrid>
        <w:gridCol w:w="2977"/>
        <w:gridCol w:w="1559"/>
        <w:gridCol w:w="2592"/>
        <w:tblGridChange w:id="1767">
          <w:tblGrid>
            <w:gridCol w:w="2977"/>
            <w:gridCol w:w="1559"/>
            <w:gridCol w:w="2804"/>
          </w:tblGrid>
        </w:tblGridChange>
      </w:tblGrid>
      <w:tr w:rsidR="004560B8" w:rsidRPr="004560B8" w14:paraId="6D8FC47D" w14:textId="77777777" w:rsidTr="00F26792">
        <w:trPr>
          <w:trHeight w:val="20"/>
          <w:trPrChange w:id="1768" w:author="Gary Sullivan" w:date="2021-08-06T22:17:00Z">
            <w:trPr>
              <w:trHeight w:val="20"/>
            </w:trPr>
          </w:trPrChange>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Change w:id="1769" w:author="Gary Sullivan" w:date="2021-08-06T22:17:00Z">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tcPrChange>
          </w:tcPr>
          <w:p w14:paraId="26C98593" w14:textId="77777777" w:rsidR="004560B8" w:rsidRPr="001A6DF9" w:rsidRDefault="004560B8" w:rsidP="00D654CE">
            <w:pPr>
              <w:keepNext/>
              <w:spacing w:before="0"/>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70" w:author="Gary Sullivan" w:date="2021-08-06T22:17:00Z">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1C161373" w14:textId="77777777" w:rsidR="004560B8" w:rsidRPr="001A6DF9" w:rsidRDefault="004560B8" w:rsidP="00D654CE">
            <w:pPr>
              <w:keepNext/>
              <w:spacing w:before="0"/>
            </w:pPr>
            <w:proofErr w:type="spellStart"/>
            <w:r w:rsidRPr="004560B8">
              <w:t>bypassWeight</w:t>
            </w:r>
            <w:proofErr w:type="spellEnd"/>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Change w:id="1771" w:author="Gary Sullivan" w:date="2021-08-06T22:17:00Z">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tcPrChange>
          </w:tcPr>
          <w:p w14:paraId="15F4DB5A" w14:textId="77777777" w:rsidR="004560B8" w:rsidRPr="001A6DF9" w:rsidRDefault="004560B8" w:rsidP="00D654CE">
            <w:pPr>
              <w:keepNext/>
              <w:spacing w:before="0"/>
            </w:pPr>
            <w:r w:rsidRPr="004560B8">
              <w:t>Estimated Cycle in MHz</w:t>
            </w:r>
          </w:p>
        </w:tc>
      </w:tr>
      <w:tr w:rsidR="004560B8" w:rsidRPr="004560B8" w14:paraId="48FC3AB5" w14:textId="77777777" w:rsidTr="00F26792">
        <w:trPr>
          <w:trHeight w:val="20"/>
          <w:trPrChange w:id="1772" w:author="Gary Sullivan" w:date="2021-08-06T22:17:00Z">
            <w:trPr>
              <w:trHeight w:val="2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73" w:author="Gary Sullivan" w:date="2021-08-06T22:17: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3F71E379" w14:textId="77777777" w:rsidR="004560B8" w:rsidRPr="001A6DF9" w:rsidRDefault="004560B8" w:rsidP="00D654CE">
            <w:pPr>
              <w:keepNext/>
              <w:spacing w:before="0"/>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774" w:author="Gary Sullivan" w:date="2021-08-06T22:17: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F3080BC"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75" w:author="Gary Sullivan" w:date="2021-08-06T22:17: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2C775BA" w14:textId="77777777" w:rsidR="004560B8" w:rsidRPr="001A6DF9" w:rsidRDefault="004560B8" w:rsidP="00D654CE">
            <w:pPr>
              <w:keepNext/>
              <w:spacing w:before="0"/>
            </w:pPr>
            <w:r w:rsidRPr="004560B8">
              <w:rPr>
                <w:lang w:val="en-US"/>
              </w:rPr>
              <w:t xml:space="preserve">853.00 </w:t>
            </w:r>
          </w:p>
        </w:tc>
      </w:tr>
      <w:tr w:rsidR="004560B8" w:rsidRPr="004560B8" w14:paraId="25E39AE6" w14:textId="77777777" w:rsidTr="00F26792">
        <w:trPr>
          <w:trHeight w:val="20"/>
          <w:trPrChange w:id="1776" w:author="Gary Sullivan" w:date="2021-08-06T22:17:00Z">
            <w:trPr>
              <w:trHeight w:val="2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77" w:author="Gary Sullivan" w:date="2021-08-06T22:17: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0F651F4D" w14:textId="77777777" w:rsidR="004560B8" w:rsidRPr="001A6DF9" w:rsidRDefault="004560B8" w:rsidP="00D654CE">
            <w:pPr>
              <w:keepNext/>
              <w:spacing w:before="0"/>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778" w:author="Gary Sullivan" w:date="2021-08-06T22:17: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56E95E1" w14:textId="77777777" w:rsidR="004560B8" w:rsidRPr="001A6DF9" w:rsidRDefault="004560B8" w:rsidP="00D654CE">
            <w:pPr>
              <w:keepNext/>
              <w:spacing w:before="0"/>
            </w:pPr>
            <w:r w:rsidRPr="004560B8">
              <w:rPr>
                <w:lang w:val="en-US"/>
              </w:rPr>
              <w:t>4</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79" w:author="Gary Sullivan" w:date="2021-08-06T22:17: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E78A876" w14:textId="77777777" w:rsidR="004560B8" w:rsidRPr="001A6DF9" w:rsidRDefault="004560B8" w:rsidP="00D654CE">
            <w:pPr>
              <w:keepNext/>
              <w:spacing w:before="0"/>
            </w:pPr>
            <w:r w:rsidRPr="004560B8">
              <w:rPr>
                <w:lang w:val="en-US"/>
              </w:rPr>
              <w:t xml:space="preserve">1423.52 </w:t>
            </w:r>
          </w:p>
        </w:tc>
      </w:tr>
      <w:tr w:rsidR="004560B8" w:rsidRPr="004560B8" w14:paraId="1034FFDB" w14:textId="77777777" w:rsidTr="00F26792">
        <w:trPr>
          <w:trHeight w:val="20"/>
          <w:trPrChange w:id="1780" w:author="Gary Sullivan" w:date="2021-08-06T22:17:00Z">
            <w:trPr>
              <w:trHeight w:val="2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81" w:author="Gary Sullivan" w:date="2021-08-06T22:17: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7BA2FEA" w14:textId="77777777" w:rsidR="004560B8" w:rsidRPr="001A6DF9" w:rsidRDefault="004560B8" w:rsidP="00D654CE">
            <w:pPr>
              <w:keepNext/>
              <w:spacing w:before="0"/>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782" w:author="Gary Sullivan" w:date="2021-08-06T22:17: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CCCECFD"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83" w:author="Gary Sullivan" w:date="2021-08-06T22:17: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CAC7C9A" w14:textId="77777777" w:rsidR="004560B8" w:rsidRPr="001A6DF9" w:rsidRDefault="004560B8" w:rsidP="00D654CE">
            <w:pPr>
              <w:keepNext/>
              <w:spacing w:before="0"/>
            </w:pPr>
            <w:r w:rsidRPr="004560B8">
              <w:rPr>
                <w:lang w:val="en-US"/>
              </w:rPr>
              <w:t xml:space="preserve">885.41 </w:t>
            </w:r>
          </w:p>
        </w:tc>
      </w:tr>
      <w:tr w:rsidR="004560B8" w:rsidRPr="004560B8" w14:paraId="3A983FAF" w14:textId="77777777" w:rsidTr="00F26792">
        <w:trPr>
          <w:trHeight w:val="20"/>
          <w:trPrChange w:id="1784" w:author="Gary Sullivan" w:date="2021-08-06T22:17:00Z">
            <w:trPr>
              <w:trHeight w:val="2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85" w:author="Gary Sullivan" w:date="2021-08-06T22:17: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5C483B37" w14:textId="77777777" w:rsidR="004560B8" w:rsidRPr="001A6DF9" w:rsidRDefault="004560B8" w:rsidP="00D654CE">
            <w:pPr>
              <w:keepNext/>
              <w:spacing w:before="0"/>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786" w:author="Gary Sullivan" w:date="2021-08-06T22:17: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A1491D5"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87" w:author="Gary Sullivan" w:date="2021-08-06T22:17: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22B84F3" w14:textId="77777777" w:rsidR="004560B8" w:rsidRPr="001A6DF9" w:rsidRDefault="004560B8" w:rsidP="00D654CE">
            <w:pPr>
              <w:keepNext/>
              <w:spacing w:before="0"/>
            </w:pPr>
            <w:r w:rsidRPr="004560B8">
              <w:rPr>
                <w:lang w:val="en-US"/>
              </w:rPr>
              <w:t xml:space="preserve">362.99 </w:t>
            </w:r>
          </w:p>
        </w:tc>
      </w:tr>
      <w:tr w:rsidR="004560B8" w:rsidRPr="004560B8" w14:paraId="3568E933" w14:textId="77777777" w:rsidTr="00F26792">
        <w:trPr>
          <w:trHeight w:val="20"/>
          <w:trPrChange w:id="1788" w:author="Gary Sullivan" w:date="2021-08-06T22:17:00Z">
            <w:trPr>
              <w:trHeight w:val="2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1789" w:author="Gary Sullivan" w:date="2021-08-06T22:17: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7DCFFB81" w14:textId="77777777" w:rsidR="004560B8" w:rsidRPr="001A6DF9" w:rsidRDefault="004560B8" w:rsidP="00D654CE">
            <w:pPr>
              <w:spacing w:before="0"/>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1790" w:author="Gary Sullivan" w:date="2021-08-06T22:17: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EF08963" w14:textId="77777777" w:rsidR="004560B8" w:rsidRPr="001A6DF9" w:rsidRDefault="004560B8" w:rsidP="00D654CE">
            <w:pPr>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91" w:author="Gary Sullivan" w:date="2021-08-06T22:17: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CD368D0" w14:textId="77777777" w:rsidR="004560B8" w:rsidRPr="001A6DF9" w:rsidRDefault="004560B8" w:rsidP="00D654CE">
            <w:pPr>
              <w:spacing w:before="0"/>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6A3884CF" w:rsidR="001E080B" w:rsidRDefault="001E080B" w:rsidP="00B6329E">
      <w:r>
        <w:t>Some worst</w:t>
      </w:r>
      <w:ins w:id="1792" w:author="Gary Sullivan" w:date="2021-08-06T22:17:00Z">
        <w:r w:rsidR="00F26792">
          <w:t>-</w:t>
        </w:r>
      </w:ins>
      <w:del w:id="1793" w:author="Gary Sullivan" w:date="2021-08-06T22:17:00Z">
        <w:r w:rsidDel="00F26792">
          <w:delText xml:space="preserve"> </w:delText>
        </w:r>
      </w:del>
      <w:r>
        <w:t>case throughput analysis also appears necessary.</w:t>
      </w:r>
    </w:p>
    <w:p w14:paraId="121EC588" w14:textId="77777777" w:rsidR="00D55CB4" w:rsidRPr="00586407" w:rsidRDefault="00EC5D6B" w:rsidP="006E03C2">
      <w:pPr>
        <w:pStyle w:val="Heading9"/>
        <w:rPr>
          <w:rFonts w:eastAsia="Times New Roman"/>
          <w:szCs w:val="24"/>
        </w:rPr>
      </w:pPr>
      <w:hyperlink r:id="rId97"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EC5D6B" w:rsidP="00B6329E">
      <w:pPr>
        <w:pStyle w:val="Heading9"/>
        <w:rPr>
          <w:rFonts w:eastAsia="Times New Roman"/>
          <w:szCs w:val="24"/>
          <w:lang w:val="en-CA"/>
        </w:rPr>
      </w:pPr>
      <w:hyperlink r:id="rId98"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lastRenderedPageBreak/>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EC5D6B" w:rsidP="0000764E">
      <w:pPr>
        <w:pStyle w:val="Heading9"/>
        <w:rPr>
          <w:rFonts w:eastAsia="Times New Roman"/>
          <w:szCs w:val="24"/>
          <w:lang w:val="en-CA"/>
        </w:rPr>
      </w:pPr>
      <w:hyperlink r:id="rId99"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EC5D6B" w:rsidP="00B6329E">
      <w:pPr>
        <w:pStyle w:val="Heading9"/>
        <w:rPr>
          <w:rFonts w:eastAsia="Times New Roman"/>
          <w:szCs w:val="24"/>
          <w:lang w:val="en-CA"/>
        </w:rPr>
      </w:pPr>
      <w:hyperlink r:id="rId100"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D654CE">
      <w:pPr>
        <w:keepNext/>
        <w:rPr>
          <w:i/>
          <w:iCs/>
        </w:rPr>
        <w:pPrChange w:id="1794" w:author="Gary Sullivan" w:date="2021-08-05T16:52:00Z">
          <w:pPr/>
        </w:pPrChange>
      </w:pPr>
      <w:r w:rsidRPr="00A957DE">
        <w:rPr>
          <w:i/>
          <w:iCs/>
        </w:rPr>
        <w:t xml:space="preserve">Test on </w:t>
      </w:r>
      <w:proofErr w:type="gramStart"/>
      <w:r w:rsidRPr="00A957DE">
        <w:rPr>
          <w:i/>
          <w:iCs/>
        </w:rPr>
        <w:t>16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Change w:id="1795" w:author="Gary Sullivan" w:date="2021-08-05T16:53:00Z">
          <w:tblPr>
            <w:tblW w:w="8815" w:type="dxa"/>
            <w:tblLook w:val="04A0" w:firstRow="1" w:lastRow="0" w:firstColumn="1" w:lastColumn="0" w:noHBand="0" w:noVBand="1"/>
          </w:tblPr>
        </w:tblPrChange>
      </w:tblPr>
      <w:tblGrid>
        <w:gridCol w:w="1135"/>
        <w:gridCol w:w="960"/>
        <w:gridCol w:w="960"/>
        <w:gridCol w:w="960"/>
        <w:gridCol w:w="894"/>
        <w:gridCol w:w="993"/>
        <w:gridCol w:w="993"/>
        <w:gridCol w:w="1015"/>
        <w:gridCol w:w="1080"/>
        <w:tblGridChange w:id="1796">
          <w:tblGrid>
            <w:gridCol w:w="1135"/>
            <w:gridCol w:w="960"/>
            <w:gridCol w:w="960"/>
            <w:gridCol w:w="960"/>
            <w:gridCol w:w="894"/>
            <w:gridCol w:w="993"/>
            <w:gridCol w:w="993"/>
            <w:gridCol w:w="1164"/>
            <w:gridCol w:w="1164"/>
          </w:tblGrid>
        </w:tblGridChange>
      </w:tblGrid>
      <w:tr w:rsidR="00A957DE" w:rsidRPr="00A957DE" w14:paraId="7C1DF4B1" w14:textId="77777777" w:rsidTr="00D654CE">
        <w:trPr>
          <w:trHeight w:val="144"/>
          <w:trPrChange w:id="1797" w:author="Gary Sullivan" w:date="2021-08-05T16:53:00Z">
            <w:trPr>
              <w:trHeight w:val="315"/>
            </w:trPr>
          </w:trPrChange>
        </w:trPr>
        <w:tc>
          <w:tcPr>
            <w:tcW w:w="1135" w:type="dxa"/>
            <w:vMerge w:val="restart"/>
            <w:tcBorders>
              <w:top w:val="single" w:sz="8" w:space="0" w:color="auto"/>
              <w:left w:val="single" w:sz="8" w:space="0" w:color="auto"/>
              <w:bottom w:val="single" w:sz="4" w:space="0" w:color="auto"/>
              <w:right w:val="nil"/>
            </w:tcBorders>
            <w:noWrap/>
            <w:vAlign w:val="center"/>
            <w:hideMark/>
            <w:tcPrChange w:id="1798" w:author="Gary Sullivan" w:date="2021-08-05T16:53:00Z">
              <w:tcPr>
                <w:tcW w:w="1135" w:type="dxa"/>
                <w:vMerge w:val="restart"/>
                <w:tcBorders>
                  <w:top w:val="single" w:sz="8" w:space="0" w:color="auto"/>
                  <w:left w:val="single" w:sz="8" w:space="0" w:color="auto"/>
                  <w:bottom w:val="single" w:sz="4" w:space="0" w:color="auto"/>
                  <w:right w:val="nil"/>
                </w:tcBorders>
                <w:noWrap/>
                <w:vAlign w:val="bottom"/>
                <w:hideMark/>
              </w:tcPr>
            </w:tcPrChange>
          </w:tcPr>
          <w:p w14:paraId="0542C3F7" w14:textId="77777777" w:rsidR="00A957DE" w:rsidRPr="00A957DE" w:rsidRDefault="00A957DE" w:rsidP="00D654CE">
            <w:pPr>
              <w:keepNext/>
              <w:spacing w:before="0"/>
              <w:jc w:val="center"/>
              <w:rPr>
                <w:lang w:val="en-US"/>
              </w:rPr>
              <w:pPrChange w:id="1799" w:author="Gary Sullivan" w:date="2021-08-05T16:52:00Z">
                <w:pPr/>
              </w:pPrChange>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center"/>
            <w:hideMark/>
            <w:tcPrChange w:id="1800" w:author="Gary Sullivan" w:date="2021-08-05T16:53:00Z">
              <w:tcPr>
                <w:tcW w:w="2880" w:type="dxa"/>
                <w:gridSpan w:val="3"/>
                <w:tcBorders>
                  <w:top w:val="single" w:sz="8" w:space="0" w:color="auto"/>
                  <w:left w:val="single" w:sz="8" w:space="0" w:color="auto"/>
                  <w:bottom w:val="nil"/>
                  <w:right w:val="single" w:sz="8" w:space="0" w:color="000000"/>
                </w:tcBorders>
                <w:noWrap/>
                <w:vAlign w:val="bottom"/>
                <w:hideMark/>
              </w:tcPr>
            </w:tcPrChange>
          </w:tcPr>
          <w:p w14:paraId="6D649519" w14:textId="77777777" w:rsidR="00A957DE" w:rsidRPr="00A957DE" w:rsidRDefault="00A957DE" w:rsidP="00D654CE">
            <w:pPr>
              <w:keepNext/>
              <w:spacing w:before="0"/>
              <w:jc w:val="center"/>
              <w:rPr>
                <w:lang w:val="en-US"/>
              </w:rPr>
              <w:pPrChange w:id="1801" w:author="Gary Sullivan" w:date="2021-08-05T16:52:00Z">
                <w:pPr/>
              </w:pPrChange>
            </w:pPr>
            <w:r w:rsidRPr="00A957DE">
              <w:rPr>
                <w:lang w:val="en-US"/>
              </w:rPr>
              <w:t>HDR PQ12</w:t>
            </w:r>
          </w:p>
        </w:tc>
        <w:tc>
          <w:tcPr>
            <w:tcW w:w="2880" w:type="dxa"/>
            <w:gridSpan w:val="3"/>
            <w:tcBorders>
              <w:top w:val="single" w:sz="8" w:space="0" w:color="auto"/>
              <w:left w:val="nil"/>
              <w:bottom w:val="nil"/>
              <w:right w:val="single" w:sz="8" w:space="0" w:color="000000"/>
            </w:tcBorders>
            <w:noWrap/>
            <w:vAlign w:val="center"/>
            <w:hideMark/>
            <w:tcPrChange w:id="1802" w:author="Gary Sullivan" w:date="2021-08-05T16:53:00Z">
              <w:tcPr>
                <w:tcW w:w="2880" w:type="dxa"/>
                <w:gridSpan w:val="3"/>
                <w:tcBorders>
                  <w:top w:val="single" w:sz="8" w:space="0" w:color="auto"/>
                  <w:left w:val="nil"/>
                  <w:bottom w:val="nil"/>
                  <w:right w:val="single" w:sz="8" w:space="0" w:color="000000"/>
                </w:tcBorders>
                <w:noWrap/>
                <w:vAlign w:val="bottom"/>
                <w:hideMark/>
              </w:tcPr>
            </w:tcPrChange>
          </w:tcPr>
          <w:p w14:paraId="46B8CD07" w14:textId="77777777" w:rsidR="00A957DE" w:rsidRPr="00A957DE" w:rsidRDefault="00A957DE" w:rsidP="00D654CE">
            <w:pPr>
              <w:keepNext/>
              <w:spacing w:before="0"/>
              <w:jc w:val="center"/>
              <w:rPr>
                <w:lang w:val="en-US"/>
              </w:rPr>
              <w:pPrChange w:id="1803" w:author="Gary Sullivan" w:date="2021-08-05T16:52:00Z">
                <w:pPr/>
              </w:pPrChange>
            </w:pPr>
            <w:r w:rsidRPr="00A957DE">
              <w:rPr>
                <w:lang w:val="en-US"/>
              </w:rPr>
              <w:t>HDR HLG12</w:t>
            </w:r>
          </w:p>
        </w:tc>
        <w:tc>
          <w:tcPr>
            <w:tcW w:w="1015" w:type="dxa"/>
            <w:tcBorders>
              <w:top w:val="single" w:sz="8" w:space="0" w:color="auto"/>
              <w:left w:val="nil"/>
              <w:bottom w:val="nil"/>
              <w:right w:val="single" w:sz="8" w:space="0" w:color="auto"/>
            </w:tcBorders>
            <w:noWrap/>
            <w:vAlign w:val="center"/>
            <w:hideMark/>
            <w:tcPrChange w:id="1804" w:author="Gary Sullivan" w:date="2021-08-05T16:53:00Z">
              <w:tcPr>
                <w:tcW w:w="960" w:type="dxa"/>
                <w:tcBorders>
                  <w:top w:val="single" w:sz="8" w:space="0" w:color="auto"/>
                  <w:left w:val="nil"/>
                  <w:bottom w:val="nil"/>
                  <w:right w:val="single" w:sz="8" w:space="0" w:color="auto"/>
                </w:tcBorders>
                <w:noWrap/>
                <w:vAlign w:val="bottom"/>
                <w:hideMark/>
              </w:tcPr>
            </w:tcPrChange>
          </w:tcPr>
          <w:p w14:paraId="3A9E6394" w14:textId="77777777" w:rsidR="00A957DE" w:rsidRPr="00A957DE" w:rsidRDefault="00A957DE" w:rsidP="00D654CE">
            <w:pPr>
              <w:keepNext/>
              <w:spacing w:before="0"/>
              <w:jc w:val="center"/>
              <w:rPr>
                <w:lang w:val="en-US"/>
              </w:rPr>
              <w:pPrChange w:id="1805" w:author="Gary Sullivan" w:date="2021-08-05T16:52:00Z">
                <w:pPr/>
              </w:pPrChange>
            </w:pPr>
            <w:r w:rsidRPr="00A957DE">
              <w:rPr>
                <w:lang w:val="en-US"/>
              </w:rPr>
              <w:t>SVT12</w:t>
            </w:r>
          </w:p>
        </w:tc>
        <w:tc>
          <w:tcPr>
            <w:tcW w:w="1080" w:type="dxa"/>
            <w:tcBorders>
              <w:top w:val="single" w:sz="8" w:space="0" w:color="auto"/>
              <w:left w:val="nil"/>
              <w:bottom w:val="nil"/>
              <w:right w:val="single" w:sz="8" w:space="0" w:color="auto"/>
            </w:tcBorders>
            <w:noWrap/>
            <w:vAlign w:val="center"/>
            <w:hideMark/>
            <w:tcPrChange w:id="1806" w:author="Gary Sullivan" w:date="2021-08-05T16:53:00Z">
              <w:tcPr>
                <w:tcW w:w="960" w:type="dxa"/>
                <w:tcBorders>
                  <w:top w:val="single" w:sz="8" w:space="0" w:color="auto"/>
                  <w:left w:val="nil"/>
                  <w:bottom w:val="nil"/>
                  <w:right w:val="single" w:sz="8" w:space="0" w:color="auto"/>
                </w:tcBorders>
                <w:noWrap/>
                <w:vAlign w:val="bottom"/>
                <w:hideMark/>
              </w:tcPr>
            </w:tcPrChange>
          </w:tcPr>
          <w:p w14:paraId="695EFD07" w14:textId="77777777" w:rsidR="00A957DE" w:rsidRPr="00A957DE" w:rsidRDefault="00A957DE" w:rsidP="00D654CE">
            <w:pPr>
              <w:keepNext/>
              <w:spacing w:before="0"/>
              <w:jc w:val="center"/>
              <w:rPr>
                <w:lang w:val="en-US"/>
              </w:rPr>
              <w:pPrChange w:id="1807" w:author="Gary Sullivan" w:date="2021-08-05T16:52:00Z">
                <w:pPr/>
              </w:pPrChange>
            </w:pPr>
            <w:r w:rsidRPr="00A957DE">
              <w:rPr>
                <w:lang w:val="en-US"/>
              </w:rPr>
              <w:t>SVT16</w:t>
            </w:r>
          </w:p>
        </w:tc>
      </w:tr>
      <w:tr w:rsidR="00A957DE" w:rsidRPr="00A957DE" w14:paraId="415A484E" w14:textId="77777777" w:rsidTr="00D654CE">
        <w:trPr>
          <w:trHeight w:val="144"/>
          <w:trPrChange w:id="1808" w:author="Gary Sullivan" w:date="2021-08-05T16:53:00Z">
            <w:trPr>
              <w:trHeight w:val="315"/>
            </w:trPr>
          </w:trPrChange>
        </w:trPr>
        <w:tc>
          <w:tcPr>
            <w:tcW w:w="1135" w:type="dxa"/>
            <w:vMerge/>
            <w:tcBorders>
              <w:top w:val="single" w:sz="8" w:space="0" w:color="auto"/>
              <w:left w:val="single" w:sz="8" w:space="0" w:color="auto"/>
              <w:bottom w:val="single" w:sz="4" w:space="0" w:color="auto"/>
              <w:right w:val="nil"/>
            </w:tcBorders>
            <w:vAlign w:val="center"/>
            <w:hideMark/>
            <w:tcPrChange w:id="1809" w:author="Gary Sullivan" w:date="2021-08-05T16:53:00Z">
              <w:tcPr>
                <w:tcW w:w="0" w:type="auto"/>
                <w:vMerge/>
                <w:tcBorders>
                  <w:top w:val="single" w:sz="8" w:space="0" w:color="auto"/>
                  <w:left w:val="single" w:sz="8" w:space="0" w:color="auto"/>
                  <w:bottom w:val="single" w:sz="4" w:space="0" w:color="auto"/>
                  <w:right w:val="nil"/>
                </w:tcBorders>
                <w:vAlign w:val="center"/>
                <w:hideMark/>
              </w:tcPr>
            </w:tcPrChange>
          </w:tcPr>
          <w:p w14:paraId="244133DF" w14:textId="77777777" w:rsidR="00A957DE" w:rsidRPr="00A957DE" w:rsidRDefault="00A957DE" w:rsidP="00D654CE">
            <w:pPr>
              <w:keepNext/>
              <w:spacing w:before="0"/>
              <w:jc w:val="center"/>
              <w:rPr>
                <w:lang w:val="en-US"/>
              </w:rPr>
              <w:pPrChange w:id="1810" w:author="Gary Sullivan" w:date="2021-08-05T16:52:00Z">
                <w:pPr/>
              </w:pPrChange>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Change w:id="1811" w:author="Gary Sullivan" w:date="2021-08-05T16:53:00Z">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tcPrChange>
          </w:tcPr>
          <w:p w14:paraId="746FB85E" w14:textId="77777777" w:rsidR="00A957DE" w:rsidRPr="00A957DE" w:rsidRDefault="00A957DE" w:rsidP="00D654CE">
            <w:pPr>
              <w:keepNext/>
              <w:spacing w:before="0"/>
              <w:jc w:val="center"/>
              <w:rPr>
                <w:lang w:val="en-US"/>
              </w:rPr>
              <w:pPrChange w:id="1812" w:author="Gary Sullivan" w:date="2021-08-05T16:52:00Z">
                <w:pPr/>
              </w:pPrChange>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Change w:id="1813" w:author="Gary Sullivan" w:date="2021-08-05T16:53:00Z">
              <w:tcPr>
                <w:tcW w:w="960" w:type="dxa"/>
                <w:tcBorders>
                  <w:top w:val="single" w:sz="8" w:space="0" w:color="auto"/>
                  <w:left w:val="nil"/>
                  <w:bottom w:val="single" w:sz="8" w:space="0" w:color="auto"/>
                  <w:right w:val="single" w:sz="4" w:space="0" w:color="auto"/>
                </w:tcBorders>
                <w:shd w:val="clear" w:color="auto" w:fill="FFFFFF"/>
                <w:noWrap/>
                <w:vAlign w:val="center"/>
                <w:hideMark/>
              </w:tcPr>
            </w:tcPrChange>
          </w:tcPr>
          <w:p w14:paraId="7D00DD7D" w14:textId="77777777" w:rsidR="00A957DE" w:rsidRPr="00A957DE" w:rsidRDefault="00A957DE" w:rsidP="00D654CE">
            <w:pPr>
              <w:keepNext/>
              <w:spacing w:before="0"/>
              <w:jc w:val="center"/>
              <w:rPr>
                <w:lang w:val="en-US"/>
              </w:rPr>
              <w:pPrChange w:id="1814" w:author="Gary Sullivan" w:date="2021-08-05T16:52:00Z">
                <w:pPr/>
              </w:pPrChange>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Change w:id="1815" w:author="Gary Sullivan" w:date="2021-08-05T16:53:00Z">
              <w:tcPr>
                <w:tcW w:w="960"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253E019E" w14:textId="77777777" w:rsidR="00A957DE" w:rsidRPr="00A957DE" w:rsidRDefault="00A957DE" w:rsidP="00D654CE">
            <w:pPr>
              <w:keepNext/>
              <w:spacing w:before="0"/>
              <w:jc w:val="center"/>
              <w:rPr>
                <w:lang w:val="en-US"/>
              </w:rPr>
              <w:pPrChange w:id="1816" w:author="Gary Sullivan" w:date="2021-08-05T16:52:00Z">
                <w:pPr/>
              </w:pPrChange>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Change w:id="1817" w:author="Gary Sullivan" w:date="2021-08-05T16:53:00Z">
              <w:tcPr>
                <w:tcW w:w="894" w:type="dxa"/>
                <w:tcBorders>
                  <w:top w:val="single" w:sz="8" w:space="0" w:color="auto"/>
                  <w:left w:val="nil"/>
                  <w:bottom w:val="single" w:sz="8" w:space="0" w:color="auto"/>
                  <w:right w:val="single" w:sz="4" w:space="0" w:color="auto"/>
                </w:tcBorders>
                <w:shd w:val="clear" w:color="auto" w:fill="FFFFFF"/>
                <w:noWrap/>
                <w:vAlign w:val="center"/>
                <w:hideMark/>
              </w:tcPr>
            </w:tcPrChange>
          </w:tcPr>
          <w:p w14:paraId="56D0D1F4" w14:textId="77777777" w:rsidR="00A957DE" w:rsidRPr="00A957DE" w:rsidRDefault="00A957DE" w:rsidP="00D654CE">
            <w:pPr>
              <w:keepNext/>
              <w:spacing w:before="0"/>
              <w:jc w:val="center"/>
              <w:rPr>
                <w:lang w:val="en-US"/>
              </w:rPr>
              <w:pPrChange w:id="1818" w:author="Gary Sullivan" w:date="2021-08-05T16:52:00Z">
                <w:pPr/>
              </w:pPrChange>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Change w:id="1819" w:author="Gary Sullivan" w:date="2021-08-05T16:53:00Z">
              <w:tcPr>
                <w:tcW w:w="993" w:type="dxa"/>
                <w:tcBorders>
                  <w:top w:val="single" w:sz="8" w:space="0" w:color="auto"/>
                  <w:left w:val="nil"/>
                  <w:bottom w:val="single" w:sz="8" w:space="0" w:color="auto"/>
                  <w:right w:val="single" w:sz="4" w:space="0" w:color="auto"/>
                </w:tcBorders>
                <w:shd w:val="clear" w:color="auto" w:fill="FFFFFF"/>
                <w:noWrap/>
                <w:vAlign w:val="center"/>
                <w:hideMark/>
              </w:tcPr>
            </w:tcPrChange>
          </w:tcPr>
          <w:p w14:paraId="24136964" w14:textId="77777777" w:rsidR="00A957DE" w:rsidRPr="00A957DE" w:rsidRDefault="00A957DE" w:rsidP="00D654CE">
            <w:pPr>
              <w:keepNext/>
              <w:spacing w:before="0"/>
              <w:jc w:val="center"/>
              <w:rPr>
                <w:lang w:val="en-US"/>
              </w:rPr>
              <w:pPrChange w:id="1820" w:author="Gary Sullivan" w:date="2021-08-05T16:52:00Z">
                <w:pPr/>
              </w:pPrChange>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Change w:id="1821" w:author="Gary Sullivan" w:date="2021-08-05T16:53:00Z">
              <w:tcPr>
                <w:tcW w:w="993"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17BEDC73" w14:textId="77777777" w:rsidR="00A957DE" w:rsidRPr="00A957DE" w:rsidRDefault="00A957DE" w:rsidP="00D654CE">
            <w:pPr>
              <w:keepNext/>
              <w:spacing w:before="0"/>
              <w:jc w:val="center"/>
              <w:rPr>
                <w:lang w:val="en-US"/>
              </w:rPr>
              <w:pPrChange w:id="1822" w:author="Gary Sullivan" w:date="2021-08-05T16:52:00Z">
                <w:pPr/>
              </w:pPrChange>
            </w:pPr>
            <w:r w:rsidRPr="00A957DE">
              <w:rPr>
                <w:lang w:val="en-US"/>
              </w:rPr>
              <w:t>V</w:t>
            </w:r>
          </w:p>
        </w:tc>
        <w:tc>
          <w:tcPr>
            <w:tcW w:w="1015" w:type="dxa"/>
            <w:tcBorders>
              <w:top w:val="single" w:sz="8" w:space="0" w:color="auto"/>
              <w:left w:val="nil"/>
              <w:bottom w:val="single" w:sz="8" w:space="0" w:color="auto"/>
              <w:right w:val="single" w:sz="8" w:space="0" w:color="auto"/>
            </w:tcBorders>
            <w:shd w:val="clear" w:color="auto" w:fill="FFFFFF"/>
            <w:noWrap/>
            <w:vAlign w:val="center"/>
            <w:hideMark/>
            <w:tcPrChange w:id="1823" w:author="Gary Sullivan" w:date="2021-08-05T16:53:00Z">
              <w:tcPr>
                <w:tcW w:w="960"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101BE752" w14:textId="1DD6F7AF" w:rsidR="00A957DE" w:rsidRPr="00A957DE" w:rsidRDefault="00A957DE" w:rsidP="00D654CE">
            <w:pPr>
              <w:keepNext/>
              <w:spacing w:before="0"/>
              <w:jc w:val="center"/>
              <w:rPr>
                <w:lang w:val="en-US"/>
              </w:rPr>
              <w:pPrChange w:id="1824" w:author="Gary Sullivan" w:date="2021-08-05T16:52:00Z">
                <w:pPr/>
              </w:pPrChange>
            </w:pPr>
            <w:del w:id="1825" w:author="Gary Sullivan" w:date="2021-08-05T18:12:00Z">
              <w:r w:rsidRPr="00A957DE" w:rsidDel="00B178F5">
                <w:rPr>
                  <w:lang w:val="en-US"/>
                </w:rPr>
                <w:delText>Aver.</w:delText>
              </w:r>
            </w:del>
            <w:ins w:id="1826" w:author="Gary Sullivan" w:date="2021-08-05T18:12:00Z">
              <w:r w:rsidR="00B178F5">
                <w:rPr>
                  <w:lang w:val="en-US"/>
                </w:rPr>
                <w:t xml:space="preserve">Ave. </w:t>
              </w:r>
            </w:ins>
            <w:r w:rsidRPr="00A957DE">
              <w:rPr>
                <w:lang w:val="en-US"/>
              </w:rPr>
              <w:t>GBR</w:t>
            </w:r>
          </w:p>
        </w:tc>
        <w:tc>
          <w:tcPr>
            <w:tcW w:w="1080" w:type="dxa"/>
            <w:tcBorders>
              <w:top w:val="single" w:sz="8" w:space="0" w:color="auto"/>
              <w:left w:val="nil"/>
              <w:bottom w:val="single" w:sz="8" w:space="0" w:color="auto"/>
              <w:right w:val="single" w:sz="8" w:space="0" w:color="auto"/>
            </w:tcBorders>
            <w:shd w:val="clear" w:color="auto" w:fill="FFFFFF"/>
            <w:noWrap/>
            <w:vAlign w:val="center"/>
            <w:hideMark/>
            <w:tcPrChange w:id="1827" w:author="Gary Sullivan" w:date="2021-08-05T16:53:00Z">
              <w:tcPr>
                <w:tcW w:w="960"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1985E977" w14:textId="4AB5926A" w:rsidR="00A957DE" w:rsidRPr="00A957DE" w:rsidRDefault="00A957DE" w:rsidP="00D654CE">
            <w:pPr>
              <w:keepNext/>
              <w:spacing w:before="0"/>
              <w:jc w:val="center"/>
              <w:rPr>
                <w:lang w:val="en-US"/>
              </w:rPr>
              <w:pPrChange w:id="1828" w:author="Gary Sullivan" w:date="2021-08-05T16:52:00Z">
                <w:pPr/>
              </w:pPrChange>
            </w:pPr>
            <w:del w:id="1829" w:author="Gary Sullivan" w:date="2021-08-05T18:12:00Z">
              <w:r w:rsidRPr="00A957DE" w:rsidDel="00B178F5">
                <w:rPr>
                  <w:lang w:val="en-US"/>
                </w:rPr>
                <w:delText>Aver.</w:delText>
              </w:r>
            </w:del>
            <w:ins w:id="1830" w:author="Gary Sullivan" w:date="2021-08-05T18:12:00Z">
              <w:r w:rsidR="00B178F5">
                <w:rPr>
                  <w:lang w:val="en-US"/>
                </w:rPr>
                <w:t xml:space="preserve">Ave. </w:t>
              </w:r>
            </w:ins>
            <w:r w:rsidRPr="00A957DE">
              <w:rPr>
                <w:lang w:val="en-US"/>
              </w:rPr>
              <w:t>GBR</w:t>
            </w:r>
          </w:p>
        </w:tc>
      </w:tr>
      <w:tr w:rsidR="00A957DE" w:rsidRPr="00A957DE" w14:paraId="5A0A63D1" w14:textId="77777777" w:rsidTr="00D654CE">
        <w:trPr>
          <w:trHeight w:val="144"/>
          <w:trPrChange w:id="1831" w:author="Gary Sullivan" w:date="2021-08-05T16:53:00Z">
            <w:trPr>
              <w:trHeight w:val="300"/>
            </w:trPr>
          </w:trPrChange>
        </w:trPr>
        <w:tc>
          <w:tcPr>
            <w:tcW w:w="1135" w:type="dxa"/>
            <w:tcBorders>
              <w:top w:val="nil"/>
              <w:left w:val="single" w:sz="8" w:space="0" w:color="auto"/>
              <w:bottom w:val="single" w:sz="4" w:space="0" w:color="auto"/>
              <w:right w:val="nil"/>
            </w:tcBorders>
            <w:shd w:val="clear" w:color="auto" w:fill="D9D9D9"/>
            <w:noWrap/>
            <w:vAlign w:val="center"/>
            <w:hideMark/>
            <w:tcPrChange w:id="1832" w:author="Gary Sullivan" w:date="2021-08-05T16:53:00Z">
              <w:tcPr>
                <w:tcW w:w="1135" w:type="dxa"/>
                <w:tcBorders>
                  <w:top w:val="nil"/>
                  <w:left w:val="single" w:sz="8" w:space="0" w:color="auto"/>
                  <w:bottom w:val="single" w:sz="4" w:space="0" w:color="auto"/>
                  <w:right w:val="nil"/>
                </w:tcBorders>
                <w:shd w:val="clear" w:color="auto" w:fill="D9D9D9"/>
                <w:noWrap/>
                <w:vAlign w:val="center"/>
                <w:hideMark/>
              </w:tcPr>
            </w:tcPrChange>
          </w:tcPr>
          <w:p w14:paraId="3F94BC84" w14:textId="77777777" w:rsidR="00A957DE" w:rsidRPr="00A957DE" w:rsidRDefault="00A957DE" w:rsidP="00D654CE">
            <w:pPr>
              <w:keepNext/>
              <w:spacing w:before="0"/>
              <w:jc w:val="center"/>
              <w:rPr>
                <w:b/>
                <w:bCs/>
                <w:lang w:val="en-US"/>
              </w:rPr>
              <w:pPrChange w:id="1833" w:author="Gary Sullivan" w:date="2021-08-05T16:52:00Z">
                <w:pPr/>
              </w:pPrChange>
            </w:pPr>
            <w:r w:rsidRPr="00A957DE">
              <w:rPr>
                <w:b/>
                <w:bCs/>
                <w:lang w:val="en-US"/>
              </w:rPr>
              <w:t>AI</w:t>
            </w:r>
          </w:p>
        </w:tc>
        <w:tc>
          <w:tcPr>
            <w:tcW w:w="960" w:type="dxa"/>
            <w:tcBorders>
              <w:top w:val="nil"/>
              <w:left w:val="single" w:sz="8" w:space="0" w:color="auto"/>
              <w:bottom w:val="nil"/>
              <w:right w:val="nil"/>
            </w:tcBorders>
            <w:noWrap/>
            <w:vAlign w:val="center"/>
            <w:hideMark/>
            <w:tcPrChange w:id="1834" w:author="Gary Sullivan" w:date="2021-08-05T16:53:00Z">
              <w:tcPr>
                <w:tcW w:w="960" w:type="dxa"/>
                <w:tcBorders>
                  <w:top w:val="nil"/>
                  <w:left w:val="single" w:sz="8" w:space="0" w:color="auto"/>
                  <w:bottom w:val="nil"/>
                  <w:right w:val="nil"/>
                </w:tcBorders>
                <w:noWrap/>
                <w:vAlign w:val="center"/>
                <w:hideMark/>
              </w:tcPr>
            </w:tcPrChange>
          </w:tcPr>
          <w:p w14:paraId="4810E82C" w14:textId="77777777" w:rsidR="00A957DE" w:rsidRPr="00A957DE" w:rsidRDefault="00A957DE" w:rsidP="00D654CE">
            <w:pPr>
              <w:keepNext/>
              <w:spacing w:before="0"/>
              <w:jc w:val="center"/>
              <w:rPr>
                <w:lang w:val="en-US"/>
              </w:rPr>
              <w:pPrChange w:id="1835" w:author="Gary Sullivan" w:date="2021-08-05T16:52:00Z">
                <w:pPr/>
              </w:pPrChange>
            </w:pPr>
            <w:r w:rsidRPr="00A957DE">
              <w:rPr>
                <w:lang w:val="en-US"/>
              </w:rPr>
              <w:t>-0.01%</w:t>
            </w:r>
          </w:p>
        </w:tc>
        <w:tc>
          <w:tcPr>
            <w:tcW w:w="960" w:type="dxa"/>
            <w:noWrap/>
            <w:vAlign w:val="center"/>
            <w:hideMark/>
            <w:tcPrChange w:id="1836" w:author="Gary Sullivan" w:date="2021-08-05T16:53:00Z">
              <w:tcPr>
                <w:tcW w:w="960" w:type="dxa"/>
                <w:noWrap/>
                <w:vAlign w:val="center"/>
                <w:hideMark/>
              </w:tcPr>
            </w:tcPrChange>
          </w:tcPr>
          <w:p w14:paraId="4BA7C01E" w14:textId="77777777" w:rsidR="00A957DE" w:rsidRPr="00A957DE" w:rsidRDefault="00A957DE" w:rsidP="00D654CE">
            <w:pPr>
              <w:keepNext/>
              <w:spacing w:before="0"/>
              <w:jc w:val="center"/>
              <w:rPr>
                <w:lang w:val="en-US"/>
              </w:rPr>
              <w:pPrChange w:id="1837" w:author="Gary Sullivan" w:date="2021-08-05T16:52:00Z">
                <w:pPr/>
              </w:pPrChange>
            </w:pPr>
            <w:r w:rsidRPr="00A957DE">
              <w:rPr>
                <w:lang w:val="en-US"/>
              </w:rPr>
              <w:t>-0.01%</w:t>
            </w:r>
          </w:p>
        </w:tc>
        <w:tc>
          <w:tcPr>
            <w:tcW w:w="960" w:type="dxa"/>
            <w:tcBorders>
              <w:top w:val="nil"/>
              <w:left w:val="nil"/>
              <w:bottom w:val="nil"/>
              <w:right w:val="single" w:sz="8" w:space="0" w:color="auto"/>
            </w:tcBorders>
            <w:noWrap/>
            <w:vAlign w:val="center"/>
            <w:hideMark/>
            <w:tcPrChange w:id="1838" w:author="Gary Sullivan" w:date="2021-08-05T16:53:00Z">
              <w:tcPr>
                <w:tcW w:w="960" w:type="dxa"/>
                <w:tcBorders>
                  <w:top w:val="nil"/>
                  <w:left w:val="nil"/>
                  <w:bottom w:val="nil"/>
                  <w:right w:val="single" w:sz="8" w:space="0" w:color="auto"/>
                </w:tcBorders>
                <w:noWrap/>
                <w:vAlign w:val="center"/>
                <w:hideMark/>
              </w:tcPr>
            </w:tcPrChange>
          </w:tcPr>
          <w:p w14:paraId="7D821A75" w14:textId="77777777" w:rsidR="00A957DE" w:rsidRPr="00A957DE" w:rsidRDefault="00A957DE" w:rsidP="00D654CE">
            <w:pPr>
              <w:keepNext/>
              <w:spacing w:before="0"/>
              <w:jc w:val="center"/>
              <w:rPr>
                <w:lang w:val="en-US"/>
              </w:rPr>
              <w:pPrChange w:id="1839" w:author="Gary Sullivan" w:date="2021-08-05T16:52:00Z">
                <w:pPr/>
              </w:pPrChange>
            </w:pPr>
            <w:r w:rsidRPr="00A957DE">
              <w:rPr>
                <w:lang w:val="en-US"/>
              </w:rPr>
              <w:t>-0.02%</w:t>
            </w:r>
          </w:p>
        </w:tc>
        <w:tc>
          <w:tcPr>
            <w:tcW w:w="894" w:type="dxa"/>
            <w:noWrap/>
            <w:vAlign w:val="center"/>
            <w:hideMark/>
            <w:tcPrChange w:id="1840" w:author="Gary Sullivan" w:date="2021-08-05T16:53:00Z">
              <w:tcPr>
                <w:tcW w:w="894" w:type="dxa"/>
                <w:noWrap/>
                <w:vAlign w:val="center"/>
                <w:hideMark/>
              </w:tcPr>
            </w:tcPrChange>
          </w:tcPr>
          <w:p w14:paraId="033DF95D" w14:textId="77777777" w:rsidR="00A957DE" w:rsidRPr="00A957DE" w:rsidRDefault="00A957DE" w:rsidP="00D654CE">
            <w:pPr>
              <w:keepNext/>
              <w:spacing w:before="0"/>
              <w:jc w:val="center"/>
              <w:rPr>
                <w:lang w:val="en-US"/>
              </w:rPr>
              <w:pPrChange w:id="1841" w:author="Gary Sullivan" w:date="2021-08-05T16:52:00Z">
                <w:pPr/>
              </w:pPrChange>
            </w:pPr>
            <w:r w:rsidRPr="00A957DE">
              <w:rPr>
                <w:lang w:val="en-US"/>
              </w:rPr>
              <w:t>0.00%</w:t>
            </w:r>
          </w:p>
        </w:tc>
        <w:tc>
          <w:tcPr>
            <w:tcW w:w="993" w:type="dxa"/>
            <w:noWrap/>
            <w:vAlign w:val="center"/>
            <w:hideMark/>
            <w:tcPrChange w:id="1842" w:author="Gary Sullivan" w:date="2021-08-05T16:53:00Z">
              <w:tcPr>
                <w:tcW w:w="993" w:type="dxa"/>
                <w:noWrap/>
                <w:vAlign w:val="center"/>
                <w:hideMark/>
              </w:tcPr>
            </w:tcPrChange>
          </w:tcPr>
          <w:p w14:paraId="7B9405D3" w14:textId="77777777" w:rsidR="00A957DE" w:rsidRPr="00A957DE" w:rsidRDefault="00A957DE" w:rsidP="00D654CE">
            <w:pPr>
              <w:keepNext/>
              <w:spacing w:before="0"/>
              <w:jc w:val="center"/>
              <w:rPr>
                <w:lang w:val="en-US"/>
              </w:rPr>
              <w:pPrChange w:id="1843" w:author="Gary Sullivan" w:date="2021-08-05T16:52:00Z">
                <w:pPr/>
              </w:pPrChange>
            </w:pPr>
            <w:r w:rsidRPr="00A957DE">
              <w:rPr>
                <w:lang w:val="en-US"/>
              </w:rPr>
              <w:t>-0.01%</w:t>
            </w:r>
          </w:p>
        </w:tc>
        <w:tc>
          <w:tcPr>
            <w:tcW w:w="993" w:type="dxa"/>
            <w:tcBorders>
              <w:top w:val="nil"/>
              <w:left w:val="nil"/>
              <w:bottom w:val="nil"/>
              <w:right w:val="single" w:sz="8" w:space="0" w:color="auto"/>
            </w:tcBorders>
            <w:noWrap/>
            <w:vAlign w:val="center"/>
            <w:hideMark/>
            <w:tcPrChange w:id="1844" w:author="Gary Sullivan" w:date="2021-08-05T16:53:00Z">
              <w:tcPr>
                <w:tcW w:w="993" w:type="dxa"/>
                <w:tcBorders>
                  <w:top w:val="nil"/>
                  <w:left w:val="nil"/>
                  <w:bottom w:val="nil"/>
                  <w:right w:val="single" w:sz="8" w:space="0" w:color="auto"/>
                </w:tcBorders>
                <w:noWrap/>
                <w:vAlign w:val="center"/>
                <w:hideMark/>
              </w:tcPr>
            </w:tcPrChange>
          </w:tcPr>
          <w:p w14:paraId="78B073D3" w14:textId="77777777" w:rsidR="00A957DE" w:rsidRPr="00A957DE" w:rsidRDefault="00A957DE" w:rsidP="00D654CE">
            <w:pPr>
              <w:keepNext/>
              <w:spacing w:before="0"/>
              <w:jc w:val="center"/>
              <w:rPr>
                <w:lang w:val="en-US"/>
              </w:rPr>
              <w:pPrChange w:id="1845" w:author="Gary Sullivan" w:date="2021-08-05T16:52:00Z">
                <w:pPr/>
              </w:pPrChange>
            </w:pPr>
            <w:r w:rsidRPr="00A957DE">
              <w:rPr>
                <w:lang w:val="en-US"/>
              </w:rPr>
              <w:t>-0.01%</w:t>
            </w:r>
          </w:p>
        </w:tc>
        <w:tc>
          <w:tcPr>
            <w:tcW w:w="1015" w:type="dxa"/>
            <w:tcBorders>
              <w:top w:val="nil"/>
              <w:left w:val="nil"/>
              <w:bottom w:val="nil"/>
              <w:right w:val="single" w:sz="8" w:space="0" w:color="auto"/>
            </w:tcBorders>
            <w:noWrap/>
            <w:vAlign w:val="center"/>
            <w:hideMark/>
            <w:tcPrChange w:id="1846" w:author="Gary Sullivan" w:date="2021-08-05T16:53:00Z">
              <w:tcPr>
                <w:tcW w:w="960" w:type="dxa"/>
                <w:tcBorders>
                  <w:top w:val="nil"/>
                  <w:left w:val="nil"/>
                  <w:bottom w:val="nil"/>
                  <w:right w:val="single" w:sz="8" w:space="0" w:color="auto"/>
                </w:tcBorders>
                <w:noWrap/>
                <w:vAlign w:val="center"/>
                <w:hideMark/>
              </w:tcPr>
            </w:tcPrChange>
          </w:tcPr>
          <w:p w14:paraId="24586675" w14:textId="77777777" w:rsidR="00A957DE" w:rsidRPr="00A957DE" w:rsidRDefault="00A957DE" w:rsidP="00D654CE">
            <w:pPr>
              <w:keepNext/>
              <w:spacing w:before="0"/>
              <w:jc w:val="center"/>
              <w:rPr>
                <w:lang w:val="en-US"/>
              </w:rPr>
              <w:pPrChange w:id="1847" w:author="Gary Sullivan" w:date="2021-08-05T16:52:00Z">
                <w:pPr/>
              </w:pPrChange>
            </w:pPr>
            <w:r w:rsidRPr="00A957DE">
              <w:rPr>
                <w:lang w:val="en-US"/>
              </w:rPr>
              <w:t>0.03%</w:t>
            </w:r>
          </w:p>
        </w:tc>
        <w:tc>
          <w:tcPr>
            <w:tcW w:w="1080" w:type="dxa"/>
            <w:tcBorders>
              <w:top w:val="nil"/>
              <w:left w:val="nil"/>
              <w:bottom w:val="nil"/>
              <w:right w:val="single" w:sz="8" w:space="0" w:color="auto"/>
            </w:tcBorders>
            <w:noWrap/>
            <w:vAlign w:val="center"/>
            <w:hideMark/>
            <w:tcPrChange w:id="1848" w:author="Gary Sullivan" w:date="2021-08-05T16:53:00Z">
              <w:tcPr>
                <w:tcW w:w="960" w:type="dxa"/>
                <w:tcBorders>
                  <w:top w:val="nil"/>
                  <w:left w:val="nil"/>
                  <w:bottom w:val="nil"/>
                  <w:right w:val="single" w:sz="8" w:space="0" w:color="auto"/>
                </w:tcBorders>
                <w:noWrap/>
                <w:vAlign w:val="center"/>
                <w:hideMark/>
              </w:tcPr>
            </w:tcPrChange>
          </w:tcPr>
          <w:p w14:paraId="6E5F5345" w14:textId="77777777" w:rsidR="00A957DE" w:rsidRPr="00A957DE" w:rsidRDefault="00A957DE" w:rsidP="00D654CE">
            <w:pPr>
              <w:keepNext/>
              <w:spacing w:before="0"/>
              <w:jc w:val="center"/>
              <w:rPr>
                <w:lang w:val="en-US"/>
              </w:rPr>
              <w:pPrChange w:id="1849" w:author="Gary Sullivan" w:date="2021-08-05T16:52:00Z">
                <w:pPr/>
              </w:pPrChange>
            </w:pPr>
            <w:r w:rsidRPr="00A957DE">
              <w:rPr>
                <w:lang w:val="en-US"/>
              </w:rPr>
              <w:t>0.28%</w:t>
            </w:r>
          </w:p>
        </w:tc>
      </w:tr>
      <w:tr w:rsidR="00A957DE" w:rsidRPr="00A957DE" w14:paraId="3B8D7C38" w14:textId="77777777" w:rsidTr="00D654CE">
        <w:trPr>
          <w:trHeight w:val="144"/>
          <w:trPrChange w:id="1850" w:author="Gary Sullivan" w:date="2021-08-05T16:53:00Z">
            <w:trPr>
              <w:trHeight w:val="300"/>
            </w:trPr>
          </w:trPrChange>
        </w:trPr>
        <w:tc>
          <w:tcPr>
            <w:tcW w:w="1135" w:type="dxa"/>
            <w:tcBorders>
              <w:top w:val="nil"/>
              <w:left w:val="single" w:sz="8" w:space="0" w:color="auto"/>
              <w:bottom w:val="single" w:sz="4" w:space="0" w:color="auto"/>
              <w:right w:val="nil"/>
            </w:tcBorders>
            <w:shd w:val="clear" w:color="auto" w:fill="D9D9D9"/>
            <w:noWrap/>
            <w:vAlign w:val="center"/>
            <w:hideMark/>
            <w:tcPrChange w:id="1851" w:author="Gary Sullivan" w:date="2021-08-05T16:53:00Z">
              <w:tcPr>
                <w:tcW w:w="1135" w:type="dxa"/>
                <w:tcBorders>
                  <w:top w:val="nil"/>
                  <w:left w:val="single" w:sz="8" w:space="0" w:color="auto"/>
                  <w:bottom w:val="single" w:sz="4" w:space="0" w:color="auto"/>
                  <w:right w:val="nil"/>
                </w:tcBorders>
                <w:shd w:val="clear" w:color="auto" w:fill="D9D9D9"/>
                <w:noWrap/>
                <w:vAlign w:val="center"/>
                <w:hideMark/>
              </w:tcPr>
            </w:tcPrChange>
          </w:tcPr>
          <w:p w14:paraId="5BA43C8A" w14:textId="77777777" w:rsidR="00A957DE" w:rsidRPr="00A957DE" w:rsidRDefault="00A957DE" w:rsidP="00D654CE">
            <w:pPr>
              <w:keepNext/>
              <w:spacing w:before="0"/>
              <w:jc w:val="center"/>
              <w:rPr>
                <w:b/>
                <w:bCs/>
                <w:lang w:val="en-US"/>
              </w:rPr>
              <w:pPrChange w:id="1852" w:author="Gary Sullivan" w:date="2021-08-05T16:52:00Z">
                <w:pPr/>
              </w:pPrChange>
            </w:pPr>
            <w:r w:rsidRPr="00A957DE">
              <w:rPr>
                <w:b/>
                <w:bCs/>
                <w:lang w:val="en-US"/>
              </w:rPr>
              <w:t>LDB</w:t>
            </w:r>
          </w:p>
        </w:tc>
        <w:tc>
          <w:tcPr>
            <w:tcW w:w="960" w:type="dxa"/>
            <w:tcBorders>
              <w:top w:val="nil"/>
              <w:left w:val="single" w:sz="8" w:space="0" w:color="auto"/>
              <w:bottom w:val="nil"/>
              <w:right w:val="nil"/>
            </w:tcBorders>
            <w:noWrap/>
            <w:vAlign w:val="center"/>
            <w:hideMark/>
            <w:tcPrChange w:id="1853" w:author="Gary Sullivan" w:date="2021-08-05T16:53:00Z">
              <w:tcPr>
                <w:tcW w:w="960" w:type="dxa"/>
                <w:tcBorders>
                  <w:top w:val="nil"/>
                  <w:left w:val="single" w:sz="8" w:space="0" w:color="auto"/>
                  <w:bottom w:val="nil"/>
                  <w:right w:val="nil"/>
                </w:tcBorders>
                <w:noWrap/>
                <w:vAlign w:val="center"/>
                <w:hideMark/>
              </w:tcPr>
            </w:tcPrChange>
          </w:tcPr>
          <w:p w14:paraId="46B35E63" w14:textId="77777777" w:rsidR="00A957DE" w:rsidRPr="00A957DE" w:rsidRDefault="00A957DE" w:rsidP="00D654CE">
            <w:pPr>
              <w:keepNext/>
              <w:spacing w:before="0"/>
              <w:jc w:val="center"/>
              <w:rPr>
                <w:lang w:val="en-US"/>
              </w:rPr>
              <w:pPrChange w:id="1854" w:author="Gary Sullivan" w:date="2021-08-05T16:52:00Z">
                <w:pPr/>
              </w:pPrChange>
            </w:pPr>
            <w:r w:rsidRPr="00A957DE">
              <w:rPr>
                <w:lang w:val="en-US"/>
              </w:rPr>
              <w:t>-0.02%</w:t>
            </w:r>
          </w:p>
        </w:tc>
        <w:tc>
          <w:tcPr>
            <w:tcW w:w="960" w:type="dxa"/>
            <w:noWrap/>
            <w:vAlign w:val="center"/>
            <w:hideMark/>
            <w:tcPrChange w:id="1855" w:author="Gary Sullivan" w:date="2021-08-05T16:53:00Z">
              <w:tcPr>
                <w:tcW w:w="960" w:type="dxa"/>
                <w:noWrap/>
                <w:vAlign w:val="center"/>
                <w:hideMark/>
              </w:tcPr>
            </w:tcPrChange>
          </w:tcPr>
          <w:p w14:paraId="6A38D726" w14:textId="77777777" w:rsidR="00A957DE" w:rsidRPr="00A957DE" w:rsidRDefault="00A957DE" w:rsidP="00D654CE">
            <w:pPr>
              <w:keepNext/>
              <w:spacing w:before="0"/>
              <w:jc w:val="center"/>
              <w:rPr>
                <w:lang w:val="en-US"/>
              </w:rPr>
              <w:pPrChange w:id="1856" w:author="Gary Sullivan" w:date="2021-08-05T16:52:00Z">
                <w:pPr/>
              </w:pPrChange>
            </w:pPr>
            <w:r w:rsidRPr="00A957DE">
              <w:rPr>
                <w:lang w:val="en-US"/>
              </w:rPr>
              <w:t>0.01%</w:t>
            </w:r>
          </w:p>
        </w:tc>
        <w:tc>
          <w:tcPr>
            <w:tcW w:w="960" w:type="dxa"/>
            <w:tcBorders>
              <w:top w:val="nil"/>
              <w:left w:val="nil"/>
              <w:bottom w:val="nil"/>
              <w:right w:val="single" w:sz="8" w:space="0" w:color="auto"/>
            </w:tcBorders>
            <w:noWrap/>
            <w:vAlign w:val="center"/>
            <w:hideMark/>
            <w:tcPrChange w:id="1857" w:author="Gary Sullivan" w:date="2021-08-05T16:53:00Z">
              <w:tcPr>
                <w:tcW w:w="960" w:type="dxa"/>
                <w:tcBorders>
                  <w:top w:val="nil"/>
                  <w:left w:val="nil"/>
                  <w:bottom w:val="nil"/>
                  <w:right w:val="single" w:sz="8" w:space="0" w:color="auto"/>
                </w:tcBorders>
                <w:noWrap/>
                <w:vAlign w:val="center"/>
                <w:hideMark/>
              </w:tcPr>
            </w:tcPrChange>
          </w:tcPr>
          <w:p w14:paraId="21A2CF2F" w14:textId="77777777" w:rsidR="00A957DE" w:rsidRPr="00A957DE" w:rsidRDefault="00A957DE" w:rsidP="00D654CE">
            <w:pPr>
              <w:keepNext/>
              <w:spacing w:before="0"/>
              <w:jc w:val="center"/>
              <w:rPr>
                <w:lang w:val="en-US"/>
              </w:rPr>
              <w:pPrChange w:id="1858" w:author="Gary Sullivan" w:date="2021-08-05T16:52:00Z">
                <w:pPr/>
              </w:pPrChange>
            </w:pPr>
            <w:r w:rsidRPr="00A957DE">
              <w:rPr>
                <w:lang w:val="en-US"/>
              </w:rPr>
              <w:t>0.00%</w:t>
            </w:r>
          </w:p>
        </w:tc>
        <w:tc>
          <w:tcPr>
            <w:tcW w:w="894" w:type="dxa"/>
            <w:noWrap/>
            <w:vAlign w:val="center"/>
            <w:hideMark/>
            <w:tcPrChange w:id="1859" w:author="Gary Sullivan" w:date="2021-08-05T16:53:00Z">
              <w:tcPr>
                <w:tcW w:w="894" w:type="dxa"/>
                <w:noWrap/>
                <w:vAlign w:val="center"/>
                <w:hideMark/>
              </w:tcPr>
            </w:tcPrChange>
          </w:tcPr>
          <w:p w14:paraId="7DF2F3A5" w14:textId="77777777" w:rsidR="00A957DE" w:rsidRPr="00A957DE" w:rsidRDefault="00A957DE" w:rsidP="00D654CE">
            <w:pPr>
              <w:keepNext/>
              <w:spacing w:before="0"/>
              <w:jc w:val="center"/>
              <w:rPr>
                <w:lang w:val="en-US"/>
              </w:rPr>
              <w:pPrChange w:id="1860" w:author="Gary Sullivan" w:date="2021-08-05T16:52:00Z">
                <w:pPr/>
              </w:pPrChange>
            </w:pPr>
            <w:r w:rsidRPr="00A957DE">
              <w:rPr>
                <w:lang w:val="en-US"/>
              </w:rPr>
              <w:t>0.00%</w:t>
            </w:r>
          </w:p>
        </w:tc>
        <w:tc>
          <w:tcPr>
            <w:tcW w:w="993" w:type="dxa"/>
            <w:noWrap/>
            <w:vAlign w:val="center"/>
            <w:hideMark/>
            <w:tcPrChange w:id="1861" w:author="Gary Sullivan" w:date="2021-08-05T16:53:00Z">
              <w:tcPr>
                <w:tcW w:w="993" w:type="dxa"/>
                <w:noWrap/>
                <w:vAlign w:val="center"/>
                <w:hideMark/>
              </w:tcPr>
            </w:tcPrChange>
          </w:tcPr>
          <w:p w14:paraId="6C79FC45" w14:textId="77777777" w:rsidR="00A957DE" w:rsidRPr="00A957DE" w:rsidRDefault="00A957DE" w:rsidP="00D654CE">
            <w:pPr>
              <w:keepNext/>
              <w:spacing w:before="0"/>
              <w:jc w:val="center"/>
              <w:rPr>
                <w:lang w:val="en-US"/>
              </w:rPr>
              <w:pPrChange w:id="1862" w:author="Gary Sullivan" w:date="2021-08-05T16:52:00Z">
                <w:pPr/>
              </w:pPrChange>
            </w:pPr>
            <w:r w:rsidRPr="00A957DE">
              <w:rPr>
                <w:lang w:val="en-US"/>
              </w:rPr>
              <w:t>-0.02%</w:t>
            </w:r>
          </w:p>
        </w:tc>
        <w:tc>
          <w:tcPr>
            <w:tcW w:w="993" w:type="dxa"/>
            <w:tcBorders>
              <w:top w:val="nil"/>
              <w:left w:val="nil"/>
              <w:bottom w:val="nil"/>
              <w:right w:val="single" w:sz="8" w:space="0" w:color="auto"/>
            </w:tcBorders>
            <w:noWrap/>
            <w:vAlign w:val="center"/>
            <w:hideMark/>
            <w:tcPrChange w:id="1863" w:author="Gary Sullivan" w:date="2021-08-05T16:53:00Z">
              <w:tcPr>
                <w:tcW w:w="993" w:type="dxa"/>
                <w:tcBorders>
                  <w:top w:val="nil"/>
                  <w:left w:val="nil"/>
                  <w:bottom w:val="nil"/>
                  <w:right w:val="single" w:sz="8" w:space="0" w:color="auto"/>
                </w:tcBorders>
                <w:noWrap/>
                <w:vAlign w:val="center"/>
                <w:hideMark/>
              </w:tcPr>
            </w:tcPrChange>
          </w:tcPr>
          <w:p w14:paraId="1ECFE2AC" w14:textId="77777777" w:rsidR="00A957DE" w:rsidRPr="00A957DE" w:rsidRDefault="00A957DE" w:rsidP="00D654CE">
            <w:pPr>
              <w:keepNext/>
              <w:spacing w:before="0"/>
              <w:jc w:val="center"/>
              <w:rPr>
                <w:lang w:val="en-US"/>
              </w:rPr>
              <w:pPrChange w:id="1864" w:author="Gary Sullivan" w:date="2021-08-05T16:52:00Z">
                <w:pPr/>
              </w:pPrChange>
            </w:pPr>
            <w:r w:rsidRPr="00A957DE">
              <w:rPr>
                <w:lang w:val="en-US"/>
              </w:rPr>
              <w:t>-0.02%</w:t>
            </w:r>
          </w:p>
        </w:tc>
        <w:tc>
          <w:tcPr>
            <w:tcW w:w="1015" w:type="dxa"/>
            <w:tcBorders>
              <w:top w:val="nil"/>
              <w:left w:val="nil"/>
              <w:bottom w:val="nil"/>
              <w:right w:val="single" w:sz="8" w:space="0" w:color="auto"/>
            </w:tcBorders>
            <w:noWrap/>
            <w:vAlign w:val="center"/>
            <w:hideMark/>
            <w:tcPrChange w:id="1865" w:author="Gary Sullivan" w:date="2021-08-05T16:53:00Z">
              <w:tcPr>
                <w:tcW w:w="960" w:type="dxa"/>
                <w:tcBorders>
                  <w:top w:val="nil"/>
                  <w:left w:val="nil"/>
                  <w:bottom w:val="nil"/>
                  <w:right w:val="single" w:sz="8" w:space="0" w:color="auto"/>
                </w:tcBorders>
                <w:noWrap/>
                <w:vAlign w:val="center"/>
                <w:hideMark/>
              </w:tcPr>
            </w:tcPrChange>
          </w:tcPr>
          <w:p w14:paraId="2837A0D9" w14:textId="77777777" w:rsidR="00A957DE" w:rsidRPr="00A957DE" w:rsidRDefault="00A957DE" w:rsidP="00D654CE">
            <w:pPr>
              <w:keepNext/>
              <w:spacing w:before="0"/>
              <w:jc w:val="center"/>
              <w:rPr>
                <w:lang w:val="en-US"/>
              </w:rPr>
              <w:pPrChange w:id="1866" w:author="Gary Sullivan" w:date="2021-08-05T16:52:00Z">
                <w:pPr/>
              </w:pPrChange>
            </w:pPr>
            <w:r w:rsidRPr="00A957DE">
              <w:rPr>
                <w:lang w:val="en-US"/>
              </w:rPr>
              <w:t>0.01%</w:t>
            </w:r>
          </w:p>
        </w:tc>
        <w:tc>
          <w:tcPr>
            <w:tcW w:w="1080" w:type="dxa"/>
            <w:tcBorders>
              <w:top w:val="nil"/>
              <w:left w:val="nil"/>
              <w:bottom w:val="nil"/>
              <w:right w:val="single" w:sz="8" w:space="0" w:color="auto"/>
            </w:tcBorders>
            <w:noWrap/>
            <w:vAlign w:val="center"/>
            <w:hideMark/>
            <w:tcPrChange w:id="1867" w:author="Gary Sullivan" w:date="2021-08-05T16:53:00Z">
              <w:tcPr>
                <w:tcW w:w="960" w:type="dxa"/>
                <w:tcBorders>
                  <w:top w:val="nil"/>
                  <w:left w:val="nil"/>
                  <w:bottom w:val="nil"/>
                  <w:right w:val="single" w:sz="8" w:space="0" w:color="auto"/>
                </w:tcBorders>
                <w:noWrap/>
                <w:vAlign w:val="center"/>
                <w:hideMark/>
              </w:tcPr>
            </w:tcPrChange>
          </w:tcPr>
          <w:p w14:paraId="79227FCB" w14:textId="77777777" w:rsidR="00A957DE" w:rsidRPr="00A957DE" w:rsidRDefault="00A957DE" w:rsidP="00D654CE">
            <w:pPr>
              <w:keepNext/>
              <w:spacing w:before="0"/>
              <w:jc w:val="center"/>
              <w:rPr>
                <w:lang w:val="en-US"/>
              </w:rPr>
              <w:pPrChange w:id="1868" w:author="Gary Sullivan" w:date="2021-08-05T16:52:00Z">
                <w:pPr/>
              </w:pPrChange>
            </w:pPr>
            <w:r w:rsidRPr="00A957DE">
              <w:rPr>
                <w:lang w:val="en-US"/>
              </w:rPr>
              <w:t>0.14%</w:t>
            </w:r>
          </w:p>
        </w:tc>
      </w:tr>
      <w:tr w:rsidR="00A957DE" w:rsidRPr="00A957DE" w14:paraId="07ABC049" w14:textId="77777777" w:rsidTr="00D654CE">
        <w:trPr>
          <w:trHeight w:val="144"/>
          <w:trPrChange w:id="1869" w:author="Gary Sullivan" w:date="2021-08-05T16:53:00Z">
            <w:trPr>
              <w:trHeight w:val="315"/>
            </w:trPr>
          </w:trPrChange>
        </w:trPr>
        <w:tc>
          <w:tcPr>
            <w:tcW w:w="1135" w:type="dxa"/>
            <w:tcBorders>
              <w:top w:val="nil"/>
              <w:left w:val="single" w:sz="8" w:space="0" w:color="auto"/>
              <w:bottom w:val="single" w:sz="8" w:space="0" w:color="auto"/>
              <w:right w:val="nil"/>
            </w:tcBorders>
            <w:shd w:val="clear" w:color="auto" w:fill="D9D9D9"/>
            <w:noWrap/>
            <w:vAlign w:val="center"/>
            <w:hideMark/>
            <w:tcPrChange w:id="1870" w:author="Gary Sullivan" w:date="2021-08-05T16:53:00Z">
              <w:tcPr>
                <w:tcW w:w="1135" w:type="dxa"/>
                <w:tcBorders>
                  <w:top w:val="nil"/>
                  <w:left w:val="single" w:sz="8" w:space="0" w:color="auto"/>
                  <w:bottom w:val="single" w:sz="8" w:space="0" w:color="auto"/>
                  <w:right w:val="nil"/>
                </w:tcBorders>
                <w:shd w:val="clear" w:color="auto" w:fill="D9D9D9"/>
                <w:noWrap/>
                <w:vAlign w:val="center"/>
                <w:hideMark/>
              </w:tcPr>
            </w:tcPrChange>
          </w:tcPr>
          <w:p w14:paraId="3DE3325B" w14:textId="77777777" w:rsidR="00A957DE" w:rsidRPr="00A957DE" w:rsidRDefault="00A957DE" w:rsidP="00D654CE">
            <w:pPr>
              <w:spacing w:before="0"/>
              <w:jc w:val="center"/>
              <w:rPr>
                <w:b/>
                <w:bCs/>
                <w:lang w:val="en-US"/>
              </w:rPr>
              <w:pPrChange w:id="1871" w:author="Gary Sullivan" w:date="2021-08-05T16:52:00Z">
                <w:pPr/>
              </w:pPrChange>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Change w:id="1872" w:author="Gary Sullivan" w:date="2021-08-05T16:53:00Z">
              <w:tcPr>
                <w:tcW w:w="960" w:type="dxa"/>
                <w:tcBorders>
                  <w:top w:val="nil"/>
                  <w:left w:val="single" w:sz="8" w:space="0" w:color="auto"/>
                  <w:bottom w:val="single" w:sz="8" w:space="0" w:color="auto"/>
                  <w:right w:val="nil"/>
                </w:tcBorders>
                <w:noWrap/>
                <w:vAlign w:val="center"/>
                <w:hideMark/>
              </w:tcPr>
            </w:tcPrChange>
          </w:tcPr>
          <w:p w14:paraId="500FA7DF" w14:textId="77777777" w:rsidR="00A957DE" w:rsidRPr="00A957DE" w:rsidRDefault="00A957DE" w:rsidP="00D654CE">
            <w:pPr>
              <w:spacing w:before="0"/>
              <w:jc w:val="center"/>
              <w:rPr>
                <w:lang w:val="en-US"/>
              </w:rPr>
              <w:pPrChange w:id="1873" w:author="Gary Sullivan" w:date="2021-08-05T16:52:00Z">
                <w:pPr/>
              </w:pPrChange>
            </w:pPr>
            <w:r w:rsidRPr="00A957DE">
              <w:rPr>
                <w:lang w:val="en-US"/>
              </w:rPr>
              <w:t>0.00%</w:t>
            </w:r>
          </w:p>
        </w:tc>
        <w:tc>
          <w:tcPr>
            <w:tcW w:w="960" w:type="dxa"/>
            <w:tcBorders>
              <w:top w:val="nil"/>
              <w:left w:val="nil"/>
              <w:bottom w:val="single" w:sz="8" w:space="0" w:color="auto"/>
              <w:right w:val="nil"/>
            </w:tcBorders>
            <w:noWrap/>
            <w:vAlign w:val="center"/>
            <w:hideMark/>
            <w:tcPrChange w:id="1874" w:author="Gary Sullivan" w:date="2021-08-05T16:53:00Z">
              <w:tcPr>
                <w:tcW w:w="960" w:type="dxa"/>
                <w:tcBorders>
                  <w:top w:val="nil"/>
                  <w:left w:val="nil"/>
                  <w:bottom w:val="single" w:sz="8" w:space="0" w:color="auto"/>
                  <w:right w:val="nil"/>
                </w:tcBorders>
                <w:noWrap/>
                <w:vAlign w:val="center"/>
                <w:hideMark/>
              </w:tcPr>
            </w:tcPrChange>
          </w:tcPr>
          <w:p w14:paraId="03A7F58D" w14:textId="77777777" w:rsidR="00A957DE" w:rsidRPr="00A957DE" w:rsidRDefault="00A957DE" w:rsidP="00D654CE">
            <w:pPr>
              <w:spacing w:before="0"/>
              <w:jc w:val="center"/>
              <w:rPr>
                <w:lang w:val="en-US"/>
              </w:rPr>
              <w:pPrChange w:id="1875" w:author="Gary Sullivan" w:date="2021-08-05T16:52:00Z">
                <w:pPr/>
              </w:pPrChange>
            </w:pPr>
            <w:r w:rsidRPr="00A957DE">
              <w:rPr>
                <w:lang w:val="en-US"/>
              </w:rPr>
              <w:t>-0.01%</w:t>
            </w:r>
          </w:p>
        </w:tc>
        <w:tc>
          <w:tcPr>
            <w:tcW w:w="960" w:type="dxa"/>
            <w:tcBorders>
              <w:top w:val="nil"/>
              <w:left w:val="nil"/>
              <w:bottom w:val="single" w:sz="8" w:space="0" w:color="auto"/>
              <w:right w:val="single" w:sz="8" w:space="0" w:color="auto"/>
            </w:tcBorders>
            <w:noWrap/>
            <w:vAlign w:val="center"/>
            <w:hideMark/>
            <w:tcPrChange w:id="1876" w:author="Gary Sullivan" w:date="2021-08-05T16:53:00Z">
              <w:tcPr>
                <w:tcW w:w="960" w:type="dxa"/>
                <w:tcBorders>
                  <w:top w:val="nil"/>
                  <w:left w:val="nil"/>
                  <w:bottom w:val="single" w:sz="8" w:space="0" w:color="auto"/>
                  <w:right w:val="single" w:sz="8" w:space="0" w:color="auto"/>
                </w:tcBorders>
                <w:noWrap/>
                <w:vAlign w:val="center"/>
                <w:hideMark/>
              </w:tcPr>
            </w:tcPrChange>
          </w:tcPr>
          <w:p w14:paraId="5D83C609" w14:textId="77777777" w:rsidR="00A957DE" w:rsidRPr="00A957DE" w:rsidRDefault="00A957DE" w:rsidP="00D654CE">
            <w:pPr>
              <w:spacing w:before="0"/>
              <w:jc w:val="center"/>
              <w:rPr>
                <w:lang w:val="en-US"/>
              </w:rPr>
              <w:pPrChange w:id="1877" w:author="Gary Sullivan" w:date="2021-08-05T16:52:00Z">
                <w:pPr/>
              </w:pPrChange>
            </w:pPr>
            <w:r w:rsidRPr="00A957DE">
              <w:rPr>
                <w:lang w:val="en-US"/>
              </w:rPr>
              <w:t>0.00%</w:t>
            </w:r>
          </w:p>
        </w:tc>
        <w:tc>
          <w:tcPr>
            <w:tcW w:w="894" w:type="dxa"/>
            <w:tcBorders>
              <w:top w:val="nil"/>
              <w:left w:val="nil"/>
              <w:bottom w:val="single" w:sz="8" w:space="0" w:color="auto"/>
              <w:right w:val="nil"/>
            </w:tcBorders>
            <w:noWrap/>
            <w:vAlign w:val="center"/>
            <w:hideMark/>
            <w:tcPrChange w:id="1878" w:author="Gary Sullivan" w:date="2021-08-05T16:53:00Z">
              <w:tcPr>
                <w:tcW w:w="894" w:type="dxa"/>
                <w:tcBorders>
                  <w:top w:val="nil"/>
                  <w:left w:val="nil"/>
                  <w:bottom w:val="single" w:sz="8" w:space="0" w:color="auto"/>
                  <w:right w:val="nil"/>
                </w:tcBorders>
                <w:noWrap/>
                <w:vAlign w:val="center"/>
                <w:hideMark/>
              </w:tcPr>
            </w:tcPrChange>
          </w:tcPr>
          <w:p w14:paraId="235140BB" w14:textId="77777777" w:rsidR="00A957DE" w:rsidRPr="00A957DE" w:rsidRDefault="00A957DE" w:rsidP="00D654CE">
            <w:pPr>
              <w:spacing w:before="0"/>
              <w:jc w:val="center"/>
              <w:rPr>
                <w:lang w:val="en-US"/>
              </w:rPr>
              <w:pPrChange w:id="1879" w:author="Gary Sullivan" w:date="2021-08-05T16:52:00Z">
                <w:pPr/>
              </w:pPrChange>
            </w:pPr>
            <w:r w:rsidRPr="00A957DE">
              <w:rPr>
                <w:lang w:val="en-US"/>
              </w:rPr>
              <w:t>0.00%</w:t>
            </w:r>
          </w:p>
        </w:tc>
        <w:tc>
          <w:tcPr>
            <w:tcW w:w="993" w:type="dxa"/>
            <w:tcBorders>
              <w:top w:val="nil"/>
              <w:left w:val="nil"/>
              <w:bottom w:val="single" w:sz="8" w:space="0" w:color="auto"/>
              <w:right w:val="nil"/>
            </w:tcBorders>
            <w:noWrap/>
            <w:vAlign w:val="center"/>
            <w:hideMark/>
            <w:tcPrChange w:id="1880" w:author="Gary Sullivan" w:date="2021-08-05T16:53:00Z">
              <w:tcPr>
                <w:tcW w:w="993" w:type="dxa"/>
                <w:tcBorders>
                  <w:top w:val="nil"/>
                  <w:left w:val="nil"/>
                  <w:bottom w:val="single" w:sz="8" w:space="0" w:color="auto"/>
                  <w:right w:val="nil"/>
                </w:tcBorders>
                <w:noWrap/>
                <w:vAlign w:val="center"/>
                <w:hideMark/>
              </w:tcPr>
            </w:tcPrChange>
          </w:tcPr>
          <w:p w14:paraId="7F2D0A44" w14:textId="77777777" w:rsidR="00A957DE" w:rsidRPr="00A957DE" w:rsidRDefault="00A957DE" w:rsidP="00D654CE">
            <w:pPr>
              <w:spacing w:before="0"/>
              <w:jc w:val="center"/>
              <w:rPr>
                <w:lang w:val="en-US"/>
              </w:rPr>
              <w:pPrChange w:id="1881" w:author="Gary Sullivan" w:date="2021-08-05T16:52:00Z">
                <w:pPr/>
              </w:pPrChange>
            </w:pPr>
            <w:r w:rsidRPr="00A957DE">
              <w:rPr>
                <w:lang w:val="en-US"/>
              </w:rPr>
              <w:t>-0.01%</w:t>
            </w:r>
          </w:p>
        </w:tc>
        <w:tc>
          <w:tcPr>
            <w:tcW w:w="993" w:type="dxa"/>
            <w:tcBorders>
              <w:top w:val="nil"/>
              <w:left w:val="nil"/>
              <w:bottom w:val="single" w:sz="8" w:space="0" w:color="auto"/>
              <w:right w:val="single" w:sz="8" w:space="0" w:color="auto"/>
            </w:tcBorders>
            <w:noWrap/>
            <w:vAlign w:val="center"/>
            <w:hideMark/>
            <w:tcPrChange w:id="1882" w:author="Gary Sullivan" w:date="2021-08-05T16:53:00Z">
              <w:tcPr>
                <w:tcW w:w="993" w:type="dxa"/>
                <w:tcBorders>
                  <w:top w:val="nil"/>
                  <w:left w:val="nil"/>
                  <w:bottom w:val="single" w:sz="8" w:space="0" w:color="auto"/>
                  <w:right w:val="single" w:sz="8" w:space="0" w:color="auto"/>
                </w:tcBorders>
                <w:noWrap/>
                <w:vAlign w:val="center"/>
                <w:hideMark/>
              </w:tcPr>
            </w:tcPrChange>
          </w:tcPr>
          <w:p w14:paraId="7DEFC5B7" w14:textId="77777777" w:rsidR="00A957DE" w:rsidRPr="00A957DE" w:rsidRDefault="00A957DE" w:rsidP="00D654CE">
            <w:pPr>
              <w:spacing w:before="0"/>
              <w:jc w:val="center"/>
              <w:rPr>
                <w:lang w:val="en-US"/>
              </w:rPr>
              <w:pPrChange w:id="1883" w:author="Gary Sullivan" w:date="2021-08-05T16:52:00Z">
                <w:pPr/>
              </w:pPrChange>
            </w:pPr>
            <w:r w:rsidRPr="00A957DE">
              <w:rPr>
                <w:lang w:val="en-US"/>
              </w:rPr>
              <w:t>0.00%</w:t>
            </w:r>
          </w:p>
        </w:tc>
        <w:tc>
          <w:tcPr>
            <w:tcW w:w="1015" w:type="dxa"/>
            <w:tcBorders>
              <w:top w:val="nil"/>
              <w:left w:val="nil"/>
              <w:bottom w:val="single" w:sz="8" w:space="0" w:color="auto"/>
              <w:right w:val="single" w:sz="8" w:space="0" w:color="auto"/>
            </w:tcBorders>
            <w:noWrap/>
            <w:vAlign w:val="center"/>
            <w:hideMark/>
            <w:tcPrChange w:id="1884" w:author="Gary Sullivan" w:date="2021-08-05T16:53:00Z">
              <w:tcPr>
                <w:tcW w:w="960" w:type="dxa"/>
                <w:tcBorders>
                  <w:top w:val="nil"/>
                  <w:left w:val="nil"/>
                  <w:bottom w:val="single" w:sz="8" w:space="0" w:color="auto"/>
                  <w:right w:val="single" w:sz="8" w:space="0" w:color="auto"/>
                </w:tcBorders>
                <w:noWrap/>
                <w:vAlign w:val="center"/>
                <w:hideMark/>
              </w:tcPr>
            </w:tcPrChange>
          </w:tcPr>
          <w:p w14:paraId="7280F6C9" w14:textId="77777777" w:rsidR="00A957DE" w:rsidRPr="00A957DE" w:rsidRDefault="00A957DE" w:rsidP="00D654CE">
            <w:pPr>
              <w:spacing w:before="0"/>
              <w:jc w:val="center"/>
              <w:rPr>
                <w:lang w:val="en-US"/>
              </w:rPr>
              <w:pPrChange w:id="1885" w:author="Gary Sullivan" w:date="2021-08-05T16:52:00Z">
                <w:pPr/>
              </w:pPrChange>
            </w:pPr>
            <w:r w:rsidRPr="00A957DE">
              <w:rPr>
                <w:lang w:val="en-US"/>
              </w:rPr>
              <w:t>0.01%</w:t>
            </w:r>
          </w:p>
        </w:tc>
        <w:tc>
          <w:tcPr>
            <w:tcW w:w="1080" w:type="dxa"/>
            <w:tcBorders>
              <w:top w:val="nil"/>
              <w:left w:val="nil"/>
              <w:bottom w:val="single" w:sz="8" w:space="0" w:color="auto"/>
              <w:right w:val="single" w:sz="8" w:space="0" w:color="auto"/>
            </w:tcBorders>
            <w:noWrap/>
            <w:vAlign w:val="center"/>
            <w:hideMark/>
            <w:tcPrChange w:id="1886" w:author="Gary Sullivan" w:date="2021-08-05T16:53:00Z">
              <w:tcPr>
                <w:tcW w:w="960" w:type="dxa"/>
                <w:tcBorders>
                  <w:top w:val="nil"/>
                  <w:left w:val="nil"/>
                  <w:bottom w:val="single" w:sz="8" w:space="0" w:color="auto"/>
                  <w:right w:val="single" w:sz="8" w:space="0" w:color="auto"/>
                </w:tcBorders>
                <w:noWrap/>
                <w:vAlign w:val="center"/>
                <w:hideMark/>
              </w:tcPr>
            </w:tcPrChange>
          </w:tcPr>
          <w:p w14:paraId="58888038" w14:textId="77777777" w:rsidR="00A957DE" w:rsidRPr="00A957DE" w:rsidRDefault="00A957DE" w:rsidP="00D654CE">
            <w:pPr>
              <w:spacing w:before="0"/>
              <w:jc w:val="center"/>
              <w:rPr>
                <w:lang w:val="en-US"/>
              </w:rPr>
              <w:pPrChange w:id="1887" w:author="Gary Sullivan" w:date="2021-08-05T16:52:00Z">
                <w:pPr/>
              </w:pPrChange>
            </w:pPr>
            <w:r w:rsidRPr="00A957DE">
              <w:rPr>
                <w:lang w:val="en-US"/>
              </w:rPr>
              <w:t>0.15%</w:t>
            </w:r>
          </w:p>
        </w:tc>
      </w:tr>
    </w:tbl>
    <w:p w14:paraId="62FC5F20" w14:textId="77777777" w:rsidR="00A957DE" w:rsidRPr="00A957DE" w:rsidRDefault="00A957DE" w:rsidP="00D654CE">
      <w:pPr>
        <w:keepNext/>
        <w:rPr>
          <w:i/>
          <w:iCs/>
        </w:rPr>
        <w:pPrChange w:id="1888" w:author="Gary Sullivan" w:date="2021-08-05T16:53:00Z">
          <w:pPr/>
        </w:pPrChange>
      </w:pPr>
      <w:r w:rsidRPr="00A957DE">
        <w:rPr>
          <w:i/>
          <w:iCs/>
        </w:rPr>
        <w:t xml:space="preserve">Test on </w:t>
      </w:r>
      <w:proofErr w:type="gramStart"/>
      <w:r w:rsidRPr="00A957DE">
        <w:rPr>
          <w:i/>
          <w:iCs/>
        </w:rPr>
        <w:t>17 bit</w:t>
      </w:r>
      <w:proofErr w:type="gramEnd"/>
      <w:r w:rsidRPr="00A957DE">
        <w:rPr>
          <w:i/>
          <w:iCs/>
        </w:rPr>
        <w:t xml:space="preserve"> constraints:</w:t>
      </w:r>
      <w:del w:id="1889" w:author="Gary Sullivan" w:date="2021-08-06T22:19:00Z">
        <w:r w:rsidRPr="00A957DE" w:rsidDel="00F26792">
          <w:rPr>
            <w:i/>
            <w:iCs/>
          </w:rPr>
          <w:delText xml:space="preserve"> </w:delText>
        </w:r>
      </w:del>
    </w:p>
    <w:tbl>
      <w:tblPr>
        <w:tblW w:w="8990" w:type="dxa"/>
        <w:tblLayout w:type="fixed"/>
        <w:tblCellMar>
          <w:left w:w="29" w:type="dxa"/>
          <w:right w:w="29" w:type="dxa"/>
        </w:tblCellMar>
        <w:tblLook w:val="04A0" w:firstRow="1" w:lastRow="0" w:firstColumn="1" w:lastColumn="0" w:noHBand="0" w:noVBand="1"/>
        <w:tblPrChange w:id="1890" w:author="Gary Sullivan" w:date="2021-08-06T22:18:00Z">
          <w:tblPr>
            <w:tblW w:w="8815" w:type="dxa"/>
            <w:tblLook w:val="04A0" w:firstRow="1" w:lastRow="0" w:firstColumn="1" w:lastColumn="0" w:noHBand="0" w:noVBand="1"/>
          </w:tblPr>
        </w:tblPrChange>
      </w:tblPr>
      <w:tblGrid>
        <w:gridCol w:w="1135"/>
        <w:gridCol w:w="960"/>
        <w:gridCol w:w="960"/>
        <w:gridCol w:w="960"/>
        <w:gridCol w:w="894"/>
        <w:gridCol w:w="993"/>
        <w:gridCol w:w="993"/>
        <w:gridCol w:w="960"/>
        <w:gridCol w:w="1135"/>
        <w:tblGridChange w:id="1891">
          <w:tblGrid>
            <w:gridCol w:w="1135"/>
            <w:gridCol w:w="960"/>
            <w:gridCol w:w="960"/>
            <w:gridCol w:w="960"/>
            <w:gridCol w:w="894"/>
            <w:gridCol w:w="993"/>
            <w:gridCol w:w="993"/>
            <w:gridCol w:w="1164"/>
            <w:gridCol w:w="1164"/>
          </w:tblGrid>
        </w:tblGridChange>
      </w:tblGrid>
      <w:tr w:rsidR="00A957DE" w:rsidRPr="00A957DE" w14:paraId="3D377BDF" w14:textId="77777777" w:rsidTr="00F26792">
        <w:trPr>
          <w:trHeight w:val="315"/>
          <w:trPrChange w:id="1892" w:author="Gary Sullivan" w:date="2021-08-06T22:18:00Z">
            <w:trPr>
              <w:trHeight w:val="315"/>
            </w:trPr>
          </w:trPrChange>
        </w:trPr>
        <w:tc>
          <w:tcPr>
            <w:tcW w:w="1135" w:type="dxa"/>
            <w:vMerge w:val="restart"/>
            <w:tcBorders>
              <w:top w:val="single" w:sz="8" w:space="0" w:color="auto"/>
              <w:left w:val="single" w:sz="8" w:space="0" w:color="auto"/>
              <w:bottom w:val="single" w:sz="4" w:space="0" w:color="auto"/>
              <w:right w:val="nil"/>
            </w:tcBorders>
            <w:noWrap/>
            <w:vAlign w:val="bottom"/>
            <w:hideMark/>
            <w:tcPrChange w:id="1893" w:author="Gary Sullivan" w:date="2021-08-06T22:18:00Z">
              <w:tcPr>
                <w:tcW w:w="1135" w:type="dxa"/>
                <w:vMerge w:val="restart"/>
                <w:tcBorders>
                  <w:top w:val="single" w:sz="8" w:space="0" w:color="auto"/>
                  <w:left w:val="single" w:sz="8" w:space="0" w:color="auto"/>
                  <w:bottom w:val="single" w:sz="4" w:space="0" w:color="auto"/>
                  <w:right w:val="nil"/>
                </w:tcBorders>
                <w:noWrap/>
                <w:vAlign w:val="bottom"/>
                <w:hideMark/>
              </w:tcPr>
            </w:tcPrChange>
          </w:tcPr>
          <w:p w14:paraId="06DA27B8" w14:textId="77777777" w:rsidR="00A957DE" w:rsidRPr="00A957DE" w:rsidRDefault="00A957DE" w:rsidP="00D654CE">
            <w:pPr>
              <w:keepNext/>
              <w:spacing w:before="0"/>
              <w:rPr>
                <w:lang w:val="en-US"/>
              </w:rPr>
              <w:pPrChange w:id="1894" w:author="Gary Sullivan" w:date="2021-08-05T16:54:00Z">
                <w:pPr/>
              </w:pPrChange>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Change w:id="1895" w:author="Gary Sullivan" w:date="2021-08-06T22:18:00Z">
              <w:tcPr>
                <w:tcW w:w="2880" w:type="dxa"/>
                <w:gridSpan w:val="3"/>
                <w:tcBorders>
                  <w:top w:val="single" w:sz="8" w:space="0" w:color="auto"/>
                  <w:left w:val="single" w:sz="8" w:space="0" w:color="auto"/>
                  <w:bottom w:val="nil"/>
                  <w:right w:val="single" w:sz="8" w:space="0" w:color="000000"/>
                </w:tcBorders>
                <w:noWrap/>
                <w:vAlign w:val="bottom"/>
                <w:hideMark/>
              </w:tcPr>
            </w:tcPrChange>
          </w:tcPr>
          <w:p w14:paraId="7A327031" w14:textId="77777777" w:rsidR="00A957DE" w:rsidRPr="00A957DE" w:rsidRDefault="00A957DE" w:rsidP="00D654CE">
            <w:pPr>
              <w:keepNext/>
              <w:spacing w:before="0"/>
              <w:jc w:val="center"/>
              <w:rPr>
                <w:lang w:val="en-US"/>
              </w:rPr>
              <w:pPrChange w:id="1896" w:author="Gary Sullivan" w:date="2021-08-05T16:54:00Z">
                <w:pPr/>
              </w:pPrChange>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Change w:id="1897" w:author="Gary Sullivan" w:date="2021-08-06T22:18:00Z">
              <w:tcPr>
                <w:tcW w:w="2880" w:type="dxa"/>
                <w:gridSpan w:val="3"/>
                <w:tcBorders>
                  <w:top w:val="single" w:sz="8" w:space="0" w:color="auto"/>
                  <w:left w:val="nil"/>
                  <w:bottom w:val="nil"/>
                  <w:right w:val="single" w:sz="8" w:space="0" w:color="000000"/>
                </w:tcBorders>
                <w:noWrap/>
                <w:vAlign w:val="bottom"/>
                <w:hideMark/>
              </w:tcPr>
            </w:tcPrChange>
          </w:tcPr>
          <w:p w14:paraId="7C070A66" w14:textId="77777777" w:rsidR="00A957DE" w:rsidRPr="00A957DE" w:rsidRDefault="00A957DE" w:rsidP="00D654CE">
            <w:pPr>
              <w:keepNext/>
              <w:spacing w:before="0"/>
              <w:jc w:val="center"/>
              <w:rPr>
                <w:lang w:val="en-US"/>
              </w:rPr>
              <w:pPrChange w:id="1898" w:author="Gary Sullivan" w:date="2021-08-05T16:54:00Z">
                <w:pPr/>
              </w:pPrChange>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Change w:id="1899" w:author="Gary Sullivan" w:date="2021-08-06T22:18:00Z">
              <w:tcPr>
                <w:tcW w:w="960" w:type="dxa"/>
                <w:tcBorders>
                  <w:top w:val="single" w:sz="8" w:space="0" w:color="auto"/>
                  <w:left w:val="nil"/>
                  <w:bottom w:val="nil"/>
                  <w:right w:val="single" w:sz="8" w:space="0" w:color="auto"/>
                </w:tcBorders>
                <w:noWrap/>
                <w:vAlign w:val="bottom"/>
                <w:hideMark/>
              </w:tcPr>
            </w:tcPrChange>
          </w:tcPr>
          <w:p w14:paraId="3526DBF9" w14:textId="77777777" w:rsidR="00A957DE" w:rsidRPr="00A957DE" w:rsidRDefault="00A957DE" w:rsidP="00D654CE">
            <w:pPr>
              <w:keepNext/>
              <w:spacing w:before="0"/>
              <w:jc w:val="center"/>
              <w:rPr>
                <w:lang w:val="en-US"/>
              </w:rPr>
              <w:pPrChange w:id="1900" w:author="Gary Sullivan" w:date="2021-08-05T16:54:00Z">
                <w:pPr/>
              </w:pPrChange>
            </w:pPr>
            <w:r w:rsidRPr="00A957DE">
              <w:rPr>
                <w:lang w:val="en-US"/>
              </w:rPr>
              <w:t>SVT12</w:t>
            </w:r>
          </w:p>
        </w:tc>
        <w:tc>
          <w:tcPr>
            <w:tcW w:w="1135" w:type="dxa"/>
            <w:tcBorders>
              <w:top w:val="single" w:sz="8" w:space="0" w:color="auto"/>
              <w:left w:val="nil"/>
              <w:bottom w:val="nil"/>
              <w:right w:val="single" w:sz="8" w:space="0" w:color="auto"/>
            </w:tcBorders>
            <w:noWrap/>
            <w:vAlign w:val="bottom"/>
            <w:hideMark/>
            <w:tcPrChange w:id="1901" w:author="Gary Sullivan" w:date="2021-08-06T22:18:00Z">
              <w:tcPr>
                <w:tcW w:w="960" w:type="dxa"/>
                <w:tcBorders>
                  <w:top w:val="single" w:sz="8" w:space="0" w:color="auto"/>
                  <w:left w:val="nil"/>
                  <w:bottom w:val="nil"/>
                  <w:right w:val="single" w:sz="8" w:space="0" w:color="auto"/>
                </w:tcBorders>
                <w:noWrap/>
                <w:vAlign w:val="bottom"/>
                <w:hideMark/>
              </w:tcPr>
            </w:tcPrChange>
          </w:tcPr>
          <w:p w14:paraId="2ED1AF1B" w14:textId="77777777" w:rsidR="00A957DE" w:rsidRPr="00A957DE" w:rsidRDefault="00A957DE" w:rsidP="00D654CE">
            <w:pPr>
              <w:keepNext/>
              <w:spacing w:before="0"/>
              <w:jc w:val="center"/>
              <w:rPr>
                <w:lang w:val="en-US"/>
              </w:rPr>
              <w:pPrChange w:id="1902" w:author="Gary Sullivan" w:date="2021-08-05T16:54:00Z">
                <w:pPr/>
              </w:pPrChange>
            </w:pPr>
            <w:r w:rsidRPr="00A957DE">
              <w:rPr>
                <w:lang w:val="en-US"/>
              </w:rPr>
              <w:t>SVT16</w:t>
            </w:r>
          </w:p>
        </w:tc>
      </w:tr>
      <w:tr w:rsidR="00A957DE" w:rsidRPr="00A957DE" w14:paraId="737EAF42" w14:textId="77777777" w:rsidTr="00F26792">
        <w:trPr>
          <w:trHeight w:val="315"/>
          <w:trPrChange w:id="1903" w:author="Gary Sullivan" w:date="2021-08-06T22:18:00Z">
            <w:trPr>
              <w:trHeight w:val="315"/>
            </w:trPr>
          </w:trPrChange>
        </w:trPr>
        <w:tc>
          <w:tcPr>
            <w:tcW w:w="1135" w:type="dxa"/>
            <w:vMerge/>
            <w:tcBorders>
              <w:top w:val="single" w:sz="8" w:space="0" w:color="auto"/>
              <w:left w:val="single" w:sz="8" w:space="0" w:color="auto"/>
              <w:bottom w:val="single" w:sz="4" w:space="0" w:color="auto"/>
              <w:right w:val="nil"/>
            </w:tcBorders>
            <w:vAlign w:val="center"/>
            <w:hideMark/>
            <w:tcPrChange w:id="1904" w:author="Gary Sullivan" w:date="2021-08-06T22:18:00Z">
              <w:tcPr>
                <w:tcW w:w="0" w:type="auto"/>
                <w:vMerge/>
                <w:tcBorders>
                  <w:top w:val="single" w:sz="8" w:space="0" w:color="auto"/>
                  <w:left w:val="single" w:sz="8" w:space="0" w:color="auto"/>
                  <w:bottom w:val="single" w:sz="4" w:space="0" w:color="auto"/>
                  <w:right w:val="nil"/>
                </w:tcBorders>
                <w:vAlign w:val="center"/>
                <w:hideMark/>
              </w:tcPr>
            </w:tcPrChange>
          </w:tcPr>
          <w:p w14:paraId="1497E46B" w14:textId="77777777" w:rsidR="00A957DE" w:rsidRPr="00A957DE" w:rsidRDefault="00A957DE" w:rsidP="00D654CE">
            <w:pPr>
              <w:keepNext/>
              <w:spacing w:before="0"/>
              <w:rPr>
                <w:lang w:val="en-US"/>
              </w:rPr>
              <w:pPrChange w:id="1905" w:author="Gary Sullivan" w:date="2021-08-05T16:54:00Z">
                <w:pPr/>
              </w:pPrChange>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Change w:id="1906" w:author="Gary Sullivan" w:date="2021-08-06T22:18:00Z">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tcPrChange>
          </w:tcPr>
          <w:p w14:paraId="22229E83" w14:textId="77777777" w:rsidR="00A957DE" w:rsidRPr="00A957DE" w:rsidRDefault="00A957DE" w:rsidP="00D654CE">
            <w:pPr>
              <w:keepNext/>
              <w:spacing w:before="0"/>
              <w:jc w:val="center"/>
              <w:rPr>
                <w:lang w:val="en-US"/>
              </w:rPr>
              <w:pPrChange w:id="1907" w:author="Gary Sullivan" w:date="2021-08-05T16:54:00Z">
                <w:pPr/>
              </w:pPrChange>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Change w:id="1908" w:author="Gary Sullivan" w:date="2021-08-06T22:18:00Z">
              <w:tcPr>
                <w:tcW w:w="960" w:type="dxa"/>
                <w:tcBorders>
                  <w:top w:val="single" w:sz="8" w:space="0" w:color="auto"/>
                  <w:left w:val="nil"/>
                  <w:bottom w:val="single" w:sz="8" w:space="0" w:color="auto"/>
                  <w:right w:val="single" w:sz="4" w:space="0" w:color="auto"/>
                </w:tcBorders>
                <w:shd w:val="clear" w:color="auto" w:fill="FFFFFF"/>
                <w:noWrap/>
                <w:vAlign w:val="center"/>
                <w:hideMark/>
              </w:tcPr>
            </w:tcPrChange>
          </w:tcPr>
          <w:p w14:paraId="2527BF90" w14:textId="77777777" w:rsidR="00A957DE" w:rsidRPr="00A957DE" w:rsidRDefault="00A957DE" w:rsidP="00D654CE">
            <w:pPr>
              <w:keepNext/>
              <w:spacing w:before="0"/>
              <w:jc w:val="center"/>
              <w:rPr>
                <w:lang w:val="en-US"/>
              </w:rPr>
              <w:pPrChange w:id="1909" w:author="Gary Sullivan" w:date="2021-08-05T16:54:00Z">
                <w:pPr/>
              </w:pPrChange>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Change w:id="1910" w:author="Gary Sullivan" w:date="2021-08-06T22:18:00Z">
              <w:tcPr>
                <w:tcW w:w="960"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00ECC518" w14:textId="77777777" w:rsidR="00A957DE" w:rsidRPr="00A957DE" w:rsidRDefault="00A957DE" w:rsidP="00D654CE">
            <w:pPr>
              <w:keepNext/>
              <w:spacing w:before="0"/>
              <w:jc w:val="center"/>
              <w:rPr>
                <w:lang w:val="en-US"/>
              </w:rPr>
              <w:pPrChange w:id="1911" w:author="Gary Sullivan" w:date="2021-08-05T16:54:00Z">
                <w:pPr/>
              </w:pPrChange>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Change w:id="1912" w:author="Gary Sullivan" w:date="2021-08-06T22:18:00Z">
              <w:tcPr>
                <w:tcW w:w="894" w:type="dxa"/>
                <w:tcBorders>
                  <w:top w:val="single" w:sz="8" w:space="0" w:color="auto"/>
                  <w:left w:val="nil"/>
                  <w:bottom w:val="single" w:sz="8" w:space="0" w:color="auto"/>
                  <w:right w:val="single" w:sz="4" w:space="0" w:color="auto"/>
                </w:tcBorders>
                <w:shd w:val="clear" w:color="auto" w:fill="FFFFFF"/>
                <w:noWrap/>
                <w:vAlign w:val="center"/>
                <w:hideMark/>
              </w:tcPr>
            </w:tcPrChange>
          </w:tcPr>
          <w:p w14:paraId="1651CBAA" w14:textId="77777777" w:rsidR="00A957DE" w:rsidRPr="00A957DE" w:rsidRDefault="00A957DE" w:rsidP="00D654CE">
            <w:pPr>
              <w:keepNext/>
              <w:spacing w:before="0"/>
              <w:jc w:val="center"/>
              <w:rPr>
                <w:lang w:val="en-US"/>
              </w:rPr>
              <w:pPrChange w:id="1913" w:author="Gary Sullivan" w:date="2021-08-05T16:54:00Z">
                <w:pPr/>
              </w:pPrChange>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Change w:id="1914" w:author="Gary Sullivan" w:date="2021-08-06T22:18:00Z">
              <w:tcPr>
                <w:tcW w:w="993" w:type="dxa"/>
                <w:tcBorders>
                  <w:top w:val="single" w:sz="8" w:space="0" w:color="auto"/>
                  <w:left w:val="nil"/>
                  <w:bottom w:val="single" w:sz="8" w:space="0" w:color="auto"/>
                  <w:right w:val="single" w:sz="4" w:space="0" w:color="auto"/>
                </w:tcBorders>
                <w:shd w:val="clear" w:color="auto" w:fill="FFFFFF"/>
                <w:noWrap/>
                <w:vAlign w:val="center"/>
                <w:hideMark/>
              </w:tcPr>
            </w:tcPrChange>
          </w:tcPr>
          <w:p w14:paraId="5AFEF719" w14:textId="77777777" w:rsidR="00A957DE" w:rsidRPr="00A957DE" w:rsidRDefault="00A957DE" w:rsidP="00D654CE">
            <w:pPr>
              <w:keepNext/>
              <w:spacing w:before="0"/>
              <w:jc w:val="center"/>
              <w:rPr>
                <w:lang w:val="en-US"/>
              </w:rPr>
              <w:pPrChange w:id="1915" w:author="Gary Sullivan" w:date="2021-08-05T16:54:00Z">
                <w:pPr/>
              </w:pPrChange>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Change w:id="1916" w:author="Gary Sullivan" w:date="2021-08-06T22:18:00Z">
              <w:tcPr>
                <w:tcW w:w="993"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025A6439" w14:textId="77777777" w:rsidR="00A957DE" w:rsidRPr="00A957DE" w:rsidRDefault="00A957DE" w:rsidP="00D654CE">
            <w:pPr>
              <w:keepNext/>
              <w:spacing w:before="0"/>
              <w:jc w:val="center"/>
              <w:rPr>
                <w:lang w:val="en-US"/>
              </w:rPr>
              <w:pPrChange w:id="1917" w:author="Gary Sullivan" w:date="2021-08-05T16:54:00Z">
                <w:pPr/>
              </w:pPrChange>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Change w:id="1918" w:author="Gary Sullivan" w:date="2021-08-06T22:18:00Z">
              <w:tcPr>
                <w:tcW w:w="960"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60C38A50" w14:textId="45440D46" w:rsidR="00A957DE" w:rsidRPr="00A957DE" w:rsidRDefault="00A957DE" w:rsidP="00D654CE">
            <w:pPr>
              <w:keepNext/>
              <w:spacing w:before="0"/>
              <w:jc w:val="center"/>
              <w:rPr>
                <w:lang w:val="en-US"/>
              </w:rPr>
              <w:pPrChange w:id="1919" w:author="Gary Sullivan" w:date="2021-08-05T16:54:00Z">
                <w:pPr/>
              </w:pPrChange>
            </w:pPr>
            <w:del w:id="1920" w:author="Gary Sullivan" w:date="2021-08-05T18:12:00Z">
              <w:r w:rsidRPr="00A957DE" w:rsidDel="00B178F5">
                <w:rPr>
                  <w:lang w:val="en-US"/>
                </w:rPr>
                <w:delText>Aver.</w:delText>
              </w:r>
            </w:del>
            <w:ins w:id="1921" w:author="Gary Sullivan" w:date="2021-08-05T18:12:00Z">
              <w:r w:rsidR="00B178F5">
                <w:rPr>
                  <w:lang w:val="en-US"/>
                </w:rPr>
                <w:t xml:space="preserve">Ave. </w:t>
              </w:r>
            </w:ins>
            <w:r w:rsidRPr="00A957DE">
              <w:rPr>
                <w:lang w:val="en-US"/>
              </w:rPr>
              <w:t>GBR</w:t>
            </w:r>
          </w:p>
        </w:tc>
        <w:tc>
          <w:tcPr>
            <w:tcW w:w="1135" w:type="dxa"/>
            <w:tcBorders>
              <w:top w:val="single" w:sz="8" w:space="0" w:color="auto"/>
              <w:left w:val="nil"/>
              <w:bottom w:val="single" w:sz="8" w:space="0" w:color="auto"/>
              <w:right w:val="single" w:sz="8" w:space="0" w:color="auto"/>
            </w:tcBorders>
            <w:shd w:val="clear" w:color="auto" w:fill="FFFFFF"/>
            <w:noWrap/>
            <w:vAlign w:val="center"/>
            <w:hideMark/>
            <w:tcPrChange w:id="1922" w:author="Gary Sullivan" w:date="2021-08-06T22:18:00Z">
              <w:tcPr>
                <w:tcW w:w="960" w:type="dxa"/>
                <w:tcBorders>
                  <w:top w:val="single" w:sz="8" w:space="0" w:color="auto"/>
                  <w:left w:val="nil"/>
                  <w:bottom w:val="single" w:sz="8" w:space="0" w:color="auto"/>
                  <w:right w:val="single" w:sz="8" w:space="0" w:color="auto"/>
                </w:tcBorders>
                <w:shd w:val="clear" w:color="auto" w:fill="FFFFFF"/>
                <w:noWrap/>
                <w:vAlign w:val="center"/>
                <w:hideMark/>
              </w:tcPr>
            </w:tcPrChange>
          </w:tcPr>
          <w:p w14:paraId="489E1454" w14:textId="599A2014" w:rsidR="00A957DE" w:rsidRPr="00A957DE" w:rsidRDefault="00A957DE" w:rsidP="00D654CE">
            <w:pPr>
              <w:keepNext/>
              <w:spacing w:before="0"/>
              <w:jc w:val="center"/>
              <w:rPr>
                <w:lang w:val="en-US"/>
              </w:rPr>
              <w:pPrChange w:id="1923" w:author="Gary Sullivan" w:date="2021-08-05T16:54:00Z">
                <w:pPr/>
              </w:pPrChange>
            </w:pPr>
            <w:del w:id="1924" w:author="Gary Sullivan" w:date="2021-08-05T18:12:00Z">
              <w:r w:rsidRPr="00A957DE" w:rsidDel="00B178F5">
                <w:rPr>
                  <w:lang w:val="en-US"/>
                </w:rPr>
                <w:delText>Aver.</w:delText>
              </w:r>
            </w:del>
            <w:ins w:id="1925" w:author="Gary Sullivan" w:date="2021-08-05T18:12:00Z">
              <w:r w:rsidR="00B178F5">
                <w:rPr>
                  <w:lang w:val="en-US"/>
                </w:rPr>
                <w:t xml:space="preserve">Ave. </w:t>
              </w:r>
            </w:ins>
            <w:r w:rsidRPr="00A957DE">
              <w:rPr>
                <w:lang w:val="en-US"/>
              </w:rPr>
              <w:t>GBR</w:t>
            </w:r>
          </w:p>
        </w:tc>
      </w:tr>
      <w:tr w:rsidR="00A957DE" w:rsidRPr="00A957DE" w14:paraId="4778A01F" w14:textId="77777777" w:rsidTr="00F26792">
        <w:trPr>
          <w:trHeight w:val="300"/>
          <w:trPrChange w:id="1926" w:author="Gary Sullivan" w:date="2021-08-06T22:18:00Z">
            <w:trPr>
              <w:trHeight w:val="300"/>
            </w:trPr>
          </w:trPrChange>
        </w:trPr>
        <w:tc>
          <w:tcPr>
            <w:tcW w:w="1135" w:type="dxa"/>
            <w:tcBorders>
              <w:top w:val="nil"/>
              <w:left w:val="single" w:sz="8" w:space="0" w:color="auto"/>
              <w:bottom w:val="single" w:sz="4" w:space="0" w:color="auto"/>
              <w:right w:val="nil"/>
            </w:tcBorders>
            <w:shd w:val="clear" w:color="auto" w:fill="D9D9D9"/>
            <w:noWrap/>
            <w:vAlign w:val="center"/>
            <w:hideMark/>
            <w:tcPrChange w:id="1927" w:author="Gary Sullivan" w:date="2021-08-06T22:18:00Z">
              <w:tcPr>
                <w:tcW w:w="1135" w:type="dxa"/>
                <w:tcBorders>
                  <w:top w:val="nil"/>
                  <w:left w:val="single" w:sz="8" w:space="0" w:color="auto"/>
                  <w:bottom w:val="single" w:sz="4" w:space="0" w:color="auto"/>
                  <w:right w:val="nil"/>
                </w:tcBorders>
                <w:shd w:val="clear" w:color="auto" w:fill="D9D9D9"/>
                <w:noWrap/>
                <w:vAlign w:val="center"/>
                <w:hideMark/>
              </w:tcPr>
            </w:tcPrChange>
          </w:tcPr>
          <w:p w14:paraId="5E166186" w14:textId="77777777" w:rsidR="00A957DE" w:rsidRPr="00A957DE" w:rsidRDefault="00A957DE" w:rsidP="00D654CE">
            <w:pPr>
              <w:keepNext/>
              <w:spacing w:before="0"/>
              <w:rPr>
                <w:b/>
                <w:bCs/>
                <w:lang w:val="en-US"/>
              </w:rPr>
              <w:pPrChange w:id="1928" w:author="Gary Sullivan" w:date="2021-08-05T16:54:00Z">
                <w:pPr/>
              </w:pPrChange>
            </w:pPr>
            <w:r w:rsidRPr="00A957DE">
              <w:rPr>
                <w:b/>
                <w:bCs/>
                <w:lang w:val="en-US"/>
              </w:rPr>
              <w:t>AI</w:t>
            </w:r>
          </w:p>
        </w:tc>
        <w:tc>
          <w:tcPr>
            <w:tcW w:w="960" w:type="dxa"/>
            <w:tcBorders>
              <w:top w:val="nil"/>
              <w:left w:val="single" w:sz="8" w:space="0" w:color="auto"/>
              <w:bottom w:val="nil"/>
              <w:right w:val="nil"/>
            </w:tcBorders>
            <w:noWrap/>
            <w:vAlign w:val="center"/>
            <w:hideMark/>
            <w:tcPrChange w:id="1929" w:author="Gary Sullivan" w:date="2021-08-06T22:18:00Z">
              <w:tcPr>
                <w:tcW w:w="960" w:type="dxa"/>
                <w:tcBorders>
                  <w:top w:val="nil"/>
                  <w:left w:val="single" w:sz="8" w:space="0" w:color="auto"/>
                  <w:bottom w:val="nil"/>
                  <w:right w:val="nil"/>
                </w:tcBorders>
                <w:noWrap/>
                <w:vAlign w:val="center"/>
                <w:hideMark/>
              </w:tcPr>
            </w:tcPrChange>
          </w:tcPr>
          <w:p w14:paraId="1BA836E9" w14:textId="77777777" w:rsidR="00A957DE" w:rsidRPr="00A957DE" w:rsidRDefault="00A957DE" w:rsidP="00D654CE">
            <w:pPr>
              <w:keepNext/>
              <w:spacing w:before="0"/>
              <w:jc w:val="center"/>
              <w:rPr>
                <w:lang w:val="en-US"/>
              </w:rPr>
              <w:pPrChange w:id="1930" w:author="Gary Sullivan" w:date="2021-08-05T16:54:00Z">
                <w:pPr/>
              </w:pPrChange>
            </w:pPr>
            <w:r w:rsidRPr="00A957DE">
              <w:rPr>
                <w:lang w:val="en-US"/>
              </w:rPr>
              <w:t>-0.01%</w:t>
            </w:r>
          </w:p>
        </w:tc>
        <w:tc>
          <w:tcPr>
            <w:tcW w:w="960" w:type="dxa"/>
            <w:noWrap/>
            <w:vAlign w:val="center"/>
            <w:hideMark/>
            <w:tcPrChange w:id="1931" w:author="Gary Sullivan" w:date="2021-08-06T22:18:00Z">
              <w:tcPr>
                <w:tcW w:w="960" w:type="dxa"/>
                <w:noWrap/>
                <w:vAlign w:val="center"/>
                <w:hideMark/>
              </w:tcPr>
            </w:tcPrChange>
          </w:tcPr>
          <w:p w14:paraId="1F4F4B55" w14:textId="77777777" w:rsidR="00A957DE" w:rsidRPr="00A957DE" w:rsidRDefault="00A957DE" w:rsidP="00D654CE">
            <w:pPr>
              <w:keepNext/>
              <w:spacing w:before="0"/>
              <w:jc w:val="center"/>
              <w:rPr>
                <w:lang w:val="en-US"/>
              </w:rPr>
              <w:pPrChange w:id="1932" w:author="Gary Sullivan" w:date="2021-08-05T16:54:00Z">
                <w:pPr/>
              </w:pPrChange>
            </w:pPr>
            <w:r w:rsidRPr="00A957DE">
              <w:rPr>
                <w:lang w:val="en-US"/>
              </w:rPr>
              <w:t>-0.01%</w:t>
            </w:r>
          </w:p>
        </w:tc>
        <w:tc>
          <w:tcPr>
            <w:tcW w:w="960" w:type="dxa"/>
            <w:tcBorders>
              <w:top w:val="nil"/>
              <w:left w:val="nil"/>
              <w:bottom w:val="nil"/>
              <w:right w:val="single" w:sz="8" w:space="0" w:color="auto"/>
            </w:tcBorders>
            <w:noWrap/>
            <w:vAlign w:val="center"/>
            <w:hideMark/>
            <w:tcPrChange w:id="1933" w:author="Gary Sullivan" w:date="2021-08-06T22:18:00Z">
              <w:tcPr>
                <w:tcW w:w="960" w:type="dxa"/>
                <w:tcBorders>
                  <w:top w:val="nil"/>
                  <w:left w:val="nil"/>
                  <w:bottom w:val="nil"/>
                  <w:right w:val="single" w:sz="8" w:space="0" w:color="auto"/>
                </w:tcBorders>
                <w:noWrap/>
                <w:vAlign w:val="center"/>
                <w:hideMark/>
              </w:tcPr>
            </w:tcPrChange>
          </w:tcPr>
          <w:p w14:paraId="4009C8AE" w14:textId="77777777" w:rsidR="00A957DE" w:rsidRPr="00A957DE" w:rsidRDefault="00A957DE" w:rsidP="00D654CE">
            <w:pPr>
              <w:keepNext/>
              <w:spacing w:before="0"/>
              <w:jc w:val="center"/>
              <w:rPr>
                <w:lang w:val="en-US"/>
              </w:rPr>
              <w:pPrChange w:id="1934" w:author="Gary Sullivan" w:date="2021-08-05T16:54:00Z">
                <w:pPr/>
              </w:pPrChange>
            </w:pPr>
            <w:r w:rsidRPr="00A957DE">
              <w:rPr>
                <w:lang w:val="en-US"/>
              </w:rPr>
              <w:t>-0.03%</w:t>
            </w:r>
          </w:p>
        </w:tc>
        <w:tc>
          <w:tcPr>
            <w:tcW w:w="894" w:type="dxa"/>
            <w:noWrap/>
            <w:vAlign w:val="center"/>
            <w:hideMark/>
            <w:tcPrChange w:id="1935" w:author="Gary Sullivan" w:date="2021-08-06T22:18:00Z">
              <w:tcPr>
                <w:tcW w:w="894" w:type="dxa"/>
                <w:noWrap/>
                <w:vAlign w:val="center"/>
                <w:hideMark/>
              </w:tcPr>
            </w:tcPrChange>
          </w:tcPr>
          <w:p w14:paraId="52649C04" w14:textId="77777777" w:rsidR="00A957DE" w:rsidRPr="00A957DE" w:rsidRDefault="00A957DE" w:rsidP="00D654CE">
            <w:pPr>
              <w:keepNext/>
              <w:spacing w:before="0"/>
              <w:jc w:val="center"/>
              <w:rPr>
                <w:lang w:val="en-US"/>
              </w:rPr>
              <w:pPrChange w:id="1936" w:author="Gary Sullivan" w:date="2021-08-05T16:54:00Z">
                <w:pPr/>
              </w:pPrChange>
            </w:pPr>
            <w:r w:rsidRPr="00A957DE">
              <w:rPr>
                <w:lang w:val="en-US"/>
              </w:rPr>
              <w:t>-0.01%</w:t>
            </w:r>
          </w:p>
        </w:tc>
        <w:tc>
          <w:tcPr>
            <w:tcW w:w="993" w:type="dxa"/>
            <w:noWrap/>
            <w:vAlign w:val="center"/>
            <w:hideMark/>
            <w:tcPrChange w:id="1937" w:author="Gary Sullivan" w:date="2021-08-06T22:18:00Z">
              <w:tcPr>
                <w:tcW w:w="993" w:type="dxa"/>
                <w:noWrap/>
                <w:vAlign w:val="center"/>
                <w:hideMark/>
              </w:tcPr>
            </w:tcPrChange>
          </w:tcPr>
          <w:p w14:paraId="78C2395D" w14:textId="77777777" w:rsidR="00A957DE" w:rsidRPr="00A957DE" w:rsidRDefault="00A957DE" w:rsidP="00D654CE">
            <w:pPr>
              <w:keepNext/>
              <w:spacing w:before="0"/>
              <w:jc w:val="center"/>
              <w:rPr>
                <w:lang w:val="en-US"/>
              </w:rPr>
              <w:pPrChange w:id="1938" w:author="Gary Sullivan" w:date="2021-08-05T16:54:00Z">
                <w:pPr/>
              </w:pPrChange>
            </w:pPr>
            <w:r w:rsidRPr="00A957DE">
              <w:rPr>
                <w:lang w:val="en-US"/>
              </w:rPr>
              <w:t>-0.01%</w:t>
            </w:r>
          </w:p>
        </w:tc>
        <w:tc>
          <w:tcPr>
            <w:tcW w:w="993" w:type="dxa"/>
            <w:tcBorders>
              <w:top w:val="nil"/>
              <w:left w:val="nil"/>
              <w:bottom w:val="nil"/>
              <w:right w:val="single" w:sz="8" w:space="0" w:color="auto"/>
            </w:tcBorders>
            <w:noWrap/>
            <w:vAlign w:val="center"/>
            <w:hideMark/>
            <w:tcPrChange w:id="1939" w:author="Gary Sullivan" w:date="2021-08-06T22:18:00Z">
              <w:tcPr>
                <w:tcW w:w="993" w:type="dxa"/>
                <w:tcBorders>
                  <w:top w:val="nil"/>
                  <w:left w:val="nil"/>
                  <w:bottom w:val="nil"/>
                  <w:right w:val="single" w:sz="8" w:space="0" w:color="auto"/>
                </w:tcBorders>
                <w:noWrap/>
                <w:vAlign w:val="center"/>
                <w:hideMark/>
              </w:tcPr>
            </w:tcPrChange>
          </w:tcPr>
          <w:p w14:paraId="4E1FA4E9" w14:textId="77777777" w:rsidR="00A957DE" w:rsidRPr="00A957DE" w:rsidRDefault="00A957DE" w:rsidP="00D654CE">
            <w:pPr>
              <w:keepNext/>
              <w:spacing w:before="0"/>
              <w:jc w:val="center"/>
              <w:rPr>
                <w:lang w:val="en-US"/>
              </w:rPr>
              <w:pPrChange w:id="1940" w:author="Gary Sullivan" w:date="2021-08-05T16:54:00Z">
                <w:pPr/>
              </w:pPrChange>
            </w:pPr>
            <w:r w:rsidRPr="00A957DE">
              <w:rPr>
                <w:lang w:val="en-US"/>
              </w:rPr>
              <w:t>-0.01%</w:t>
            </w:r>
          </w:p>
        </w:tc>
        <w:tc>
          <w:tcPr>
            <w:tcW w:w="960" w:type="dxa"/>
            <w:tcBorders>
              <w:top w:val="nil"/>
              <w:left w:val="nil"/>
              <w:bottom w:val="nil"/>
              <w:right w:val="single" w:sz="8" w:space="0" w:color="auto"/>
            </w:tcBorders>
            <w:noWrap/>
            <w:vAlign w:val="center"/>
            <w:hideMark/>
            <w:tcPrChange w:id="1941" w:author="Gary Sullivan" w:date="2021-08-06T22:18:00Z">
              <w:tcPr>
                <w:tcW w:w="960" w:type="dxa"/>
                <w:tcBorders>
                  <w:top w:val="nil"/>
                  <w:left w:val="nil"/>
                  <w:bottom w:val="nil"/>
                  <w:right w:val="single" w:sz="8" w:space="0" w:color="auto"/>
                </w:tcBorders>
                <w:noWrap/>
                <w:vAlign w:val="center"/>
                <w:hideMark/>
              </w:tcPr>
            </w:tcPrChange>
          </w:tcPr>
          <w:p w14:paraId="2F066FDD" w14:textId="77777777" w:rsidR="00A957DE" w:rsidRPr="00A957DE" w:rsidRDefault="00A957DE" w:rsidP="00D654CE">
            <w:pPr>
              <w:keepNext/>
              <w:spacing w:before="0"/>
              <w:jc w:val="center"/>
              <w:rPr>
                <w:lang w:val="en-US"/>
              </w:rPr>
              <w:pPrChange w:id="1942" w:author="Gary Sullivan" w:date="2021-08-05T16:54:00Z">
                <w:pPr/>
              </w:pPrChange>
            </w:pPr>
            <w:r w:rsidRPr="00A957DE">
              <w:rPr>
                <w:lang w:val="en-US"/>
              </w:rPr>
              <w:t>0.01%</w:t>
            </w:r>
          </w:p>
        </w:tc>
        <w:tc>
          <w:tcPr>
            <w:tcW w:w="1135" w:type="dxa"/>
            <w:tcBorders>
              <w:top w:val="nil"/>
              <w:left w:val="nil"/>
              <w:bottom w:val="nil"/>
              <w:right w:val="single" w:sz="8" w:space="0" w:color="auto"/>
            </w:tcBorders>
            <w:noWrap/>
            <w:vAlign w:val="center"/>
            <w:hideMark/>
            <w:tcPrChange w:id="1943" w:author="Gary Sullivan" w:date="2021-08-06T22:18:00Z">
              <w:tcPr>
                <w:tcW w:w="960" w:type="dxa"/>
                <w:tcBorders>
                  <w:top w:val="nil"/>
                  <w:left w:val="nil"/>
                  <w:bottom w:val="nil"/>
                  <w:right w:val="single" w:sz="8" w:space="0" w:color="auto"/>
                </w:tcBorders>
                <w:noWrap/>
                <w:vAlign w:val="center"/>
                <w:hideMark/>
              </w:tcPr>
            </w:tcPrChange>
          </w:tcPr>
          <w:p w14:paraId="24FE365F" w14:textId="77777777" w:rsidR="00A957DE" w:rsidRPr="00A957DE" w:rsidRDefault="00A957DE" w:rsidP="00D654CE">
            <w:pPr>
              <w:keepNext/>
              <w:spacing w:before="0"/>
              <w:jc w:val="center"/>
              <w:rPr>
                <w:lang w:val="en-US"/>
              </w:rPr>
              <w:pPrChange w:id="1944" w:author="Gary Sullivan" w:date="2021-08-05T16:54:00Z">
                <w:pPr/>
              </w:pPrChange>
            </w:pPr>
            <w:r w:rsidRPr="00A957DE">
              <w:rPr>
                <w:lang w:val="en-US"/>
              </w:rPr>
              <w:t>0.10%</w:t>
            </w:r>
          </w:p>
        </w:tc>
      </w:tr>
      <w:tr w:rsidR="00A957DE" w:rsidRPr="00A957DE" w14:paraId="2F7B04E8" w14:textId="77777777" w:rsidTr="00F26792">
        <w:trPr>
          <w:trHeight w:val="300"/>
          <w:trPrChange w:id="1945" w:author="Gary Sullivan" w:date="2021-08-06T22:18:00Z">
            <w:trPr>
              <w:trHeight w:val="300"/>
            </w:trPr>
          </w:trPrChange>
        </w:trPr>
        <w:tc>
          <w:tcPr>
            <w:tcW w:w="1135" w:type="dxa"/>
            <w:tcBorders>
              <w:top w:val="nil"/>
              <w:left w:val="single" w:sz="8" w:space="0" w:color="auto"/>
              <w:bottom w:val="single" w:sz="4" w:space="0" w:color="auto"/>
              <w:right w:val="nil"/>
            </w:tcBorders>
            <w:shd w:val="clear" w:color="auto" w:fill="D9D9D9"/>
            <w:noWrap/>
            <w:vAlign w:val="center"/>
            <w:hideMark/>
            <w:tcPrChange w:id="1946" w:author="Gary Sullivan" w:date="2021-08-06T22:18:00Z">
              <w:tcPr>
                <w:tcW w:w="1135" w:type="dxa"/>
                <w:tcBorders>
                  <w:top w:val="nil"/>
                  <w:left w:val="single" w:sz="8" w:space="0" w:color="auto"/>
                  <w:bottom w:val="single" w:sz="4" w:space="0" w:color="auto"/>
                  <w:right w:val="nil"/>
                </w:tcBorders>
                <w:shd w:val="clear" w:color="auto" w:fill="D9D9D9"/>
                <w:noWrap/>
                <w:vAlign w:val="center"/>
                <w:hideMark/>
              </w:tcPr>
            </w:tcPrChange>
          </w:tcPr>
          <w:p w14:paraId="79A39548" w14:textId="77777777" w:rsidR="00A957DE" w:rsidRPr="00A957DE" w:rsidRDefault="00A957DE" w:rsidP="00D654CE">
            <w:pPr>
              <w:keepNext/>
              <w:spacing w:before="0"/>
              <w:rPr>
                <w:b/>
                <w:bCs/>
                <w:lang w:val="en-US"/>
              </w:rPr>
              <w:pPrChange w:id="1947" w:author="Gary Sullivan" w:date="2021-08-05T16:54:00Z">
                <w:pPr/>
              </w:pPrChange>
            </w:pPr>
            <w:r w:rsidRPr="00A957DE">
              <w:rPr>
                <w:b/>
                <w:bCs/>
                <w:lang w:val="en-US"/>
              </w:rPr>
              <w:t>LDB</w:t>
            </w:r>
          </w:p>
        </w:tc>
        <w:tc>
          <w:tcPr>
            <w:tcW w:w="960" w:type="dxa"/>
            <w:tcBorders>
              <w:top w:val="nil"/>
              <w:left w:val="single" w:sz="8" w:space="0" w:color="auto"/>
              <w:bottom w:val="nil"/>
              <w:right w:val="nil"/>
            </w:tcBorders>
            <w:noWrap/>
            <w:vAlign w:val="center"/>
            <w:hideMark/>
            <w:tcPrChange w:id="1948" w:author="Gary Sullivan" w:date="2021-08-06T22:18:00Z">
              <w:tcPr>
                <w:tcW w:w="960" w:type="dxa"/>
                <w:tcBorders>
                  <w:top w:val="nil"/>
                  <w:left w:val="single" w:sz="8" w:space="0" w:color="auto"/>
                  <w:bottom w:val="nil"/>
                  <w:right w:val="nil"/>
                </w:tcBorders>
                <w:noWrap/>
                <w:vAlign w:val="center"/>
                <w:hideMark/>
              </w:tcPr>
            </w:tcPrChange>
          </w:tcPr>
          <w:p w14:paraId="13A2EB10" w14:textId="77777777" w:rsidR="00A957DE" w:rsidRPr="00A957DE" w:rsidRDefault="00A957DE" w:rsidP="00D654CE">
            <w:pPr>
              <w:keepNext/>
              <w:spacing w:before="0"/>
              <w:jc w:val="center"/>
              <w:rPr>
                <w:lang w:val="en-US"/>
              </w:rPr>
              <w:pPrChange w:id="1949" w:author="Gary Sullivan" w:date="2021-08-05T16:54:00Z">
                <w:pPr/>
              </w:pPrChange>
            </w:pPr>
            <w:r w:rsidRPr="00A957DE">
              <w:rPr>
                <w:lang w:val="en-US"/>
              </w:rPr>
              <w:t>0.00%</w:t>
            </w:r>
          </w:p>
        </w:tc>
        <w:tc>
          <w:tcPr>
            <w:tcW w:w="960" w:type="dxa"/>
            <w:noWrap/>
            <w:vAlign w:val="center"/>
            <w:hideMark/>
            <w:tcPrChange w:id="1950" w:author="Gary Sullivan" w:date="2021-08-06T22:18:00Z">
              <w:tcPr>
                <w:tcW w:w="960" w:type="dxa"/>
                <w:noWrap/>
                <w:vAlign w:val="center"/>
                <w:hideMark/>
              </w:tcPr>
            </w:tcPrChange>
          </w:tcPr>
          <w:p w14:paraId="6C207AAF" w14:textId="77777777" w:rsidR="00A957DE" w:rsidRPr="00A957DE" w:rsidRDefault="00A957DE" w:rsidP="00D654CE">
            <w:pPr>
              <w:keepNext/>
              <w:spacing w:before="0"/>
              <w:jc w:val="center"/>
              <w:rPr>
                <w:lang w:val="en-US"/>
              </w:rPr>
              <w:pPrChange w:id="1951" w:author="Gary Sullivan" w:date="2021-08-05T16:54:00Z">
                <w:pPr/>
              </w:pPrChange>
            </w:pPr>
            <w:r w:rsidRPr="00A957DE">
              <w:rPr>
                <w:lang w:val="en-US"/>
              </w:rPr>
              <w:t>-0.01%</w:t>
            </w:r>
          </w:p>
        </w:tc>
        <w:tc>
          <w:tcPr>
            <w:tcW w:w="960" w:type="dxa"/>
            <w:tcBorders>
              <w:top w:val="nil"/>
              <w:left w:val="nil"/>
              <w:bottom w:val="nil"/>
              <w:right w:val="single" w:sz="8" w:space="0" w:color="auto"/>
            </w:tcBorders>
            <w:noWrap/>
            <w:vAlign w:val="center"/>
            <w:hideMark/>
            <w:tcPrChange w:id="1952" w:author="Gary Sullivan" w:date="2021-08-06T22:18:00Z">
              <w:tcPr>
                <w:tcW w:w="960" w:type="dxa"/>
                <w:tcBorders>
                  <w:top w:val="nil"/>
                  <w:left w:val="nil"/>
                  <w:bottom w:val="nil"/>
                  <w:right w:val="single" w:sz="8" w:space="0" w:color="auto"/>
                </w:tcBorders>
                <w:noWrap/>
                <w:vAlign w:val="center"/>
                <w:hideMark/>
              </w:tcPr>
            </w:tcPrChange>
          </w:tcPr>
          <w:p w14:paraId="350F7C6B" w14:textId="77777777" w:rsidR="00A957DE" w:rsidRPr="00A957DE" w:rsidRDefault="00A957DE" w:rsidP="00D654CE">
            <w:pPr>
              <w:keepNext/>
              <w:spacing w:before="0"/>
              <w:jc w:val="center"/>
              <w:rPr>
                <w:lang w:val="en-US"/>
              </w:rPr>
              <w:pPrChange w:id="1953" w:author="Gary Sullivan" w:date="2021-08-05T16:54:00Z">
                <w:pPr/>
              </w:pPrChange>
            </w:pPr>
            <w:r w:rsidRPr="00A957DE">
              <w:rPr>
                <w:lang w:val="en-US"/>
              </w:rPr>
              <w:t>0.01%</w:t>
            </w:r>
          </w:p>
        </w:tc>
        <w:tc>
          <w:tcPr>
            <w:tcW w:w="894" w:type="dxa"/>
            <w:noWrap/>
            <w:vAlign w:val="center"/>
            <w:hideMark/>
            <w:tcPrChange w:id="1954" w:author="Gary Sullivan" w:date="2021-08-06T22:18:00Z">
              <w:tcPr>
                <w:tcW w:w="894" w:type="dxa"/>
                <w:noWrap/>
                <w:vAlign w:val="center"/>
                <w:hideMark/>
              </w:tcPr>
            </w:tcPrChange>
          </w:tcPr>
          <w:p w14:paraId="2E24DDA1" w14:textId="77777777" w:rsidR="00A957DE" w:rsidRPr="00A957DE" w:rsidRDefault="00A957DE" w:rsidP="00D654CE">
            <w:pPr>
              <w:keepNext/>
              <w:spacing w:before="0"/>
              <w:jc w:val="center"/>
              <w:rPr>
                <w:lang w:val="en-US"/>
              </w:rPr>
              <w:pPrChange w:id="1955" w:author="Gary Sullivan" w:date="2021-08-05T16:54:00Z">
                <w:pPr/>
              </w:pPrChange>
            </w:pPr>
            <w:r w:rsidRPr="00A957DE">
              <w:rPr>
                <w:lang w:val="en-US"/>
              </w:rPr>
              <w:t>0.00%</w:t>
            </w:r>
          </w:p>
        </w:tc>
        <w:tc>
          <w:tcPr>
            <w:tcW w:w="993" w:type="dxa"/>
            <w:noWrap/>
            <w:vAlign w:val="center"/>
            <w:hideMark/>
            <w:tcPrChange w:id="1956" w:author="Gary Sullivan" w:date="2021-08-06T22:18:00Z">
              <w:tcPr>
                <w:tcW w:w="993" w:type="dxa"/>
                <w:noWrap/>
                <w:vAlign w:val="center"/>
                <w:hideMark/>
              </w:tcPr>
            </w:tcPrChange>
          </w:tcPr>
          <w:p w14:paraId="57572B46" w14:textId="77777777" w:rsidR="00A957DE" w:rsidRPr="00A957DE" w:rsidRDefault="00A957DE" w:rsidP="00D654CE">
            <w:pPr>
              <w:keepNext/>
              <w:spacing w:before="0"/>
              <w:jc w:val="center"/>
              <w:rPr>
                <w:lang w:val="en-US"/>
              </w:rPr>
              <w:pPrChange w:id="1957" w:author="Gary Sullivan" w:date="2021-08-05T16:54:00Z">
                <w:pPr/>
              </w:pPrChange>
            </w:pPr>
            <w:r w:rsidRPr="00A957DE">
              <w:rPr>
                <w:lang w:val="en-US"/>
              </w:rPr>
              <w:t>-0.01%</w:t>
            </w:r>
          </w:p>
        </w:tc>
        <w:tc>
          <w:tcPr>
            <w:tcW w:w="993" w:type="dxa"/>
            <w:tcBorders>
              <w:top w:val="nil"/>
              <w:left w:val="nil"/>
              <w:bottom w:val="nil"/>
              <w:right w:val="single" w:sz="8" w:space="0" w:color="auto"/>
            </w:tcBorders>
            <w:noWrap/>
            <w:vAlign w:val="center"/>
            <w:hideMark/>
            <w:tcPrChange w:id="1958" w:author="Gary Sullivan" w:date="2021-08-06T22:18:00Z">
              <w:tcPr>
                <w:tcW w:w="993" w:type="dxa"/>
                <w:tcBorders>
                  <w:top w:val="nil"/>
                  <w:left w:val="nil"/>
                  <w:bottom w:val="nil"/>
                  <w:right w:val="single" w:sz="8" w:space="0" w:color="auto"/>
                </w:tcBorders>
                <w:noWrap/>
                <w:vAlign w:val="center"/>
                <w:hideMark/>
              </w:tcPr>
            </w:tcPrChange>
          </w:tcPr>
          <w:p w14:paraId="462408B3" w14:textId="77777777" w:rsidR="00A957DE" w:rsidRPr="00A957DE" w:rsidRDefault="00A957DE" w:rsidP="00D654CE">
            <w:pPr>
              <w:keepNext/>
              <w:spacing w:before="0"/>
              <w:jc w:val="center"/>
              <w:rPr>
                <w:lang w:val="en-US"/>
              </w:rPr>
              <w:pPrChange w:id="1959" w:author="Gary Sullivan" w:date="2021-08-05T16:54:00Z">
                <w:pPr/>
              </w:pPrChange>
            </w:pPr>
            <w:r w:rsidRPr="00A957DE">
              <w:rPr>
                <w:lang w:val="en-US"/>
              </w:rPr>
              <w:t>-0.01%</w:t>
            </w:r>
          </w:p>
        </w:tc>
        <w:tc>
          <w:tcPr>
            <w:tcW w:w="960" w:type="dxa"/>
            <w:tcBorders>
              <w:top w:val="nil"/>
              <w:left w:val="nil"/>
              <w:bottom w:val="nil"/>
              <w:right w:val="single" w:sz="8" w:space="0" w:color="auto"/>
            </w:tcBorders>
            <w:noWrap/>
            <w:vAlign w:val="center"/>
            <w:hideMark/>
            <w:tcPrChange w:id="1960" w:author="Gary Sullivan" w:date="2021-08-06T22:18:00Z">
              <w:tcPr>
                <w:tcW w:w="960" w:type="dxa"/>
                <w:tcBorders>
                  <w:top w:val="nil"/>
                  <w:left w:val="nil"/>
                  <w:bottom w:val="nil"/>
                  <w:right w:val="single" w:sz="8" w:space="0" w:color="auto"/>
                </w:tcBorders>
                <w:noWrap/>
                <w:vAlign w:val="center"/>
                <w:hideMark/>
              </w:tcPr>
            </w:tcPrChange>
          </w:tcPr>
          <w:p w14:paraId="6F6EA6EC" w14:textId="77777777" w:rsidR="00A957DE" w:rsidRPr="00A957DE" w:rsidRDefault="00A957DE" w:rsidP="00D654CE">
            <w:pPr>
              <w:keepNext/>
              <w:spacing w:before="0"/>
              <w:jc w:val="center"/>
              <w:rPr>
                <w:lang w:val="en-US"/>
              </w:rPr>
              <w:pPrChange w:id="1961" w:author="Gary Sullivan" w:date="2021-08-05T16:54:00Z">
                <w:pPr/>
              </w:pPrChange>
            </w:pPr>
            <w:r w:rsidRPr="00A957DE">
              <w:rPr>
                <w:lang w:val="en-US"/>
              </w:rPr>
              <w:t>0.00%</w:t>
            </w:r>
          </w:p>
        </w:tc>
        <w:tc>
          <w:tcPr>
            <w:tcW w:w="1135" w:type="dxa"/>
            <w:tcBorders>
              <w:top w:val="nil"/>
              <w:left w:val="nil"/>
              <w:bottom w:val="nil"/>
              <w:right w:val="single" w:sz="8" w:space="0" w:color="auto"/>
            </w:tcBorders>
            <w:noWrap/>
            <w:vAlign w:val="center"/>
            <w:hideMark/>
            <w:tcPrChange w:id="1962" w:author="Gary Sullivan" w:date="2021-08-06T22:18:00Z">
              <w:tcPr>
                <w:tcW w:w="960" w:type="dxa"/>
                <w:tcBorders>
                  <w:top w:val="nil"/>
                  <w:left w:val="nil"/>
                  <w:bottom w:val="nil"/>
                  <w:right w:val="single" w:sz="8" w:space="0" w:color="auto"/>
                </w:tcBorders>
                <w:noWrap/>
                <w:vAlign w:val="center"/>
                <w:hideMark/>
              </w:tcPr>
            </w:tcPrChange>
          </w:tcPr>
          <w:p w14:paraId="03069B28" w14:textId="77777777" w:rsidR="00A957DE" w:rsidRPr="00A957DE" w:rsidRDefault="00A957DE" w:rsidP="00D654CE">
            <w:pPr>
              <w:keepNext/>
              <w:spacing w:before="0"/>
              <w:jc w:val="center"/>
              <w:rPr>
                <w:lang w:val="en-US"/>
              </w:rPr>
              <w:pPrChange w:id="1963" w:author="Gary Sullivan" w:date="2021-08-05T16:54:00Z">
                <w:pPr/>
              </w:pPrChange>
            </w:pPr>
            <w:r w:rsidRPr="00A957DE">
              <w:rPr>
                <w:lang w:val="en-US"/>
              </w:rPr>
              <w:t>0.03%</w:t>
            </w:r>
          </w:p>
        </w:tc>
      </w:tr>
      <w:tr w:rsidR="00A957DE" w:rsidRPr="00A957DE" w14:paraId="45F5F1DD" w14:textId="77777777" w:rsidTr="00F26792">
        <w:trPr>
          <w:trHeight w:val="315"/>
          <w:trPrChange w:id="1964" w:author="Gary Sullivan" w:date="2021-08-06T22:18:00Z">
            <w:trPr>
              <w:trHeight w:val="315"/>
            </w:trPr>
          </w:trPrChange>
        </w:trPr>
        <w:tc>
          <w:tcPr>
            <w:tcW w:w="1135" w:type="dxa"/>
            <w:tcBorders>
              <w:top w:val="nil"/>
              <w:left w:val="single" w:sz="8" w:space="0" w:color="auto"/>
              <w:bottom w:val="single" w:sz="8" w:space="0" w:color="auto"/>
              <w:right w:val="nil"/>
            </w:tcBorders>
            <w:shd w:val="clear" w:color="auto" w:fill="D9D9D9"/>
            <w:noWrap/>
            <w:vAlign w:val="center"/>
            <w:hideMark/>
            <w:tcPrChange w:id="1965" w:author="Gary Sullivan" w:date="2021-08-06T22:18:00Z">
              <w:tcPr>
                <w:tcW w:w="1135" w:type="dxa"/>
                <w:tcBorders>
                  <w:top w:val="nil"/>
                  <w:left w:val="single" w:sz="8" w:space="0" w:color="auto"/>
                  <w:bottom w:val="single" w:sz="8" w:space="0" w:color="auto"/>
                  <w:right w:val="nil"/>
                </w:tcBorders>
                <w:shd w:val="clear" w:color="auto" w:fill="D9D9D9"/>
                <w:noWrap/>
                <w:vAlign w:val="center"/>
                <w:hideMark/>
              </w:tcPr>
            </w:tcPrChange>
          </w:tcPr>
          <w:p w14:paraId="1D77F4AE" w14:textId="77777777" w:rsidR="00A957DE" w:rsidRPr="00A957DE" w:rsidRDefault="00A957DE" w:rsidP="00D654CE">
            <w:pPr>
              <w:spacing w:before="0"/>
              <w:rPr>
                <w:b/>
                <w:bCs/>
                <w:lang w:val="en-US"/>
              </w:rPr>
              <w:pPrChange w:id="1966" w:author="Gary Sullivan" w:date="2021-08-05T16:54:00Z">
                <w:pPr/>
              </w:pPrChange>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Change w:id="1967" w:author="Gary Sullivan" w:date="2021-08-06T22:18:00Z">
              <w:tcPr>
                <w:tcW w:w="960" w:type="dxa"/>
                <w:tcBorders>
                  <w:top w:val="nil"/>
                  <w:left w:val="single" w:sz="8" w:space="0" w:color="auto"/>
                  <w:bottom w:val="single" w:sz="8" w:space="0" w:color="auto"/>
                  <w:right w:val="nil"/>
                </w:tcBorders>
                <w:noWrap/>
                <w:vAlign w:val="center"/>
                <w:hideMark/>
              </w:tcPr>
            </w:tcPrChange>
          </w:tcPr>
          <w:p w14:paraId="1DF26AC4" w14:textId="77777777" w:rsidR="00A957DE" w:rsidRPr="00A957DE" w:rsidRDefault="00A957DE" w:rsidP="00D654CE">
            <w:pPr>
              <w:spacing w:before="0"/>
              <w:jc w:val="center"/>
              <w:rPr>
                <w:lang w:val="en-US"/>
              </w:rPr>
              <w:pPrChange w:id="1968" w:author="Gary Sullivan" w:date="2021-08-05T16:54:00Z">
                <w:pPr/>
              </w:pPrChange>
            </w:pPr>
            <w:r w:rsidRPr="00A957DE">
              <w:rPr>
                <w:lang w:val="en-US"/>
              </w:rPr>
              <w:t>0.00%</w:t>
            </w:r>
          </w:p>
        </w:tc>
        <w:tc>
          <w:tcPr>
            <w:tcW w:w="960" w:type="dxa"/>
            <w:tcBorders>
              <w:top w:val="nil"/>
              <w:left w:val="nil"/>
              <w:bottom w:val="single" w:sz="8" w:space="0" w:color="auto"/>
              <w:right w:val="nil"/>
            </w:tcBorders>
            <w:noWrap/>
            <w:vAlign w:val="center"/>
            <w:hideMark/>
            <w:tcPrChange w:id="1969" w:author="Gary Sullivan" w:date="2021-08-06T22:18:00Z">
              <w:tcPr>
                <w:tcW w:w="960" w:type="dxa"/>
                <w:tcBorders>
                  <w:top w:val="nil"/>
                  <w:left w:val="nil"/>
                  <w:bottom w:val="single" w:sz="8" w:space="0" w:color="auto"/>
                  <w:right w:val="nil"/>
                </w:tcBorders>
                <w:noWrap/>
                <w:vAlign w:val="center"/>
                <w:hideMark/>
              </w:tcPr>
            </w:tcPrChange>
          </w:tcPr>
          <w:p w14:paraId="77F6937A" w14:textId="77777777" w:rsidR="00A957DE" w:rsidRPr="00A957DE" w:rsidRDefault="00A957DE" w:rsidP="00D654CE">
            <w:pPr>
              <w:spacing w:before="0"/>
              <w:jc w:val="center"/>
              <w:rPr>
                <w:lang w:val="en-US"/>
              </w:rPr>
              <w:pPrChange w:id="1970" w:author="Gary Sullivan" w:date="2021-08-05T16:54:00Z">
                <w:pPr/>
              </w:pPrChange>
            </w:pPr>
            <w:r w:rsidRPr="00A957DE">
              <w:rPr>
                <w:lang w:val="en-US"/>
              </w:rPr>
              <w:t>-0.01%</w:t>
            </w:r>
          </w:p>
        </w:tc>
        <w:tc>
          <w:tcPr>
            <w:tcW w:w="960" w:type="dxa"/>
            <w:tcBorders>
              <w:top w:val="nil"/>
              <w:left w:val="nil"/>
              <w:bottom w:val="single" w:sz="8" w:space="0" w:color="auto"/>
              <w:right w:val="single" w:sz="8" w:space="0" w:color="auto"/>
            </w:tcBorders>
            <w:noWrap/>
            <w:vAlign w:val="center"/>
            <w:hideMark/>
            <w:tcPrChange w:id="1971" w:author="Gary Sullivan" w:date="2021-08-06T22:18:00Z">
              <w:tcPr>
                <w:tcW w:w="960" w:type="dxa"/>
                <w:tcBorders>
                  <w:top w:val="nil"/>
                  <w:left w:val="nil"/>
                  <w:bottom w:val="single" w:sz="8" w:space="0" w:color="auto"/>
                  <w:right w:val="single" w:sz="8" w:space="0" w:color="auto"/>
                </w:tcBorders>
                <w:noWrap/>
                <w:vAlign w:val="center"/>
                <w:hideMark/>
              </w:tcPr>
            </w:tcPrChange>
          </w:tcPr>
          <w:p w14:paraId="4984AAF4" w14:textId="77777777" w:rsidR="00A957DE" w:rsidRPr="00A957DE" w:rsidRDefault="00A957DE" w:rsidP="00D654CE">
            <w:pPr>
              <w:spacing w:before="0"/>
              <w:jc w:val="center"/>
              <w:rPr>
                <w:lang w:val="en-US"/>
              </w:rPr>
              <w:pPrChange w:id="1972" w:author="Gary Sullivan" w:date="2021-08-05T16:54:00Z">
                <w:pPr/>
              </w:pPrChange>
            </w:pPr>
            <w:r w:rsidRPr="00A957DE">
              <w:rPr>
                <w:lang w:val="en-US"/>
              </w:rPr>
              <w:t>0.00%</w:t>
            </w:r>
          </w:p>
        </w:tc>
        <w:tc>
          <w:tcPr>
            <w:tcW w:w="894" w:type="dxa"/>
            <w:tcBorders>
              <w:top w:val="nil"/>
              <w:left w:val="nil"/>
              <w:bottom w:val="single" w:sz="8" w:space="0" w:color="auto"/>
              <w:right w:val="nil"/>
            </w:tcBorders>
            <w:noWrap/>
            <w:vAlign w:val="center"/>
            <w:hideMark/>
            <w:tcPrChange w:id="1973" w:author="Gary Sullivan" w:date="2021-08-06T22:18:00Z">
              <w:tcPr>
                <w:tcW w:w="894" w:type="dxa"/>
                <w:tcBorders>
                  <w:top w:val="nil"/>
                  <w:left w:val="nil"/>
                  <w:bottom w:val="single" w:sz="8" w:space="0" w:color="auto"/>
                  <w:right w:val="nil"/>
                </w:tcBorders>
                <w:noWrap/>
                <w:vAlign w:val="center"/>
                <w:hideMark/>
              </w:tcPr>
            </w:tcPrChange>
          </w:tcPr>
          <w:p w14:paraId="019F2165" w14:textId="77777777" w:rsidR="00A957DE" w:rsidRPr="00A957DE" w:rsidRDefault="00A957DE" w:rsidP="00D654CE">
            <w:pPr>
              <w:spacing w:before="0"/>
              <w:jc w:val="center"/>
              <w:rPr>
                <w:lang w:val="en-US"/>
              </w:rPr>
              <w:pPrChange w:id="1974" w:author="Gary Sullivan" w:date="2021-08-05T16:54:00Z">
                <w:pPr/>
              </w:pPrChange>
            </w:pPr>
            <w:r w:rsidRPr="00A957DE">
              <w:rPr>
                <w:lang w:val="en-US"/>
              </w:rPr>
              <w:t>0.00%</w:t>
            </w:r>
          </w:p>
        </w:tc>
        <w:tc>
          <w:tcPr>
            <w:tcW w:w="993" w:type="dxa"/>
            <w:tcBorders>
              <w:top w:val="nil"/>
              <w:left w:val="nil"/>
              <w:bottom w:val="single" w:sz="8" w:space="0" w:color="auto"/>
              <w:right w:val="nil"/>
            </w:tcBorders>
            <w:noWrap/>
            <w:vAlign w:val="center"/>
            <w:hideMark/>
            <w:tcPrChange w:id="1975" w:author="Gary Sullivan" w:date="2021-08-06T22:18:00Z">
              <w:tcPr>
                <w:tcW w:w="993" w:type="dxa"/>
                <w:tcBorders>
                  <w:top w:val="nil"/>
                  <w:left w:val="nil"/>
                  <w:bottom w:val="single" w:sz="8" w:space="0" w:color="auto"/>
                  <w:right w:val="nil"/>
                </w:tcBorders>
                <w:noWrap/>
                <w:vAlign w:val="center"/>
                <w:hideMark/>
              </w:tcPr>
            </w:tcPrChange>
          </w:tcPr>
          <w:p w14:paraId="50D0CF7F" w14:textId="77777777" w:rsidR="00A957DE" w:rsidRPr="00A957DE" w:rsidRDefault="00A957DE" w:rsidP="00D654CE">
            <w:pPr>
              <w:spacing w:before="0"/>
              <w:jc w:val="center"/>
              <w:rPr>
                <w:lang w:val="en-US"/>
              </w:rPr>
              <w:pPrChange w:id="1976" w:author="Gary Sullivan" w:date="2021-08-05T16:54:00Z">
                <w:pPr/>
              </w:pPrChange>
            </w:pPr>
            <w:r w:rsidRPr="00A957DE">
              <w:rPr>
                <w:lang w:val="en-US"/>
              </w:rPr>
              <w:t>0.00%</w:t>
            </w:r>
          </w:p>
        </w:tc>
        <w:tc>
          <w:tcPr>
            <w:tcW w:w="993" w:type="dxa"/>
            <w:tcBorders>
              <w:top w:val="nil"/>
              <w:left w:val="nil"/>
              <w:bottom w:val="single" w:sz="8" w:space="0" w:color="auto"/>
              <w:right w:val="single" w:sz="8" w:space="0" w:color="auto"/>
            </w:tcBorders>
            <w:noWrap/>
            <w:vAlign w:val="center"/>
            <w:hideMark/>
            <w:tcPrChange w:id="1977" w:author="Gary Sullivan" w:date="2021-08-06T22:18:00Z">
              <w:tcPr>
                <w:tcW w:w="993" w:type="dxa"/>
                <w:tcBorders>
                  <w:top w:val="nil"/>
                  <w:left w:val="nil"/>
                  <w:bottom w:val="single" w:sz="8" w:space="0" w:color="auto"/>
                  <w:right w:val="single" w:sz="8" w:space="0" w:color="auto"/>
                </w:tcBorders>
                <w:noWrap/>
                <w:vAlign w:val="center"/>
                <w:hideMark/>
              </w:tcPr>
            </w:tcPrChange>
          </w:tcPr>
          <w:p w14:paraId="75B510A1" w14:textId="77777777" w:rsidR="00A957DE" w:rsidRPr="00A957DE" w:rsidRDefault="00A957DE" w:rsidP="00D654CE">
            <w:pPr>
              <w:spacing w:before="0"/>
              <w:jc w:val="center"/>
              <w:rPr>
                <w:lang w:val="en-US"/>
              </w:rPr>
              <w:pPrChange w:id="1978" w:author="Gary Sullivan" w:date="2021-08-05T16:54:00Z">
                <w:pPr/>
              </w:pPrChange>
            </w:pPr>
            <w:r w:rsidRPr="00A957DE">
              <w:rPr>
                <w:lang w:val="en-US"/>
              </w:rPr>
              <w:t>-0.01%</w:t>
            </w:r>
          </w:p>
        </w:tc>
        <w:tc>
          <w:tcPr>
            <w:tcW w:w="960" w:type="dxa"/>
            <w:tcBorders>
              <w:top w:val="nil"/>
              <w:left w:val="nil"/>
              <w:bottom w:val="single" w:sz="8" w:space="0" w:color="auto"/>
              <w:right w:val="single" w:sz="8" w:space="0" w:color="auto"/>
            </w:tcBorders>
            <w:noWrap/>
            <w:vAlign w:val="center"/>
            <w:hideMark/>
            <w:tcPrChange w:id="1979" w:author="Gary Sullivan" w:date="2021-08-06T22:18:00Z">
              <w:tcPr>
                <w:tcW w:w="960" w:type="dxa"/>
                <w:tcBorders>
                  <w:top w:val="nil"/>
                  <w:left w:val="nil"/>
                  <w:bottom w:val="single" w:sz="8" w:space="0" w:color="auto"/>
                  <w:right w:val="single" w:sz="8" w:space="0" w:color="auto"/>
                </w:tcBorders>
                <w:noWrap/>
                <w:vAlign w:val="center"/>
                <w:hideMark/>
              </w:tcPr>
            </w:tcPrChange>
          </w:tcPr>
          <w:p w14:paraId="3E4BDF75" w14:textId="77777777" w:rsidR="00A957DE" w:rsidRPr="00A957DE" w:rsidRDefault="00A957DE" w:rsidP="00D654CE">
            <w:pPr>
              <w:spacing w:before="0"/>
              <w:jc w:val="center"/>
              <w:rPr>
                <w:lang w:val="en-US"/>
              </w:rPr>
              <w:pPrChange w:id="1980" w:author="Gary Sullivan" w:date="2021-08-05T16:54:00Z">
                <w:pPr/>
              </w:pPrChange>
            </w:pPr>
            <w:r w:rsidRPr="00A957DE">
              <w:rPr>
                <w:lang w:val="en-US"/>
              </w:rPr>
              <w:t>0.00%</w:t>
            </w:r>
          </w:p>
        </w:tc>
        <w:tc>
          <w:tcPr>
            <w:tcW w:w="1135" w:type="dxa"/>
            <w:tcBorders>
              <w:top w:val="nil"/>
              <w:left w:val="nil"/>
              <w:bottom w:val="single" w:sz="8" w:space="0" w:color="auto"/>
              <w:right w:val="single" w:sz="8" w:space="0" w:color="auto"/>
            </w:tcBorders>
            <w:noWrap/>
            <w:vAlign w:val="center"/>
            <w:hideMark/>
            <w:tcPrChange w:id="1981" w:author="Gary Sullivan" w:date="2021-08-06T22:18:00Z">
              <w:tcPr>
                <w:tcW w:w="960" w:type="dxa"/>
                <w:tcBorders>
                  <w:top w:val="nil"/>
                  <w:left w:val="nil"/>
                  <w:bottom w:val="single" w:sz="8" w:space="0" w:color="auto"/>
                  <w:right w:val="single" w:sz="8" w:space="0" w:color="auto"/>
                </w:tcBorders>
                <w:noWrap/>
                <w:vAlign w:val="center"/>
                <w:hideMark/>
              </w:tcPr>
            </w:tcPrChange>
          </w:tcPr>
          <w:p w14:paraId="7FC865CA" w14:textId="77777777" w:rsidR="00A957DE" w:rsidRPr="00A957DE" w:rsidRDefault="00A957DE" w:rsidP="00D654CE">
            <w:pPr>
              <w:spacing w:before="0"/>
              <w:jc w:val="center"/>
              <w:rPr>
                <w:lang w:val="en-US"/>
              </w:rPr>
              <w:pPrChange w:id="1982" w:author="Gary Sullivan" w:date="2021-08-05T16:54:00Z">
                <w:pPr/>
              </w:pPrChange>
            </w:pPr>
            <w:r w:rsidRPr="00A957DE">
              <w:rPr>
                <w:lang w:val="en-US"/>
              </w:rPr>
              <w:t>0.04%</w:t>
            </w:r>
          </w:p>
        </w:tc>
      </w:tr>
    </w:tbl>
    <w:p w14:paraId="074C9251" w14:textId="7DFD44C2" w:rsidR="00A957DE" w:rsidRPr="00A957DE" w:rsidDel="00F26792" w:rsidRDefault="00A957DE" w:rsidP="00A957DE">
      <w:pPr>
        <w:rPr>
          <w:del w:id="1983" w:author="Gary Sullivan" w:date="2021-08-06T22:18:00Z"/>
        </w:rPr>
      </w:pPr>
    </w:p>
    <w:p w14:paraId="1F95D78A" w14:textId="25B0DF76" w:rsidR="00A957DE" w:rsidRPr="00A957DE" w:rsidDel="00F26792" w:rsidRDefault="00A957DE" w:rsidP="00A957DE">
      <w:pPr>
        <w:rPr>
          <w:del w:id="1984" w:author="Gary Sullivan" w:date="2021-08-06T22:18:00Z"/>
          <w:i/>
          <w:iCs/>
        </w:rPr>
      </w:pPr>
    </w:p>
    <w:p w14:paraId="527A7FC1" w14:textId="77777777" w:rsidR="00A957DE" w:rsidRPr="00F26792" w:rsidRDefault="00A957DE" w:rsidP="00A957DE">
      <w:pPr>
        <w:rPr>
          <w:rPrChange w:id="1985" w:author="Gary Sullivan" w:date="2021-08-06T22:19:00Z">
            <w:rPr>
              <w:i/>
              <w:iCs/>
            </w:rPr>
          </w:rPrChange>
        </w:rPr>
      </w:pPr>
    </w:p>
    <w:p w14:paraId="4083F8EA" w14:textId="77777777" w:rsidR="00A957DE" w:rsidRPr="00A957DE" w:rsidRDefault="00A957DE" w:rsidP="00D654CE">
      <w:pPr>
        <w:keepNext/>
        <w:rPr>
          <w:i/>
          <w:iCs/>
        </w:rPr>
        <w:pPrChange w:id="1986" w:author="Gary Sullivan" w:date="2021-08-05T16:55:00Z">
          <w:pPr/>
        </w:pPrChange>
      </w:pPr>
      <w:r w:rsidRPr="00A957DE">
        <w:rPr>
          <w:i/>
          <w:iCs/>
        </w:rPr>
        <w:lastRenderedPageBreak/>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33"/>
        <w:gridCol w:w="1133"/>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D654CE">
            <w:pPr>
              <w:keepNext/>
              <w:spacing w:before="0"/>
              <w:rPr>
                <w:lang w:val="en-US"/>
              </w:rPr>
              <w:pPrChange w:id="1987" w:author="Gary Sullivan" w:date="2021-08-05T16:55:00Z">
                <w:pPr/>
              </w:pPrChange>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D654CE">
            <w:pPr>
              <w:keepNext/>
              <w:spacing w:before="0"/>
              <w:jc w:val="center"/>
              <w:rPr>
                <w:lang w:val="en-US"/>
              </w:rPr>
              <w:pPrChange w:id="1988" w:author="Gary Sullivan" w:date="2021-08-05T16:55:00Z">
                <w:pPr/>
              </w:pPrChange>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D654CE">
            <w:pPr>
              <w:keepNext/>
              <w:spacing w:before="0"/>
              <w:jc w:val="center"/>
              <w:rPr>
                <w:lang w:val="en-US"/>
              </w:rPr>
              <w:pPrChange w:id="1989" w:author="Gary Sullivan" w:date="2021-08-05T16:55:00Z">
                <w:pPr/>
              </w:pPrChange>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D654CE">
            <w:pPr>
              <w:keepNext/>
              <w:spacing w:before="0"/>
              <w:jc w:val="center"/>
              <w:rPr>
                <w:lang w:val="en-US"/>
              </w:rPr>
              <w:pPrChange w:id="1990" w:author="Gary Sullivan" w:date="2021-08-05T16:55:00Z">
                <w:pPr/>
              </w:pPrChange>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D654CE">
            <w:pPr>
              <w:keepNext/>
              <w:spacing w:before="0"/>
              <w:jc w:val="center"/>
              <w:rPr>
                <w:lang w:val="en-US"/>
              </w:rPr>
              <w:pPrChange w:id="1991" w:author="Gary Sullivan" w:date="2021-08-05T16:55:00Z">
                <w:pPr/>
              </w:pPrChange>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D654CE">
            <w:pPr>
              <w:keepNext/>
              <w:spacing w:before="0"/>
              <w:rPr>
                <w:lang w:val="en-US"/>
              </w:rPr>
              <w:pPrChange w:id="1992" w:author="Gary Sullivan" w:date="2021-08-05T16:55:00Z">
                <w:pPr/>
              </w:pPrChange>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D654CE">
            <w:pPr>
              <w:keepNext/>
              <w:spacing w:before="0"/>
              <w:jc w:val="center"/>
              <w:rPr>
                <w:lang w:val="en-US"/>
              </w:rPr>
              <w:pPrChange w:id="1993" w:author="Gary Sullivan" w:date="2021-08-05T16:55:00Z">
                <w:pPr/>
              </w:pPrChange>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D654CE">
            <w:pPr>
              <w:keepNext/>
              <w:spacing w:before="0"/>
              <w:jc w:val="center"/>
              <w:rPr>
                <w:lang w:val="en-US"/>
              </w:rPr>
              <w:pPrChange w:id="1994" w:author="Gary Sullivan" w:date="2021-08-05T16:55:00Z">
                <w:pPr/>
              </w:pPrChange>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D654CE">
            <w:pPr>
              <w:keepNext/>
              <w:spacing w:before="0"/>
              <w:jc w:val="center"/>
              <w:rPr>
                <w:lang w:val="en-US"/>
              </w:rPr>
              <w:pPrChange w:id="1995" w:author="Gary Sullivan" w:date="2021-08-05T16:55:00Z">
                <w:pPr/>
              </w:pPrChange>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D654CE">
            <w:pPr>
              <w:keepNext/>
              <w:spacing w:before="0"/>
              <w:jc w:val="center"/>
              <w:rPr>
                <w:lang w:val="en-US"/>
              </w:rPr>
              <w:pPrChange w:id="1996" w:author="Gary Sullivan" w:date="2021-08-05T16:55:00Z">
                <w:pPr/>
              </w:pPrChange>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D654CE">
            <w:pPr>
              <w:keepNext/>
              <w:spacing w:before="0"/>
              <w:jc w:val="center"/>
              <w:rPr>
                <w:lang w:val="en-US"/>
              </w:rPr>
              <w:pPrChange w:id="1997" w:author="Gary Sullivan" w:date="2021-08-05T16:55:00Z">
                <w:pPr/>
              </w:pPrChange>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D654CE">
            <w:pPr>
              <w:keepNext/>
              <w:spacing w:before="0"/>
              <w:jc w:val="center"/>
              <w:rPr>
                <w:lang w:val="en-US"/>
              </w:rPr>
              <w:pPrChange w:id="1998" w:author="Gary Sullivan" w:date="2021-08-05T16:55:00Z">
                <w:pPr/>
              </w:pPrChange>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17872CF" w:rsidR="00A957DE" w:rsidRPr="00A957DE" w:rsidRDefault="00A957DE" w:rsidP="00D654CE">
            <w:pPr>
              <w:keepNext/>
              <w:spacing w:before="0"/>
              <w:jc w:val="center"/>
              <w:rPr>
                <w:lang w:val="en-US"/>
              </w:rPr>
              <w:pPrChange w:id="1999" w:author="Gary Sullivan" w:date="2021-08-05T16:55:00Z">
                <w:pPr/>
              </w:pPrChange>
            </w:pPr>
            <w:del w:id="2000" w:author="Gary Sullivan" w:date="2021-08-05T18:12:00Z">
              <w:r w:rsidRPr="00A957DE" w:rsidDel="00B178F5">
                <w:rPr>
                  <w:lang w:val="en-US"/>
                </w:rPr>
                <w:delText>Aver.</w:delText>
              </w:r>
            </w:del>
            <w:ins w:id="2001" w:author="Gary Sullivan" w:date="2021-08-05T18:12:00Z">
              <w:r w:rsidR="00B178F5">
                <w:rPr>
                  <w:lang w:val="en-US"/>
                </w:rPr>
                <w:t xml:space="preserve">Ave. </w:t>
              </w:r>
            </w:ins>
            <w:r w:rsidRPr="00A957DE">
              <w:rPr>
                <w:lang w:val="en-US"/>
              </w:rPr>
              <w:t>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22FF7E54" w:rsidR="00A957DE" w:rsidRPr="00A957DE" w:rsidRDefault="00A957DE" w:rsidP="00D654CE">
            <w:pPr>
              <w:keepNext/>
              <w:spacing w:before="0"/>
              <w:jc w:val="center"/>
              <w:rPr>
                <w:lang w:val="en-US"/>
              </w:rPr>
              <w:pPrChange w:id="2002" w:author="Gary Sullivan" w:date="2021-08-05T16:55:00Z">
                <w:pPr/>
              </w:pPrChange>
            </w:pPr>
            <w:del w:id="2003" w:author="Gary Sullivan" w:date="2021-08-05T18:12:00Z">
              <w:r w:rsidRPr="00A957DE" w:rsidDel="00B178F5">
                <w:rPr>
                  <w:lang w:val="en-US"/>
                </w:rPr>
                <w:delText>Aver.</w:delText>
              </w:r>
            </w:del>
            <w:ins w:id="2004" w:author="Gary Sullivan" w:date="2021-08-05T18:12:00Z">
              <w:r w:rsidR="00B178F5">
                <w:rPr>
                  <w:lang w:val="en-US"/>
                </w:rPr>
                <w:t xml:space="preserve">Ave. </w:t>
              </w:r>
            </w:ins>
            <w:r w:rsidRPr="00A957DE">
              <w:rPr>
                <w:lang w:val="en-US"/>
              </w:rPr>
              <w:t>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D654CE">
            <w:pPr>
              <w:keepNext/>
              <w:spacing w:before="0"/>
              <w:rPr>
                <w:b/>
                <w:bCs/>
                <w:lang w:val="en-US"/>
              </w:rPr>
              <w:pPrChange w:id="2005" w:author="Gary Sullivan" w:date="2021-08-05T16:55:00Z">
                <w:pPr/>
              </w:pPrChange>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D654CE">
            <w:pPr>
              <w:keepNext/>
              <w:spacing w:before="0"/>
              <w:jc w:val="center"/>
              <w:rPr>
                <w:lang w:val="en-US"/>
              </w:rPr>
              <w:pPrChange w:id="2006" w:author="Gary Sullivan" w:date="2021-08-05T16:55:00Z">
                <w:pPr/>
              </w:pPrChange>
            </w:pPr>
            <w:r w:rsidRPr="00A957DE">
              <w:rPr>
                <w:lang w:val="en-US"/>
              </w:rPr>
              <w:t>-0.01%</w:t>
            </w:r>
          </w:p>
        </w:tc>
        <w:tc>
          <w:tcPr>
            <w:tcW w:w="960" w:type="dxa"/>
            <w:noWrap/>
            <w:vAlign w:val="center"/>
            <w:hideMark/>
          </w:tcPr>
          <w:p w14:paraId="7C918ECE" w14:textId="77777777" w:rsidR="00A957DE" w:rsidRPr="00A957DE" w:rsidRDefault="00A957DE" w:rsidP="00D654CE">
            <w:pPr>
              <w:keepNext/>
              <w:spacing w:before="0"/>
              <w:jc w:val="center"/>
              <w:rPr>
                <w:lang w:val="en-US"/>
              </w:rPr>
              <w:pPrChange w:id="2007" w:author="Gary Sullivan" w:date="2021-08-05T16:55:00Z">
                <w:pPr/>
              </w:pPrChange>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D654CE">
            <w:pPr>
              <w:keepNext/>
              <w:spacing w:before="0"/>
              <w:jc w:val="center"/>
              <w:rPr>
                <w:lang w:val="en-US"/>
              </w:rPr>
              <w:pPrChange w:id="2008" w:author="Gary Sullivan" w:date="2021-08-05T16:55:00Z">
                <w:pPr/>
              </w:pPrChange>
            </w:pPr>
            <w:r w:rsidRPr="00A957DE">
              <w:rPr>
                <w:lang w:val="en-US"/>
              </w:rPr>
              <w:t>-0.03%</w:t>
            </w:r>
          </w:p>
        </w:tc>
        <w:tc>
          <w:tcPr>
            <w:tcW w:w="894" w:type="dxa"/>
            <w:noWrap/>
            <w:vAlign w:val="center"/>
            <w:hideMark/>
          </w:tcPr>
          <w:p w14:paraId="33704FCB" w14:textId="77777777" w:rsidR="00A957DE" w:rsidRPr="00A957DE" w:rsidRDefault="00A957DE" w:rsidP="00D654CE">
            <w:pPr>
              <w:keepNext/>
              <w:spacing w:before="0"/>
              <w:jc w:val="center"/>
              <w:rPr>
                <w:lang w:val="en-US"/>
              </w:rPr>
              <w:pPrChange w:id="2009" w:author="Gary Sullivan" w:date="2021-08-05T16:55:00Z">
                <w:pPr/>
              </w:pPrChange>
            </w:pPr>
            <w:r w:rsidRPr="00A957DE">
              <w:rPr>
                <w:lang w:val="en-US"/>
              </w:rPr>
              <w:t>0.00%</w:t>
            </w:r>
          </w:p>
        </w:tc>
        <w:tc>
          <w:tcPr>
            <w:tcW w:w="993" w:type="dxa"/>
            <w:noWrap/>
            <w:vAlign w:val="center"/>
            <w:hideMark/>
          </w:tcPr>
          <w:p w14:paraId="76B1F97B" w14:textId="77777777" w:rsidR="00A957DE" w:rsidRPr="00A957DE" w:rsidRDefault="00A957DE" w:rsidP="00D654CE">
            <w:pPr>
              <w:keepNext/>
              <w:spacing w:before="0"/>
              <w:jc w:val="center"/>
              <w:rPr>
                <w:lang w:val="en-US"/>
              </w:rPr>
              <w:pPrChange w:id="2010" w:author="Gary Sullivan" w:date="2021-08-05T16:55:00Z">
                <w:pPr/>
              </w:pPrChange>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D654CE">
            <w:pPr>
              <w:keepNext/>
              <w:spacing w:before="0"/>
              <w:jc w:val="center"/>
              <w:rPr>
                <w:lang w:val="en-US"/>
              </w:rPr>
              <w:pPrChange w:id="2011" w:author="Gary Sullivan" w:date="2021-08-05T16:55:00Z">
                <w:pPr/>
              </w:pPrChange>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D654CE">
            <w:pPr>
              <w:keepNext/>
              <w:spacing w:before="0"/>
              <w:jc w:val="center"/>
              <w:rPr>
                <w:lang w:val="en-US"/>
              </w:rPr>
              <w:pPrChange w:id="2012" w:author="Gary Sullivan" w:date="2021-08-05T16:55:00Z">
                <w:pPr/>
              </w:pPrChange>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D654CE">
            <w:pPr>
              <w:keepNext/>
              <w:spacing w:before="0"/>
              <w:jc w:val="center"/>
              <w:rPr>
                <w:lang w:val="en-US"/>
              </w:rPr>
              <w:pPrChange w:id="2013" w:author="Gary Sullivan" w:date="2021-08-05T16:55:00Z">
                <w:pPr/>
              </w:pPrChange>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D654CE">
            <w:pPr>
              <w:keepNext/>
              <w:spacing w:before="0"/>
              <w:rPr>
                <w:b/>
                <w:bCs/>
                <w:lang w:val="en-US"/>
              </w:rPr>
              <w:pPrChange w:id="2014" w:author="Gary Sullivan" w:date="2021-08-05T16:55:00Z">
                <w:pPr/>
              </w:pPrChange>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D654CE">
            <w:pPr>
              <w:keepNext/>
              <w:spacing w:before="0"/>
              <w:jc w:val="center"/>
              <w:rPr>
                <w:lang w:val="en-US"/>
              </w:rPr>
              <w:pPrChange w:id="2015" w:author="Gary Sullivan" w:date="2021-08-05T16:55:00Z">
                <w:pPr/>
              </w:pPrChange>
            </w:pPr>
            <w:r w:rsidRPr="00A957DE">
              <w:rPr>
                <w:lang w:val="en-US"/>
              </w:rPr>
              <w:t>-0.01%</w:t>
            </w:r>
          </w:p>
        </w:tc>
        <w:tc>
          <w:tcPr>
            <w:tcW w:w="960" w:type="dxa"/>
            <w:noWrap/>
            <w:vAlign w:val="center"/>
            <w:hideMark/>
          </w:tcPr>
          <w:p w14:paraId="6F611D01" w14:textId="77777777" w:rsidR="00A957DE" w:rsidRPr="00A957DE" w:rsidRDefault="00A957DE" w:rsidP="00D654CE">
            <w:pPr>
              <w:keepNext/>
              <w:spacing w:before="0"/>
              <w:jc w:val="center"/>
              <w:rPr>
                <w:lang w:val="en-US"/>
              </w:rPr>
              <w:pPrChange w:id="2016" w:author="Gary Sullivan" w:date="2021-08-05T16:55:00Z">
                <w:pPr/>
              </w:pPrChange>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D654CE">
            <w:pPr>
              <w:keepNext/>
              <w:spacing w:before="0"/>
              <w:jc w:val="center"/>
              <w:rPr>
                <w:lang w:val="en-US"/>
              </w:rPr>
              <w:pPrChange w:id="2017" w:author="Gary Sullivan" w:date="2021-08-05T16:55:00Z">
                <w:pPr/>
              </w:pPrChange>
            </w:pPr>
            <w:r w:rsidRPr="00A957DE">
              <w:rPr>
                <w:lang w:val="en-US"/>
              </w:rPr>
              <w:t>0.01%</w:t>
            </w:r>
          </w:p>
        </w:tc>
        <w:tc>
          <w:tcPr>
            <w:tcW w:w="894" w:type="dxa"/>
            <w:noWrap/>
            <w:vAlign w:val="center"/>
            <w:hideMark/>
          </w:tcPr>
          <w:p w14:paraId="28C93B5C" w14:textId="77777777" w:rsidR="00A957DE" w:rsidRPr="00A957DE" w:rsidRDefault="00A957DE" w:rsidP="00D654CE">
            <w:pPr>
              <w:keepNext/>
              <w:spacing w:before="0"/>
              <w:jc w:val="center"/>
              <w:rPr>
                <w:lang w:val="en-US"/>
              </w:rPr>
              <w:pPrChange w:id="2018" w:author="Gary Sullivan" w:date="2021-08-05T16:55:00Z">
                <w:pPr/>
              </w:pPrChange>
            </w:pPr>
            <w:r w:rsidRPr="00A957DE">
              <w:rPr>
                <w:lang w:val="en-US"/>
              </w:rPr>
              <w:t>-0.01%</w:t>
            </w:r>
          </w:p>
        </w:tc>
        <w:tc>
          <w:tcPr>
            <w:tcW w:w="993" w:type="dxa"/>
            <w:noWrap/>
            <w:vAlign w:val="center"/>
            <w:hideMark/>
          </w:tcPr>
          <w:p w14:paraId="4AF6FA49" w14:textId="77777777" w:rsidR="00A957DE" w:rsidRPr="00A957DE" w:rsidRDefault="00A957DE" w:rsidP="00D654CE">
            <w:pPr>
              <w:keepNext/>
              <w:spacing w:before="0"/>
              <w:jc w:val="center"/>
              <w:rPr>
                <w:lang w:val="en-US"/>
              </w:rPr>
              <w:pPrChange w:id="2019" w:author="Gary Sullivan" w:date="2021-08-05T16:55:00Z">
                <w:pPr/>
              </w:pPrChange>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D654CE">
            <w:pPr>
              <w:keepNext/>
              <w:spacing w:before="0"/>
              <w:jc w:val="center"/>
              <w:rPr>
                <w:lang w:val="en-US"/>
              </w:rPr>
              <w:pPrChange w:id="2020" w:author="Gary Sullivan" w:date="2021-08-05T16:55:00Z">
                <w:pPr/>
              </w:pPrChange>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D654CE">
            <w:pPr>
              <w:keepNext/>
              <w:spacing w:before="0"/>
              <w:jc w:val="center"/>
              <w:rPr>
                <w:lang w:val="en-US"/>
              </w:rPr>
              <w:pPrChange w:id="2021" w:author="Gary Sullivan" w:date="2021-08-05T16:55:00Z">
                <w:pPr/>
              </w:pPrChange>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D654CE">
            <w:pPr>
              <w:keepNext/>
              <w:spacing w:before="0"/>
              <w:jc w:val="center"/>
              <w:rPr>
                <w:lang w:val="en-US"/>
              </w:rPr>
              <w:pPrChange w:id="2022" w:author="Gary Sullivan" w:date="2021-08-05T16:55:00Z">
                <w:pPr/>
              </w:pPrChange>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D654CE">
            <w:pPr>
              <w:spacing w:before="0"/>
              <w:rPr>
                <w:b/>
                <w:bCs/>
                <w:lang w:val="en-US"/>
              </w:rPr>
              <w:pPrChange w:id="2023" w:author="Gary Sullivan" w:date="2021-08-05T16:55:00Z">
                <w:pPr/>
              </w:pPrChange>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D654CE">
            <w:pPr>
              <w:spacing w:before="0"/>
              <w:jc w:val="center"/>
              <w:rPr>
                <w:lang w:val="en-US"/>
              </w:rPr>
              <w:pPrChange w:id="2024" w:author="Gary Sullivan" w:date="2021-08-05T16:55:00Z">
                <w:pPr/>
              </w:pPrChange>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D654CE">
            <w:pPr>
              <w:spacing w:before="0"/>
              <w:jc w:val="center"/>
              <w:rPr>
                <w:lang w:val="en-US"/>
              </w:rPr>
              <w:pPrChange w:id="2025" w:author="Gary Sullivan" w:date="2021-08-05T16:55:00Z">
                <w:pPr/>
              </w:pPrChange>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D654CE">
            <w:pPr>
              <w:spacing w:before="0"/>
              <w:jc w:val="center"/>
              <w:rPr>
                <w:lang w:val="en-US"/>
              </w:rPr>
              <w:pPrChange w:id="2026" w:author="Gary Sullivan" w:date="2021-08-05T16:55:00Z">
                <w:pPr/>
              </w:pPrChange>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D654CE">
            <w:pPr>
              <w:spacing w:before="0"/>
              <w:jc w:val="center"/>
              <w:rPr>
                <w:lang w:val="en-US"/>
              </w:rPr>
              <w:pPrChange w:id="2027" w:author="Gary Sullivan" w:date="2021-08-05T16:55:00Z">
                <w:pPr/>
              </w:pPrChange>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D654CE">
            <w:pPr>
              <w:spacing w:before="0"/>
              <w:jc w:val="center"/>
              <w:rPr>
                <w:lang w:val="en-US"/>
              </w:rPr>
              <w:pPrChange w:id="2028" w:author="Gary Sullivan" w:date="2021-08-05T16:55:00Z">
                <w:pPr/>
              </w:pPrChange>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D654CE">
            <w:pPr>
              <w:spacing w:before="0"/>
              <w:jc w:val="center"/>
              <w:rPr>
                <w:lang w:val="en-US"/>
              </w:rPr>
              <w:pPrChange w:id="2029" w:author="Gary Sullivan" w:date="2021-08-05T16:55:00Z">
                <w:pPr/>
              </w:pPrChange>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D654CE">
            <w:pPr>
              <w:spacing w:before="0"/>
              <w:jc w:val="center"/>
              <w:rPr>
                <w:lang w:val="en-US"/>
              </w:rPr>
              <w:pPrChange w:id="2030" w:author="Gary Sullivan" w:date="2021-08-05T16:55:00Z">
                <w:pPr/>
              </w:pPrChange>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D654CE">
            <w:pPr>
              <w:spacing w:before="0"/>
              <w:jc w:val="center"/>
              <w:rPr>
                <w:lang w:val="en-US"/>
              </w:rPr>
              <w:pPrChange w:id="2031" w:author="Gary Sullivan" w:date="2021-08-05T16:55:00Z">
                <w:pPr/>
              </w:pPrChange>
            </w:pPr>
            <w:r w:rsidRPr="00A957DE">
              <w:rPr>
                <w:lang w:val="en-US"/>
              </w:rPr>
              <w:t>0.00%</w:t>
            </w:r>
          </w:p>
        </w:tc>
      </w:tr>
    </w:tbl>
    <w:p w14:paraId="23298F3D" w14:textId="77777777" w:rsidR="00A957DE" w:rsidRPr="00A957DE" w:rsidRDefault="00A957DE" w:rsidP="00A957DE"/>
    <w:p w14:paraId="6F65159D" w14:textId="77D35E6B" w:rsidR="00A957DE" w:rsidRDefault="00A957DE" w:rsidP="00A957DE">
      <w:r w:rsidRPr="00A957DE">
        <w:t xml:space="preserve">It </w:t>
      </w:r>
      <w:del w:id="2032" w:author="Gary Sullivan" w:date="2021-08-05T16:56:00Z">
        <w:r w:rsidRPr="00A957DE" w:rsidDel="00D654CE">
          <w:delText xml:space="preserve">is </w:delText>
        </w:r>
      </w:del>
      <w:ins w:id="2033" w:author="Gary Sullivan" w:date="2021-08-05T16:56:00Z">
        <w:r w:rsidR="00D654CE">
          <w:t>was</w:t>
        </w:r>
        <w:r w:rsidR="00D654CE" w:rsidRPr="00A957DE">
          <w:t xml:space="preserve"> </w:t>
        </w:r>
      </w:ins>
      <w:r w:rsidRPr="00A957DE">
        <w:t>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proofErr w:type="gramStart"/>
      <w:r>
        <w:t>In order to</w:t>
      </w:r>
      <w:proofErr w:type="gramEnd"/>
      <w:r>
        <w:t xml:space="preserve">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7DD1DB41" w:rsidR="00327808" w:rsidRDefault="003428F9" w:rsidP="00A957DE">
      <w:r>
        <w:t>No action</w:t>
      </w:r>
      <w:ins w:id="2034" w:author="Gary Sullivan" w:date="2021-08-06T22:19:00Z">
        <w:r w:rsidR="00F26792">
          <w:t xml:space="preserve"> was taken on this</w:t>
        </w:r>
      </w:ins>
      <w:r w:rsidR="00327808">
        <w:t>.</w:t>
      </w:r>
    </w:p>
    <w:p w14:paraId="2EB9AA4E" w14:textId="01DD9A7A" w:rsidR="00460B6E" w:rsidRPr="00586407" w:rsidRDefault="00EC5D6B" w:rsidP="006E03C2">
      <w:pPr>
        <w:pStyle w:val="Heading9"/>
        <w:rPr>
          <w:rFonts w:eastAsia="Times New Roman"/>
          <w:szCs w:val="24"/>
        </w:rPr>
      </w:pPr>
      <w:hyperlink r:id="rId101"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EC5D6B" w:rsidP="00B6329E">
      <w:pPr>
        <w:pStyle w:val="Heading9"/>
        <w:rPr>
          <w:rFonts w:eastAsia="Times New Roman"/>
          <w:szCs w:val="24"/>
          <w:lang w:val="en-CA"/>
        </w:rPr>
      </w:pPr>
      <w:hyperlink r:id="rId102"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proofErr w:type="spellStart"/>
      <w:r>
        <w:rPr>
          <w:lang w:eastAsia="ja-JP"/>
        </w:rPr>
        <w:t>Binrate</w:t>
      </w:r>
      <w:proofErr w:type="spellEnd"/>
      <w:r>
        <w:rPr>
          <w:lang w:eastAsia="ja-JP"/>
        </w:rPr>
        <w:t xml:space="preserve"> by -37.53% for AI, -40.3% for </w:t>
      </w:r>
      <w:proofErr w:type="gramStart"/>
      <w:r>
        <w:rPr>
          <w:lang w:eastAsia="ja-JP"/>
        </w:rPr>
        <w:t>RA</w:t>
      </w:r>
      <w:proofErr w:type="gramEnd"/>
      <w:r>
        <w:rPr>
          <w:lang w:eastAsia="ja-JP"/>
        </w:rPr>
        <w:t xml:space="preserve">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proofErr w:type="spellStart"/>
      <w:r>
        <w:rPr>
          <w:lang w:eastAsia="ja-JP"/>
        </w:rPr>
        <w:t>Binrate</w:t>
      </w:r>
      <w:proofErr w:type="spellEnd"/>
      <w:r>
        <w:rPr>
          <w:lang w:eastAsia="ja-JP"/>
        </w:rPr>
        <w:t xml:space="preserve"> by -4.02% for AI, -2.17% for </w:t>
      </w:r>
      <w:proofErr w:type="gramStart"/>
      <w:r>
        <w:rPr>
          <w:lang w:eastAsia="ja-JP"/>
        </w:rPr>
        <w:t>RA</w:t>
      </w:r>
      <w:proofErr w:type="gramEnd"/>
      <w:r>
        <w:rPr>
          <w:lang w:eastAsia="ja-JP"/>
        </w:rPr>
        <w:t xml:space="preserve">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proofErr w:type="gramStart"/>
      <w:r>
        <w:rPr>
          <w:lang w:eastAsia="ja-JP"/>
        </w:rPr>
        <w:lastRenderedPageBreak/>
        <w:t>In order to</w:t>
      </w:r>
      <w:proofErr w:type="gramEnd"/>
      <w:r>
        <w:rPr>
          <w:lang w:eastAsia="ja-JP"/>
        </w:rPr>
        <w:t xml:space="preserve">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F26792">
      <w:pPr>
        <w:pStyle w:val="ListBullet"/>
        <w:pPrChange w:id="2035"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F26792">
      <w:pPr>
        <w:pStyle w:val="ListBullet"/>
        <w:pPrChange w:id="2036"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F26792">
      <w:pPr>
        <w:pStyle w:val="ListBullet"/>
        <w:pPrChange w:id="2037"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77777777" w:rsidR="00BB2580" w:rsidRPr="00FD39EC" w:rsidRDefault="00BB2580" w:rsidP="00BB2580">
      <w:r>
        <w:t xml:space="preserve">Delta </w:t>
      </w:r>
      <w:proofErr w:type="spellStart"/>
      <w:r>
        <w:t>Binrate</w:t>
      </w:r>
      <w:proofErr w:type="spellEnd"/>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F26792">
      <w:pPr>
        <w:pStyle w:val="ListBullet"/>
        <w:pPrChange w:id="2038"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AI</w:t>
      </w:r>
      <w:r w:rsidRPr="00EE4B51">
        <w:t xml:space="preserve">: </w:t>
      </w:r>
      <w:r>
        <w:t xml:space="preserve"> -43.79</w:t>
      </w:r>
      <w:r w:rsidRPr="00EE4B51">
        <w:t>%</w:t>
      </w:r>
      <w:r>
        <w:t xml:space="preserve"> (weighted Delta </w:t>
      </w:r>
      <w:proofErr w:type="spellStart"/>
      <w:r>
        <w:t>Binrate</w:t>
      </w:r>
      <w:proofErr w:type="spellEnd"/>
      <w:r>
        <w:t>), -12.91% (peak unweighted Bin2Bit), -43.76</w:t>
      </w:r>
      <w:r w:rsidRPr="00EE4B51">
        <w:t xml:space="preserve"> % (</w:t>
      </w:r>
      <w:r>
        <w:t>peak weighted Bin2Bit</w:t>
      </w:r>
      <w:r w:rsidRPr="00EE4B51">
        <w:t>)</w:t>
      </w:r>
    </w:p>
    <w:p w14:paraId="5DCE6B58" w14:textId="77777777" w:rsidR="00BB2580" w:rsidRPr="0054159E" w:rsidRDefault="00BB2580" w:rsidP="00F26792">
      <w:pPr>
        <w:pStyle w:val="ListBullet"/>
        <w:pPrChange w:id="2039"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LDB: -44.73</w:t>
      </w:r>
      <w:r w:rsidRPr="00EE4B51">
        <w:t>%</w:t>
      </w:r>
      <w:r>
        <w:t xml:space="preserve"> (weighted Delta </w:t>
      </w:r>
      <w:proofErr w:type="spellStart"/>
      <w:r>
        <w:t>Binrate</w:t>
      </w:r>
      <w:proofErr w:type="spellEnd"/>
      <w:r>
        <w:t>), -12.84% (peak unweighted Bin2Bit), -43.37</w:t>
      </w:r>
      <w:r w:rsidRPr="00EE4B51">
        <w:t xml:space="preserve"> % (</w:t>
      </w:r>
      <w:r>
        <w:t>peak weighted Bin2Bit</w:t>
      </w:r>
      <w:r w:rsidRPr="00EE4B51">
        <w:t>)</w:t>
      </w:r>
    </w:p>
    <w:p w14:paraId="52F8EC2E" w14:textId="77777777" w:rsidR="00BB2580" w:rsidRDefault="00BB2580" w:rsidP="00F26792">
      <w:pPr>
        <w:pStyle w:val="ListBullet"/>
        <w:pPrChange w:id="2040"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RA</w:t>
      </w:r>
      <w:r w:rsidRPr="0054159E">
        <w:t xml:space="preserve">: </w:t>
      </w:r>
      <w:r>
        <w:t xml:space="preserve"> -45.11</w:t>
      </w:r>
      <w:r w:rsidRPr="00EE4B51">
        <w:t>%</w:t>
      </w:r>
      <w:r>
        <w:t xml:space="preserve"> (weighted Delta </w:t>
      </w:r>
      <w:proofErr w:type="spellStart"/>
      <w:r>
        <w:t>Binrate</w:t>
      </w:r>
      <w:proofErr w:type="spellEnd"/>
      <w:r>
        <w:t>),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F26792">
      <w:pPr>
        <w:pStyle w:val="ListBullet"/>
        <w:pPrChange w:id="2041"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F26792">
      <w:pPr>
        <w:pStyle w:val="ListBullet"/>
        <w:pPrChange w:id="2042"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F26792">
      <w:pPr>
        <w:pStyle w:val="ListBullet"/>
        <w:pPrChange w:id="2043"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77777777" w:rsidR="00BB2580" w:rsidRPr="00FD39EC" w:rsidRDefault="00BB2580" w:rsidP="00BB2580">
      <w:r>
        <w:t xml:space="preserve">Delta </w:t>
      </w:r>
      <w:proofErr w:type="spellStart"/>
      <w:r>
        <w:t>Binrate</w:t>
      </w:r>
      <w:proofErr w:type="spellEnd"/>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F26792">
      <w:pPr>
        <w:pStyle w:val="ListBullet"/>
        <w:pPrChange w:id="2044"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AI</w:t>
      </w:r>
      <w:r w:rsidRPr="00EE4B51">
        <w:t xml:space="preserve">: </w:t>
      </w:r>
      <w:r>
        <w:t xml:space="preserve"> -10.02</w:t>
      </w:r>
      <w:r w:rsidRPr="00EE4B51">
        <w:t>%</w:t>
      </w:r>
      <w:r>
        <w:t xml:space="preserve"> (weighted Delta </w:t>
      </w:r>
      <w:proofErr w:type="spellStart"/>
      <w:r>
        <w:t>Binrate</w:t>
      </w:r>
      <w:proofErr w:type="spellEnd"/>
      <w:r>
        <w:t>), -2.61% (peak unweighted Bin2Bit), -10.08</w:t>
      </w:r>
      <w:r w:rsidRPr="00EE4B51">
        <w:t>% (</w:t>
      </w:r>
      <w:r>
        <w:t>peak weighted Bin2Bit</w:t>
      </w:r>
      <w:r w:rsidRPr="00EE4B51">
        <w:t>)</w:t>
      </w:r>
    </w:p>
    <w:p w14:paraId="6A54FB40" w14:textId="77777777" w:rsidR="00BB2580" w:rsidRPr="0054159E" w:rsidRDefault="00BB2580" w:rsidP="00F26792">
      <w:pPr>
        <w:pStyle w:val="ListBullet"/>
        <w:pPrChange w:id="2045"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LDB: -7.81</w:t>
      </w:r>
      <w:r w:rsidRPr="00EE4B51">
        <w:t>%</w:t>
      </w:r>
      <w:r>
        <w:t xml:space="preserve"> (weighted Delta </w:t>
      </w:r>
      <w:proofErr w:type="spellStart"/>
      <w:r>
        <w:t>Binrate</w:t>
      </w:r>
      <w:proofErr w:type="spellEnd"/>
      <w:r>
        <w:t>), -2.55% (peak unweighted Bin2Bit), -9.88</w:t>
      </w:r>
      <w:r w:rsidRPr="00EE4B51">
        <w:t>% (</w:t>
      </w:r>
      <w:r>
        <w:t>peak weighted Bin2Bit</w:t>
      </w:r>
      <w:r w:rsidRPr="00EE4B51">
        <w:t>)</w:t>
      </w:r>
    </w:p>
    <w:p w14:paraId="5937AEEC" w14:textId="77777777" w:rsidR="00BB2580" w:rsidRDefault="00BB2580" w:rsidP="00F26792">
      <w:pPr>
        <w:pStyle w:val="ListBullet"/>
        <w:pPrChange w:id="2046" w:author="Gary Sullivan" w:date="2021-08-06T22:19:00Z">
          <w:pPr>
            <w:pStyle w:val="ListParagraph"/>
            <w:numPr>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t>RA</w:t>
      </w:r>
      <w:r w:rsidRPr="0054159E">
        <w:t xml:space="preserve">: </w:t>
      </w:r>
      <w:r>
        <w:t xml:space="preserve"> -7.86</w:t>
      </w:r>
      <w:r w:rsidRPr="00EE4B51">
        <w:t>%</w:t>
      </w:r>
      <w:r>
        <w:t xml:space="preserve"> (weighted Delta </w:t>
      </w:r>
      <w:proofErr w:type="spellStart"/>
      <w:r>
        <w:t>Binrate</w:t>
      </w:r>
      <w:proofErr w:type="spellEnd"/>
      <w:r>
        <w:t>), -2.46% (peak unweighted Bin2Bit), -9.54</w:t>
      </w:r>
      <w:r w:rsidRPr="00EE4B51">
        <w:t>% (</w:t>
      </w:r>
      <w:r>
        <w:t>peak weighted Bin2Bit</w:t>
      </w:r>
      <w:r w:rsidRPr="00EE4B51">
        <w:t>)</w:t>
      </w:r>
    </w:p>
    <w:p w14:paraId="1B0BD97D" w14:textId="0AEFB24F" w:rsidR="00B6329E" w:rsidDel="00F26792" w:rsidRDefault="00B6329E" w:rsidP="00B6329E">
      <w:pPr>
        <w:rPr>
          <w:del w:id="2047" w:author="Gary Sullivan" w:date="2021-08-06T22:19:00Z"/>
        </w:rPr>
      </w:pPr>
    </w:p>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EC5D6B" w:rsidP="0000764E">
      <w:pPr>
        <w:pStyle w:val="Heading9"/>
        <w:rPr>
          <w:rFonts w:eastAsia="Times New Roman"/>
          <w:szCs w:val="24"/>
          <w:lang w:val="en-CA"/>
        </w:rPr>
      </w:pPr>
      <w:hyperlink r:id="rId103"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EC5D6B" w:rsidP="00B6329E">
      <w:pPr>
        <w:pStyle w:val="Heading9"/>
        <w:rPr>
          <w:rFonts w:eastAsia="Times New Roman"/>
          <w:szCs w:val="24"/>
          <w:lang w:val="en-CA"/>
        </w:rPr>
      </w:pPr>
      <w:hyperlink r:id="rId104"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lastRenderedPageBreak/>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3F35E360" w:rsidR="00B6329E" w:rsidRDefault="008038EC" w:rsidP="008038EC">
      <w:r>
        <w:t>Under the high bit-depth common test condition (CTC), the simulation results show negligible change in BD-bitrate, BD-</w:t>
      </w:r>
      <w:proofErr w:type="spellStart"/>
      <w:r>
        <w:t>binrate</w:t>
      </w:r>
      <w:proofErr w:type="spellEnd"/>
      <w:r>
        <w:t xml:space="preserv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3FD8C501" w:rsidR="008038EC" w:rsidDel="00F26792" w:rsidRDefault="00F26792" w:rsidP="008038EC">
      <w:pPr>
        <w:rPr>
          <w:del w:id="2048" w:author="Gary Sullivan" w:date="2021-08-06T22:20:00Z"/>
        </w:rPr>
      </w:pPr>
      <w:ins w:id="2049" w:author="Gary Sullivan" w:date="2021-08-06T22:20:00Z">
        <w:r>
          <w:t>The b</w:t>
        </w:r>
      </w:ins>
      <w:del w:id="2050" w:author="Gary Sullivan" w:date="2021-08-06T22:20:00Z">
        <w:r w:rsidR="008038EC" w:rsidDel="00F26792">
          <w:delText>B</w:delText>
        </w:r>
      </w:del>
      <w:r w:rsidR="008038EC">
        <w:t xml:space="preserve">enefit </w:t>
      </w:r>
      <w:ins w:id="2051" w:author="Gary Sullivan" w:date="2021-08-06T22:20:00Z">
        <w:r>
          <w:t xml:space="preserve">was </w:t>
        </w:r>
      </w:ins>
      <w:r w:rsidR="008038EC">
        <w:t>not obvious</w:t>
      </w:r>
      <w:ins w:id="2052" w:author="Gary Sullivan" w:date="2021-08-06T22:20:00Z">
        <w:r>
          <w:t>, an n</w:t>
        </w:r>
      </w:ins>
      <w:del w:id="2053" w:author="Gary Sullivan" w:date="2021-08-06T22:20:00Z">
        <w:r w:rsidR="008038EC" w:rsidDel="00F26792">
          <w:delText>.</w:delText>
        </w:r>
      </w:del>
    </w:p>
    <w:p w14:paraId="35E69817" w14:textId="23FC9D13" w:rsidR="008038EC" w:rsidRDefault="008038EC" w:rsidP="008038EC">
      <w:del w:id="2054" w:author="Gary Sullivan" w:date="2021-08-06T22:20:00Z">
        <w:r w:rsidDel="00F26792">
          <w:delText>N</w:delText>
        </w:r>
      </w:del>
      <w:r>
        <w:t>o action</w:t>
      </w:r>
      <w:ins w:id="2055" w:author="Gary Sullivan" w:date="2021-08-06T22:20:00Z">
        <w:r w:rsidR="00F26792">
          <w:t xml:space="preserve"> was taken on this</w:t>
        </w:r>
      </w:ins>
      <w:r>
        <w:t>.</w:t>
      </w:r>
    </w:p>
    <w:p w14:paraId="51043946" w14:textId="77777777" w:rsidR="008038EC" w:rsidRDefault="008038EC" w:rsidP="008038EC"/>
    <w:p w14:paraId="1FBD701D" w14:textId="2D7BEEB2" w:rsidR="00460B6E" w:rsidRPr="00586407" w:rsidRDefault="00EC5D6B" w:rsidP="006E03C2">
      <w:pPr>
        <w:pStyle w:val="Heading9"/>
        <w:rPr>
          <w:rFonts w:eastAsia="Times New Roman"/>
          <w:szCs w:val="24"/>
        </w:rPr>
      </w:pPr>
      <w:hyperlink r:id="rId105"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EC5D6B" w:rsidP="00B6329E">
      <w:pPr>
        <w:pStyle w:val="Heading9"/>
        <w:rPr>
          <w:rFonts w:eastAsia="Times New Roman"/>
          <w:szCs w:val="24"/>
          <w:lang w:val="en-CA"/>
        </w:rPr>
      </w:pPr>
      <w:hyperlink r:id="rId106"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00A1891E" w:rsidR="008038EC" w:rsidRDefault="008038EC" w:rsidP="00F26792">
      <w:pPr>
        <w:pStyle w:val="ListBullet"/>
        <w:pPrChange w:id="2056" w:author="Gary Sullivan" w:date="2021-08-06T22:20:00Z">
          <w:pPr/>
        </w:pPrChange>
      </w:pPr>
      <w:del w:id="2057" w:author="Gary Sullivan" w:date="2021-08-06T22:20:00Z">
        <w:r w:rsidDel="00F26792">
          <w:delText></w:delText>
        </w:r>
        <w:r w:rsidDel="00F26792">
          <w:tab/>
        </w:r>
      </w:del>
      <w:r>
        <w:t>For PQ and HLG: no noticeable change (low QP)</w:t>
      </w:r>
    </w:p>
    <w:p w14:paraId="5439E903" w14:textId="0B2017F7" w:rsidR="008038EC" w:rsidRDefault="008038EC" w:rsidP="00F26792">
      <w:pPr>
        <w:pStyle w:val="ListBullet"/>
        <w:pPrChange w:id="2058" w:author="Gary Sullivan" w:date="2021-08-06T22:20:00Z">
          <w:pPr/>
        </w:pPrChange>
      </w:pPr>
      <w:del w:id="2059" w:author="Gary Sullivan" w:date="2021-08-06T22:20:00Z">
        <w:r w:rsidDel="00F26792">
          <w:delText></w:delText>
        </w:r>
        <w:r w:rsidDel="00F26792">
          <w:tab/>
        </w:r>
      </w:del>
      <w:r>
        <w:t>For SVT:</w:t>
      </w:r>
    </w:p>
    <w:p w14:paraId="4CAD057C" w14:textId="77777777" w:rsidR="008038EC" w:rsidRDefault="008038EC" w:rsidP="008038EC">
      <w:r>
        <w:t>BD-bitrate (low QP):</w:t>
      </w:r>
    </w:p>
    <w:p w14:paraId="24B84761" w14:textId="50A7EF26" w:rsidR="008038EC" w:rsidRDefault="008038EC" w:rsidP="00F26792">
      <w:pPr>
        <w:pStyle w:val="ListBullet"/>
        <w:pPrChange w:id="2060" w:author="Gary Sullivan" w:date="2021-08-06T22:20:00Z">
          <w:pPr/>
        </w:pPrChange>
      </w:pPr>
      <w:del w:id="2061" w:author="Gary Sullivan" w:date="2021-08-06T22:20:00Z">
        <w:r w:rsidDel="00F26792">
          <w:delText></w:delText>
        </w:r>
        <w:r w:rsidDel="00F26792">
          <w:tab/>
        </w:r>
      </w:del>
      <w:r>
        <w:t>AI:  0.12 % (G), 0.17 % (B), 0.16 % (R</w:t>
      </w:r>
      <w:proofErr w:type="gramStart"/>
      <w:r>
        <w:t>),  89</w:t>
      </w:r>
      <w:proofErr w:type="gramEnd"/>
      <w:r>
        <w:t xml:space="preserve"> % (</w:t>
      </w:r>
      <w:proofErr w:type="spellStart"/>
      <w:r>
        <w:t>EncT</w:t>
      </w:r>
      <w:proofErr w:type="spellEnd"/>
      <w:r>
        <w:t>), 87 % (</w:t>
      </w:r>
      <w:proofErr w:type="spellStart"/>
      <w:r>
        <w:t>DecT</w:t>
      </w:r>
      <w:proofErr w:type="spellEnd"/>
      <w:r>
        <w:t>)</w:t>
      </w:r>
    </w:p>
    <w:p w14:paraId="4C972C34" w14:textId="0416C2F1" w:rsidR="008038EC" w:rsidRDefault="008038EC" w:rsidP="00F26792">
      <w:pPr>
        <w:pStyle w:val="ListBullet"/>
        <w:pPrChange w:id="2062" w:author="Gary Sullivan" w:date="2021-08-06T22:20:00Z">
          <w:pPr/>
        </w:pPrChange>
      </w:pPr>
      <w:del w:id="2063" w:author="Gary Sullivan" w:date="2021-08-06T22:20:00Z">
        <w:r w:rsidDel="00F26792">
          <w:delText></w:delText>
        </w:r>
        <w:r w:rsidDel="00F26792">
          <w:tab/>
        </w:r>
      </w:del>
      <w:r>
        <w:t>LDB: 0.23 % (G), 0.26 % (B), 0.26 % (R</w:t>
      </w:r>
      <w:proofErr w:type="gramStart"/>
      <w:r>
        <w:t>),  92</w:t>
      </w:r>
      <w:proofErr w:type="gramEnd"/>
      <w:r>
        <w:t xml:space="preserve"> % (</w:t>
      </w:r>
      <w:proofErr w:type="spellStart"/>
      <w:r>
        <w:t>EncT</w:t>
      </w:r>
      <w:proofErr w:type="spellEnd"/>
      <w:r>
        <w:t>), 92 % (</w:t>
      </w:r>
      <w:proofErr w:type="spellStart"/>
      <w:r>
        <w:t>DecT</w:t>
      </w:r>
      <w:proofErr w:type="spellEnd"/>
      <w:r>
        <w:t>)</w:t>
      </w:r>
    </w:p>
    <w:p w14:paraId="5E87AA2B" w14:textId="40887671" w:rsidR="008038EC" w:rsidRDefault="008038EC" w:rsidP="00F26792">
      <w:pPr>
        <w:pStyle w:val="ListBullet"/>
        <w:pPrChange w:id="2064" w:author="Gary Sullivan" w:date="2021-08-06T22:20:00Z">
          <w:pPr/>
        </w:pPrChange>
      </w:pPr>
      <w:del w:id="2065" w:author="Gary Sullivan" w:date="2021-08-06T22:20:00Z">
        <w:r w:rsidDel="00F26792">
          <w:delText></w:delText>
        </w:r>
        <w:r w:rsidDel="00F26792">
          <w:tab/>
        </w:r>
      </w:del>
      <w:r>
        <w:t xml:space="preserve">RA:  </w:t>
      </w:r>
      <w:proofErr w:type="spellStart"/>
      <w:proofErr w:type="gramStart"/>
      <w:r>
        <w:t>x.xx</w:t>
      </w:r>
      <w:proofErr w:type="spellEnd"/>
      <w:proofErr w:type="gramEnd"/>
      <w:r>
        <w:t xml:space="preserve"> % (G), </w:t>
      </w:r>
      <w:proofErr w:type="spellStart"/>
      <w:r>
        <w:t>x.xx</w:t>
      </w:r>
      <w:proofErr w:type="spellEnd"/>
      <w:r>
        <w:t xml:space="preserve"> % (B), </w:t>
      </w:r>
      <w:proofErr w:type="spellStart"/>
      <w:r>
        <w:t>x.xx</w:t>
      </w:r>
      <w:proofErr w:type="spellEnd"/>
      <w:r>
        <w:t xml:space="preserve"> % (R),  xx % (</w:t>
      </w:r>
      <w:proofErr w:type="spellStart"/>
      <w:r>
        <w:t>EncT</w:t>
      </w:r>
      <w:proofErr w:type="spellEnd"/>
      <w:r>
        <w:t>), xx % (</w:t>
      </w:r>
      <w:proofErr w:type="spellStart"/>
      <w:r>
        <w:t>DecT</w:t>
      </w:r>
      <w:proofErr w:type="spellEnd"/>
      <w:r>
        <w:t>)</w:t>
      </w:r>
    </w:p>
    <w:p w14:paraId="15982750" w14:textId="77777777" w:rsidR="008038EC" w:rsidRDefault="008038EC" w:rsidP="008038EC">
      <w:r>
        <w:t>BD-</w:t>
      </w:r>
      <w:proofErr w:type="spellStart"/>
      <w:r>
        <w:t>binrate</w:t>
      </w:r>
      <w:proofErr w:type="spellEnd"/>
      <w:r>
        <w:t xml:space="preserve"> and Bin2Bit (low QP):</w:t>
      </w:r>
    </w:p>
    <w:p w14:paraId="0928ECED" w14:textId="40E45C23" w:rsidR="008038EC" w:rsidRDefault="008038EC" w:rsidP="00F26792">
      <w:pPr>
        <w:pStyle w:val="ListBullet"/>
        <w:pPrChange w:id="2066" w:author="Gary Sullivan" w:date="2021-08-06T22:21:00Z">
          <w:pPr/>
        </w:pPrChange>
      </w:pPr>
      <w:del w:id="2067" w:author="Gary Sullivan" w:date="2021-08-06T22:21:00Z">
        <w:r w:rsidDel="00F26792">
          <w:delText></w:delText>
        </w:r>
        <w:r w:rsidDel="00F26792">
          <w:tab/>
        </w:r>
      </w:del>
      <w:r>
        <w:t xml:space="preserve">AI:  -28.19 % (weighted average Delta </w:t>
      </w:r>
      <w:proofErr w:type="spellStart"/>
      <w:r>
        <w:t>Binrate</w:t>
      </w:r>
      <w:proofErr w:type="spellEnd"/>
      <w:r>
        <w:t>), -7.09 % (peak unweighted Bin2Bit), -23.20 % (peak weighted Bin2Bit)</w:t>
      </w:r>
    </w:p>
    <w:p w14:paraId="0215F0CE" w14:textId="4BEEE51F" w:rsidR="008038EC" w:rsidRDefault="008038EC" w:rsidP="00F26792">
      <w:pPr>
        <w:pStyle w:val="ListBullet"/>
        <w:pPrChange w:id="2068" w:author="Gary Sullivan" w:date="2021-08-06T22:21:00Z">
          <w:pPr/>
        </w:pPrChange>
      </w:pPr>
      <w:del w:id="2069" w:author="Gary Sullivan" w:date="2021-08-06T22:21:00Z">
        <w:r w:rsidDel="00F26792">
          <w:delText></w:delText>
        </w:r>
        <w:r w:rsidDel="00F26792">
          <w:tab/>
        </w:r>
      </w:del>
      <w:r>
        <w:t xml:space="preserve">LDB: -24.73 % (weighted average Delta </w:t>
      </w:r>
      <w:proofErr w:type="spellStart"/>
      <w:r>
        <w:t>Binrate</w:t>
      </w:r>
      <w:proofErr w:type="spellEnd"/>
      <w:r>
        <w:t>), -6.22 % (peak unweighted Bin2Bit), -19.57 % (peak weighted Bin2Bit)</w:t>
      </w:r>
    </w:p>
    <w:p w14:paraId="05D8C481" w14:textId="34E808D2" w:rsidR="00B6329E" w:rsidRDefault="008038EC" w:rsidP="00F26792">
      <w:pPr>
        <w:pStyle w:val="ListBullet"/>
        <w:pPrChange w:id="2070" w:author="Gary Sullivan" w:date="2021-08-06T22:21:00Z">
          <w:pPr/>
        </w:pPrChange>
      </w:pPr>
      <w:del w:id="2071" w:author="Gary Sullivan" w:date="2021-08-06T22:21:00Z">
        <w:r w:rsidDel="00F26792">
          <w:delText></w:delText>
        </w:r>
        <w:r w:rsidDel="00F26792">
          <w:tab/>
        </w:r>
      </w:del>
      <w:r>
        <w:t xml:space="preserve">RA:  xx % (weighted average Delta </w:t>
      </w:r>
      <w:proofErr w:type="spellStart"/>
      <w:r>
        <w:t>Binrate</w:t>
      </w:r>
      <w:proofErr w:type="spellEnd"/>
      <w:r>
        <w:t>),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w:t>
      </w:r>
      <w:proofErr w:type="gramStart"/>
      <w:r w:rsidR="005D59F1">
        <w:t>e.g.</w:t>
      </w:r>
      <w:proofErr w:type="gramEnd"/>
      <w:r w:rsidR="005D59F1">
        <w:t xml:space="preserve"> if the bin number in the slice becomes very large.</w:t>
      </w:r>
    </w:p>
    <w:p w14:paraId="6BCB61A4" w14:textId="27CBAE96" w:rsidR="00CA269C" w:rsidRDefault="00CA269C" w:rsidP="008038EC">
      <w:r>
        <w:lastRenderedPageBreak/>
        <w:t>The proponents claim that one of the purposes of their proposal is to point out that the throughput problem occurs only at the very high bit rates (</w:t>
      </w:r>
      <w:proofErr w:type="gramStart"/>
      <w:r>
        <w:t>e.g.</w:t>
      </w:r>
      <w:proofErr w:type="gramEnd"/>
      <w:r>
        <w:t xml:space="preserve">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EC5D6B" w:rsidP="00B6329E">
      <w:pPr>
        <w:pStyle w:val="Heading9"/>
        <w:rPr>
          <w:rFonts w:eastAsia="Times New Roman"/>
          <w:szCs w:val="24"/>
          <w:lang w:val="en-CA"/>
        </w:rPr>
      </w:pPr>
      <w:hyperlink r:id="rId107"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w:t>
      </w:r>
      <w:proofErr w:type="spellStart"/>
      <w:r>
        <w:t>binrate</w:t>
      </w:r>
      <w:proofErr w:type="spellEnd"/>
      <w:r>
        <w:t xml:space="preserv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w:t>
      </w:r>
      <w:proofErr w:type="spellStart"/>
      <w:r>
        <w:t>EncT</w:t>
      </w:r>
      <w:proofErr w:type="spellEnd"/>
      <w:r>
        <w:t>), 74 % (</w:t>
      </w:r>
      <w:proofErr w:type="spellStart"/>
      <w:r>
        <w:t>DecT</w:t>
      </w:r>
      <w:proofErr w:type="spellEnd"/>
      <w:r>
        <w:t>)</w:t>
      </w:r>
    </w:p>
    <w:p w14:paraId="312F0F36" w14:textId="3E3BCA60" w:rsidR="004F3D6F" w:rsidRDefault="004F3D6F" w:rsidP="004F3D6F">
      <w:r>
        <w:t>BD-</w:t>
      </w:r>
      <w:proofErr w:type="spellStart"/>
      <w:r>
        <w:t>binrate</w:t>
      </w:r>
      <w:proofErr w:type="spellEnd"/>
      <w:r>
        <w:t xml:space="preserve"> and Bin2Bit: -41.50% (weighted average Delta </w:t>
      </w:r>
      <w:proofErr w:type="spellStart"/>
      <w:r>
        <w:t>Binrate</w:t>
      </w:r>
      <w:proofErr w:type="spellEnd"/>
      <w:r>
        <w:t>),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108FCDA4" w:rsidR="004F3D6F" w:rsidRDefault="004F3D6F" w:rsidP="003A77B4"/>
    <w:p w14:paraId="77D0CA3E" w14:textId="04DDABE8" w:rsidR="004F3D6F" w:rsidRDefault="004F3D6F" w:rsidP="003A77B4">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 xml:space="preserve">analyse the entropy coding throughput. Various of such approaches are proposed in different documents of this </w:t>
      </w:r>
      <w:proofErr w:type="gramStart"/>
      <w:r w:rsidR="00954396">
        <w:t>section, and</w:t>
      </w:r>
      <w:proofErr w:type="gramEnd"/>
      <w:r w:rsidR="00954396">
        <w:t xml:space="preserve"> should be aligned. It should also be discussed how to analyse and limit worst case throughput.</w:t>
      </w:r>
      <w:r w:rsidR="003428F9">
        <w:t xml:space="preserve"> </w:t>
      </w:r>
      <w:r w:rsidR="00D5152B" w:rsidRPr="00035E87">
        <w:t>See JVET-W0180</w:t>
      </w:r>
      <w:ins w:id="2072" w:author="Gary Sullivan" w:date="2021-08-06T22:21:00Z">
        <w:r w:rsidR="00F26792">
          <w:t>.</w:t>
        </w:r>
      </w:ins>
    </w:p>
    <w:p w14:paraId="7B70988B" w14:textId="77777777" w:rsidR="004F3D6F" w:rsidRDefault="004F3D6F" w:rsidP="003A77B4"/>
    <w:p w14:paraId="5B70C22C" w14:textId="74112B8C" w:rsidR="002206EE" w:rsidRPr="006E03C2" w:rsidRDefault="00EC5D6B" w:rsidP="002206EE">
      <w:pPr>
        <w:pStyle w:val="Heading9"/>
      </w:pPr>
      <w:hyperlink r:id="rId108"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1526"/>
    <w:p w14:paraId="742B0C36" w14:textId="4FA28EBE"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3A159221" w:rsidR="009B13FC" w:rsidRDefault="00EC5D6B" w:rsidP="009B13FC">
      <w:pPr>
        <w:pStyle w:val="Heading9"/>
        <w:rPr>
          <w:rFonts w:eastAsia="Times New Roman"/>
          <w:szCs w:val="24"/>
          <w:lang w:val="en-CA"/>
        </w:rPr>
      </w:pPr>
      <w:hyperlink r:id="rId109"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w:t>
      </w:r>
      <w:del w:id="2073" w:author="Gary Sullivan" w:date="2021-08-06T22:42:00Z">
        <w:r w:rsidR="009B13FC" w:rsidRPr="00531362" w:rsidDel="008F25B5">
          <w:rPr>
            <w:rFonts w:eastAsia="Times New Roman"/>
            <w:szCs w:val="24"/>
            <w:lang w:val="en-CA"/>
          </w:rPr>
          <w:delText>Signaling</w:delText>
        </w:r>
      </w:del>
      <w:ins w:id="2074" w:author="Gary Sullivan" w:date="2021-08-06T22:42:00Z">
        <w:r w:rsidR="008F25B5">
          <w:rPr>
            <w:rFonts w:eastAsia="Times New Roman"/>
            <w:szCs w:val="24"/>
            <w:lang w:val="en-CA"/>
          </w:rPr>
          <w:t>Signalling</w:t>
        </w:r>
      </w:ins>
      <w:r w:rsidR="009B13FC" w:rsidRPr="00531362">
        <w:rPr>
          <w:rFonts w:eastAsia="Times New Roman"/>
          <w:szCs w:val="24"/>
          <w:lang w:val="en-CA"/>
        </w:rPr>
        <w:t xml:space="preserve">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 xml:space="preserve">ice parameter index for transform-skip residual coding can be signaled </w:t>
      </w:r>
      <w:r w:rsidRPr="00700AAF">
        <w:rPr>
          <w:lang w:eastAsia="ja-JP"/>
        </w:rPr>
        <w:lastRenderedPageBreak/>
        <w:t>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xml:space="preserve">, the number of condition checks is </w:t>
      </w:r>
      <w:proofErr w:type="gramStart"/>
      <w:r w:rsidR="00D0358C">
        <w:t>exactly the same</w:t>
      </w:r>
      <w:proofErr w:type="gramEnd"/>
      <w:r w:rsidR="00D0358C">
        <w:t xml:space="preserv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EC5D6B" w:rsidP="009B13FC">
      <w:pPr>
        <w:pStyle w:val="Heading9"/>
        <w:rPr>
          <w:rFonts w:eastAsia="Times New Roman"/>
          <w:szCs w:val="24"/>
          <w:lang w:val="en-CA"/>
        </w:rPr>
      </w:pPr>
      <w:hyperlink r:id="rId110"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F26792">
      <w:pPr>
        <w:pStyle w:val="ListBullet"/>
        <w:pPrChange w:id="2075" w:author="Gary Sullivan" w:date="2021-08-06T22:21:00Z">
          <w:pPr>
            <w:numPr>
              <w:numId w:val="41"/>
            </w:numPr>
            <w:ind w:left="360" w:hanging="360"/>
          </w:pPr>
        </w:pPrChange>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F26792">
      <w:pPr>
        <w:pStyle w:val="ListBullet"/>
        <w:pPrChange w:id="2076" w:author="Gary Sullivan" w:date="2021-08-06T22:21:00Z">
          <w:pPr>
            <w:numPr>
              <w:numId w:val="41"/>
            </w:numPr>
            <w:ind w:left="360" w:hanging="360"/>
          </w:pPr>
        </w:pPrChange>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F26792">
      <w:pPr>
        <w:pStyle w:val="ListBullet"/>
        <w:pPrChange w:id="2077" w:author="Gary Sullivan" w:date="2021-08-06T22:21:00Z">
          <w:pPr>
            <w:numPr>
              <w:numId w:val="41"/>
            </w:numPr>
            <w:ind w:left="360" w:hanging="360"/>
          </w:pPr>
        </w:pPrChange>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lastRenderedPageBreak/>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 xml:space="preserve">It is furthermore noted that a v2 decoder should still be able to decode v1 bitstreams, </w:t>
      </w:r>
      <w:proofErr w:type="gramStart"/>
      <w:r>
        <w:t>i.e.</w:t>
      </w:r>
      <w:proofErr w:type="gramEnd"/>
      <w:r>
        <w:t xml:space="preserve"> restricting to 64 CTU in a potential high throughput mode would not mean that the decoder could save memory for 128 CTU storage.</w:t>
      </w:r>
    </w:p>
    <w:p w14:paraId="4B8A7770" w14:textId="4AE94E9F" w:rsidR="0054609F" w:rsidDel="00F26792" w:rsidRDefault="0054609F" w:rsidP="009B13FC">
      <w:pPr>
        <w:rPr>
          <w:del w:id="2078" w:author="Gary Sullivan" w:date="2021-08-06T22:22:00Z"/>
        </w:rPr>
      </w:pPr>
      <w:r>
        <w:t xml:space="preserve">Include in the analysis of the </w:t>
      </w:r>
      <w:proofErr w:type="spellStart"/>
      <w:r>
        <w:t>BoG</w:t>
      </w:r>
      <w:proofErr w:type="spellEnd"/>
      <w:r>
        <w:t xml:space="preserve">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EC5D6B" w:rsidP="0000764E">
      <w:pPr>
        <w:pStyle w:val="Heading9"/>
        <w:rPr>
          <w:rFonts w:eastAsia="Times New Roman"/>
          <w:szCs w:val="24"/>
          <w:lang w:val="en-CA"/>
        </w:rPr>
      </w:pPr>
      <w:hyperlink r:id="rId111"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EC5D6B" w:rsidP="009B13FC">
      <w:pPr>
        <w:pStyle w:val="Heading9"/>
        <w:rPr>
          <w:rFonts w:eastAsia="Times New Roman"/>
          <w:szCs w:val="24"/>
          <w:lang w:val="en-CA"/>
        </w:rPr>
      </w:pPr>
      <w:hyperlink r:id="rId112"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21B2D4B9" w:rsidR="008C20AE" w:rsidRPr="008C20AE" w:rsidRDefault="008C20AE" w:rsidP="00F26792">
      <w:pPr>
        <w:pStyle w:val="ListBullet"/>
        <w:pPrChange w:id="2079" w:author="Gary Sullivan" w:date="2021-08-06T22:22:00Z">
          <w:pPr/>
        </w:pPrChange>
      </w:pPr>
      <w:del w:id="2080" w:author="Gary Sullivan" w:date="2021-08-06T22:23:00Z">
        <w:r w:rsidRPr="008C20AE" w:rsidDel="00F26792">
          <w:delText xml:space="preserve">- </w:delText>
        </w:r>
      </w:del>
      <w:r w:rsidRPr="008C20AE">
        <w:t>0.04 %, 0.06 %, 0.05 % in PQ</w:t>
      </w:r>
    </w:p>
    <w:p w14:paraId="42E707DA" w14:textId="190D99F4" w:rsidR="008C20AE" w:rsidRPr="008C20AE" w:rsidRDefault="008C20AE" w:rsidP="00F26792">
      <w:pPr>
        <w:pStyle w:val="ListBullet"/>
        <w:pPrChange w:id="2081" w:author="Gary Sullivan" w:date="2021-08-06T22:22:00Z">
          <w:pPr/>
        </w:pPrChange>
      </w:pPr>
      <w:del w:id="2082" w:author="Gary Sullivan" w:date="2021-08-06T22:23:00Z">
        <w:r w:rsidRPr="008C20AE" w:rsidDel="00F26792">
          <w:rPr>
            <w:rFonts w:hint="eastAsia"/>
          </w:rPr>
          <w:delText>-</w:delText>
        </w:r>
        <w:r w:rsidRPr="008C20AE" w:rsidDel="00F26792">
          <w:delText xml:space="preserve"> </w:delText>
        </w:r>
      </w:del>
      <w:r w:rsidRPr="008C20AE">
        <w:t>0.00%, 0.00% and -0.00% in HLG</w:t>
      </w:r>
    </w:p>
    <w:p w14:paraId="3425053F" w14:textId="64B5C7E7" w:rsidR="008C20AE" w:rsidRPr="008C20AE" w:rsidRDefault="008C20AE" w:rsidP="00F26792">
      <w:pPr>
        <w:pStyle w:val="ListBullet"/>
        <w:pPrChange w:id="2083" w:author="Gary Sullivan" w:date="2021-08-06T22:22:00Z">
          <w:pPr/>
        </w:pPrChange>
      </w:pPr>
      <w:del w:id="2084" w:author="Gary Sullivan" w:date="2021-08-06T22:23:00Z">
        <w:r w:rsidRPr="008C20AE" w:rsidDel="00F26792">
          <w:rPr>
            <w:rFonts w:hint="eastAsia"/>
          </w:rPr>
          <w:delText>-</w:delText>
        </w:r>
        <w:r w:rsidRPr="008C20AE" w:rsidDel="00F26792">
          <w:delText xml:space="preserve"> </w:delText>
        </w:r>
      </w:del>
      <w:r w:rsidRPr="008C20AE">
        <w:t>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w:t>
      </w:r>
      <w:proofErr w:type="gramStart"/>
      <w:r w:rsidRPr="008C20AE">
        <w:t>to</w:t>
      </w:r>
      <w:proofErr w:type="gramEnd"/>
      <w:r w:rsidRPr="008C20AE">
        <w:t xml:space="preserve">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F26792">
      <w:pPr>
        <w:pStyle w:val="ListBullet"/>
        <w:rPr>
          <w:lang w:val="en-US"/>
        </w:rPr>
        <w:pPrChange w:id="2085" w:author="Gary Sullivan" w:date="2021-08-06T22:23:00Z">
          <w:pPr>
            <w:numPr>
              <w:numId w:val="42"/>
            </w:numPr>
            <w:tabs>
              <w:tab w:val="left" w:pos="720"/>
            </w:tabs>
            <w:ind w:left="720" w:hanging="360"/>
          </w:pPr>
        </w:pPrChange>
      </w:pPr>
      <w:r w:rsidRPr="008C20AE">
        <w:rPr>
          <w:lang w:val="en-US"/>
        </w:rPr>
        <w:t>Proposal</w:t>
      </w:r>
    </w:p>
    <w:p w14:paraId="74C12F32" w14:textId="77777777" w:rsidR="008C20AE" w:rsidRPr="008C20AE" w:rsidRDefault="008C20AE" w:rsidP="00F26792">
      <w:pPr>
        <w:numPr>
          <w:ilvl w:val="1"/>
          <w:numId w:val="41"/>
        </w:numPr>
        <w:rPr>
          <w:lang w:val="en-US"/>
        </w:rPr>
        <w:pPrChange w:id="2086" w:author="Gary Sullivan" w:date="2021-08-06T22:23:00Z">
          <w:pPr>
            <w:numPr>
              <w:ilvl w:val="1"/>
              <w:numId w:val="42"/>
            </w:numPr>
            <w:tabs>
              <w:tab w:val="left" w:pos="720"/>
            </w:tabs>
            <w:ind w:left="1440" w:hanging="360"/>
          </w:pPr>
        </w:pPrChange>
      </w:pPr>
      <w:r w:rsidRPr="00F26792">
        <w:rPr>
          <w:rPrChange w:id="2087" w:author="Gary Sullivan" w:date="2021-08-06T22:23:00Z">
            <w:rPr>
              <w:lang w:val="en-US"/>
            </w:rPr>
          </w:rPrChange>
        </w:rPr>
        <w:t>Restrict</w:t>
      </w:r>
      <w:r w:rsidRPr="008C20AE">
        <w:rPr>
          <w:lang w:val="en-US"/>
        </w:rPr>
        <w:t xml:space="preserve">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F26792">
      <w:pPr>
        <w:numPr>
          <w:ilvl w:val="1"/>
          <w:numId w:val="41"/>
        </w:numPr>
        <w:rPr>
          <w:lang w:val="en-US"/>
        </w:rPr>
        <w:pPrChange w:id="2088" w:author="Gary Sullivan" w:date="2021-08-06T22:23:00Z">
          <w:pPr>
            <w:numPr>
              <w:ilvl w:val="1"/>
              <w:numId w:val="42"/>
            </w:numPr>
            <w:tabs>
              <w:tab w:val="left" w:pos="720"/>
            </w:tabs>
            <w:ind w:left="1440" w:hanging="360"/>
          </w:pPr>
        </w:pPrChange>
      </w:pPr>
      <w:r w:rsidRPr="008C20AE">
        <w:rPr>
          <w:lang w:val="en-US"/>
        </w:rPr>
        <w:t>0.</w:t>
      </w:r>
      <w:r w:rsidRPr="00F26792">
        <w:rPr>
          <w:rPrChange w:id="2089" w:author="Gary Sullivan" w:date="2021-08-06T22:23:00Z">
            <w:rPr>
              <w:lang w:val="en-US"/>
            </w:rPr>
          </w:rPrChange>
        </w:rPr>
        <w:t>05</w:t>
      </w:r>
      <w:r w:rsidRPr="008C20AE">
        <w:rPr>
          <w:lang w:val="en-US"/>
        </w:rPr>
        <w:t>% to 0.15 % loss in QP=-13 to 27 in PQ AI (0.09 % loss in HBT CTC)</w:t>
      </w:r>
    </w:p>
    <w:p w14:paraId="558558CB" w14:textId="77777777" w:rsidR="008C20AE" w:rsidRPr="008C20AE" w:rsidRDefault="008C20AE" w:rsidP="00F26792">
      <w:pPr>
        <w:pStyle w:val="ListBullet"/>
        <w:rPr>
          <w:lang w:val="en-US"/>
        </w:rPr>
        <w:pPrChange w:id="2090" w:author="Gary Sullivan" w:date="2021-08-06T22:23:00Z">
          <w:pPr>
            <w:numPr>
              <w:numId w:val="42"/>
            </w:numPr>
            <w:tabs>
              <w:tab w:val="left" w:pos="720"/>
            </w:tabs>
            <w:ind w:left="720" w:hanging="360"/>
          </w:pPr>
        </w:pPrChange>
      </w:pPr>
      <w:r w:rsidRPr="008C20AE">
        <w:rPr>
          <w:lang w:val="en-US"/>
        </w:rPr>
        <w:t xml:space="preserve">Alternative proposal </w:t>
      </w:r>
    </w:p>
    <w:p w14:paraId="77AC41B4" w14:textId="77777777" w:rsidR="008C20AE" w:rsidRPr="008C20AE" w:rsidRDefault="008C20AE" w:rsidP="00F26792">
      <w:pPr>
        <w:numPr>
          <w:ilvl w:val="1"/>
          <w:numId w:val="41"/>
        </w:numPr>
        <w:rPr>
          <w:lang w:val="en-US"/>
        </w:rPr>
        <w:pPrChange w:id="2091" w:author="Gary Sullivan" w:date="2021-08-06T22:23:00Z">
          <w:pPr>
            <w:numPr>
              <w:ilvl w:val="1"/>
              <w:numId w:val="42"/>
            </w:numPr>
            <w:tabs>
              <w:tab w:val="left" w:pos="720"/>
            </w:tabs>
            <w:ind w:left="1440" w:hanging="360"/>
          </w:pPr>
        </w:pPrChange>
      </w:pPr>
      <w:r w:rsidRPr="00F26792">
        <w:rPr>
          <w:rPrChange w:id="2092" w:author="Gary Sullivan" w:date="2021-08-06T22:23:00Z">
            <w:rPr>
              <w:lang w:val="en-US"/>
            </w:rPr>
          </w:rPrChange>
        </w:rPr>
        <w:t>Restrict</w:t>
      </w:r>
      <w:r w:rsidRPr="008C20AE">
        <w:rPr>
          <w:lang w:val="en-US"/>
        </w:rPr>
        <w:t xml:space="preserve"> LFNST when extended precision is on</w:t>
      </w:r>
    </w:p>
    <w:p w14:paraId="26618E0E" w14:textId="77777777" w:rsidR="008C20AE" w:rsidRPr="008C20AE" w:rsidRDefault="008C20AE" w:rsidP="00F26792">
      <w:pPr>
        <w:numPr>
          <w:ilvl w:val="1"/>
          <w:numId w:val="41"/>
        </w:numPr>
        <w:rPr>
          <w:lang w:val="en-US"/>
        </w:rPr>
        <w:pPrChange w:id="2093" w:author="Gary Sullivan" w:date="2021-08-06T22:23:00Z">
          <w:pPr>
            <w:numPr>
              <w:ilvl w:val="1"/>
              <w:numId w:val="42"/>
            </w:numPr>
            <w:tabs>
              <w:tab w:val="left" w:pos="720"/>
            </w:tabs>
            <w:ind w:left="1440" w:hanging="360"/>
          </w:pPr>
        </w:pPrChange>
      </w:pPr>
      <w:r w:rsidRPr="008C20AE">
        <w:rPr>
          <w:lang w:val="en-US"/>
        </w:rPr>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lastRenderedPageBreak/>
        <w:t xml:space="preserve">Disabling LFNST might help, but it also has small loss, and not obvious that the benefit is substantial – many other building blocks </w:t>
      </w:r>
      <w:proofErr w:type="gramStart"/>
      <w:r>
        <w:rPr>
          <w:lang w:val="en-US"/>
        </w:rPr>
        <w:t>have to</w:t>
      </w:r>
      <w:proofErr w:type="gramEnd"/>
      <w:r>
        <w:rPr>
          <w:lang w:val="en-US"/>
        </w:rPr>
        <w:t xml:space="preserve"> be redesigned, anyway.</w:t>
      </w:r>
    </w:p>
    <w:p w14:paraId="594DBE63" w14:textId="4D638BA3" w:rsidR="00DC32E2" w:rsidDel="00F26792" w:rsidRDefault="00DC32E2" w:rsidP="008C20AE">
      <w:pPr>
        <w:rPr>
          <w:del w:id="2094" w:author="Gary Sullivan" w:date="2021-08-06T22:23:00Z"/>
          <w:lang w:val="en-US"/>
        </w:rPr>
      </w:pPr>
      <w:r>
        <w:rPr>
          <w:lang w:val="en-US"/>
        </w:rPr>
        <w:t>No action</w:t>
      </w:r>
      <w:ins w:id="2095" w:author="Gary Sullivan" w:date="2021-08-06T22:23:00Z">
        <w:r w:rsidR="00F26792">
          <w:rPr>
            <w:lang w:val="en-US"/>
          </w:rPr>
          <w:t xml:space="preserve"> was taken on this</w:t>
        </w:r>
      </w:ins>
      <w:r>
        <w:rPr>
          <w:lang w:val="en-US"/>
        </w:rPr>
        <w:t>.</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EC5D6B" w:rsidP="0000764E">
      <w:pPr>
        <w:pStyle w:val="Heading9"/>
        <w:rPr>
          <w:rFonts w:eastAsia="Times New Roman"/>
          <w:szCs w:val="24"/>
          <w:lang w:val="en-CA"/>
        </w:rPr>
      </w:pPr>
      <w:hyperlink r:id="rId113"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EC5D6B" w:rsidP="009B13FC">
      <w:pPr>
        <w:pStyle w:val="Heading9"/>
        <w:rPr>
          <w:rFonts w:eastAsia="Times New Roman"/>
          <w:szCs w:val="24"/>
          <w:lang w:val="en-CA"/>
        </w:rPr>
      </w:pPr>
      <w:hyperlink r:id="rId114"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584B0677" w:rsidR="009B13FC" w:rsidRDefault="00832218" w:rsidP="009B13FC">
      <w:r w:rsidRPr="00832218">
        <w:t xml:space="preserve">This contribution proposes a syntax cleanup of SPS flags related to VVC range extension. Specifically, it proposes </w:t>
      </w:r>
      <w:del w:id="2096" w:author="Gary Sullivan" w:date="2021-08-06T22:42:00Z">
        <w:r w:rsidRPr="00832218" w:rsidDel="008F25B5">
          <w:delText>signaling</w:delText>
        </w:r>
      </w:del>
      <w:ins w:id="2097" w:author="Gary Sullivan" w:date="2021-08-06T22:42:00Z">
        <w:r w:rsidR="008F25B5">
          <w:t>signalling</w:t>
        </w:r>
      </w:ins>
      <w:r w:rsidRPr="00832218">
        <w:t xml:space="preserve">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w:t>
      </w:r>
      <w:del w:id="2098" w:author="Gary Sullivan" w:date="2021-08-06T22:42:00Z">
        <w:r w:rsidRPr="00832218" w:rsidDel="008F25B5">
          <w:delText>signaling</w:delText>
        </w:r>
      </w:del>
      <w:ins w:id="2099" w:author="Gary Sullivan" w:date="2021-08-06T22:42:00Z">
        <w:r w:rsidR="008F25B5">
          <w:t>signalling</w:t>
        </w:r>
      </w:ins>
      <w:r w:rsidRPr="00832218">
        <w:t xml:space="preserve">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3B1DFD47" w:rsidR="0031003D" w:rsidRDefault="0031003D" w:rsidP="009B13FC">
      <w:r>
        <w:t xml:space="preserve">For proposal #2, it </w:t>
      </w:r>
      <w:ins w:id="2100" w:author="Gary Sullivan" w:date="2021-08-06T22:24:00Z">
        <w:r w:rsidR="00F26792">
          <w:t>wa</w:t>
        </w:r>
      </w:ins>
      <w:del w:id="2101" w:author="Gary Sullivan" w:date="2021-08-06T22:24:00Z">
        <w:r w:rsidDel="00F26792">
          <w:delText>i</w:delText>
        </w:r>
      </w:del>
      <w:r>
        <w:t xml:space="preserve">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EC5D6B" w:rsidP="009B13FC">
      <w:pPr>
        <w:pStyle w:val="Heading9"/>
        <w:rPr>
          <w:rFonts w:eastAsia="Times New Roman"/>
          <w:szCs w:val="24"/>
          <w:lang w:val="en-CA"/>
        </w:rPr>
      </w:pPr>
      <w:hyperlink r:id="rId115"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F26792">
      <w:pPr>
        <w:pPrChange w:id="2102" w:author="Gary Sullivan" w:date="2021-08-06T22:24:00Z">
          <w:pPr>
            <w:overflowPunct/>
            <w:autoSpaceDE/>
            <w:autoSpaceDN/>
            <w:spacing w:before="0"/>
          </w:pPr>
        </w:pPrChange>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F26792">
      <w:pPr>
        <w:rPr>
          <w:highlight w:val="yellow"/>
        </w:rPr>
        <w:pPrChange w:id="2103" w:author="Gary Sullivan" w:date="2021-08-06T22:24:00Z">
          <w:pPr>
            <w:overflowPunct/>
            <w:autoSpaceDE/>
            <w:autoSpaceDN/>
            <w:spacing w:before="0"/>
          </w:pPr>
        </w:pPrChange>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0C34C051"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r w:rsidR="00E053C5">
        <w:t>Main 10</w:t>
      </w:r>
      <w:r>
        <w:t xml:space="preserve"> for high bit-depth, high bitrate VVC coding.</w:t>
      </w:r>
    </w:p>
    <w:p w14:paraId="7AC39E37" w14:textId="47AA0939" w:rsidR="00E87724" w:rsidRDefault="00E87724" w:rsidP="00F26792">
      <w:r>
        <w:lastRenderedPageBreak/>
        <w:t xml:space="preserve">It </w:t>
      </w:r>
      <w:ins w:id="2104" w:author="Gary Sullivan" w:date="2021-08-06T22:24:00Z">
        <w:r w:rsidR="00F26792">
          <w:t>wa</w:t>
        </w:r>
      </w:ins>
      <w:del w:id="2105" w:author="Gary Sullivan" w:date="2021-08-06T22:24:00Z">
        <w:r w:rsidDel="00F26792">
          <w:delText>i</w:delText>
        </w:r>
      </w:del>
      <w:r>
        <w:t>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EC5D6B" w:rsidP="009B13FC">
      <w:pPr>
        <w:pStyle w:val="Heading9"/>
        <w:rPr>
          <w:rFonts w:eastAsia="Times New Roman"/>
          <w:szCs w:val="24"/>
          <w:lang w:val="en-CA"/>
        </w:rPr>
      </w:pPr>
      <w:hyperlink r:id="rId116"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 xml:space="preserve">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w:t>
      </w:r>
      <w:proofErr w:type="gramStart"/>
      <w:r>
        <w:t>a number of</w:t>
      </w:r>
      <w:proofErr w:type="gramEnd"/>
      <w:r>
        <w:t xml:space="preserve">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D654CE">
      <w:pPr>
        <w:keepNext/>
        <w:pPrChange w:id="2106" w:author="Gary Sullivan" w:date="2021-08-05T16:57:00Z">
          <w:pPr/>
        </w:pPrChange>
      </w:pPr>
      <w:r>
        <w:t>The following results are reported for the modification against an anchor of VTM 13.0:</w:t>
      </w:r>
    </w:p>
    <w:p w14:paraId="6C4180B0" w14:textId="77777777" w:rsidR="00826F4C" w:rsidRDefault="00826F4C" w:rsidP="00D654CE">
      <w:pPr>
        <w:keepNext/>
        <w:pPrChange w:id="2107" w:author="Gary Sullivan" w:date="2021-08-05T16:57:00Z">
          <w:pPr/>
        </w:pPrChange>
      </w:pPr>
    </w:p>
    <w:tbl>
      <w:tblPr>
        <w:tblStyle w:val="TableGrid"/>
        <w:tblW w:w="0" w:type="auto"/>
        <w:tblLayout w:type="fixed"/>
        <w:tblCellMar>
          <w:left w:w="29" w:type="dxa"/>
          <w:right w:w="29" w:type="dxa"/>
        </w:tblCellMar>
        <w:tblLook w:val="04A0" w:firstRow="1" w:lastRow="0" w:firstColumn="1" w:lastColumn="0" w:noHBand="0" w:noVBand="1"/>
        <w:tblPrChange w:id="2108" w:author="Gary Sullivan" w:date="2021-08-05T16:56:00Z">
          <w:tblPr>
            <w:tblStyle w:val="TableGrid"/>
            <w:tblW w:w="0" w:type="auto"/>
            <w:tblLook w:val="04A0" w:firstRow="1" w:lastRow="0" w:firstColumn="1" w:lastColumn="0" w:noHBand="0" w:noVBand="1"/>
          </w:tblPr>
        </w:tblPrChange>
      </w:tblPr>
      <w:tblGrid>
        <w:gridCol w:w="1021"/>
        <w:gridCol w:w="907"/>
        <w:gridCol w:w="907"/>
        <w:gridCol w:w="907"/>
        <w:tblGridChange w:id="2109">
          <w:tblGrid>
            <w:gridCol w:w="1021"/>
            <w:gridCol w:w="907"/>
            <w:gridCol w:w="907"/>
            <w:gridCol w:w="907"/>
          </w:tblGrid>
        </w:tblGridChange>
      </w:tblGrid>
      <w:tr w:rsidR="00826F4C" w14:paraId="7BE21A3B" w14:textId="77777777" w:rsidTr="00D654CE">
        <w:tc>
          <w:tcPr>
            <w:tcW w:w="1021" w:type="dxa"/>
            <w:tcBorders>
              <w:top w:val="nil"/>
              <w:left w:val="nil"/>
            </w:tcBorders>
            <w:tcPrChange w:id="2110" w:author="Gary Sullivan" w:date="2021-08-05T16:56:00Z">
              <w:tcPr>
                <w:tcW w:w="1021" w:type="dxa"/>
                <w:tcBorders>
                  <w:top w:val="nil"/>
                  <w:left w:val="nil"/>
                </w:tcBorders>
              </w:tcPr>
            </w:tcPrChange>
          </w:tcPr>
          <w:p w14:paraId="27F2CBFC" w14:textId="77777777" w:rsidR="00826F4C" w:rsidRDefault="00826F4C" w:rsidP="00D654CE">
            <w:pPr>
              <w:keepNext/>
              <w:spacing w:before="0"/>
              <w:pPrChange w:id="2111" w:author="Gary Sullivan" w:date="2021-08-05T16:57:00Z">
                <w:pPr/>
              </w:pPrChange>
            </w:pPr>
            <w:del w:id="2112" w:author="Gary Sullivan" w:date="2021-08-05T16:57:00Z">
              <w:r w:rsidDel="00D654CE">
                <w:delText xml:space="preserve"> </w:delText>
              </w:r>
            </w:del>
            <w:r>
              <w:t>Lossless</w:t>
            </w:r>
          </w:p>
        </w:tc>
        <w:tc>
          <w:tcPr>
            <w:tcW w:w="907" w:type="dxa"/>
            <w:tcPrChange w:id="2113" w:author="Gary Sullivan" w:date="2021-08-05T16:56:00Z">
              <w:tcPr>
                <w:tcW w:w="907" w:type="dxa"/>
              </w:tcPr>
            </w:tcPrChange>
          </w:tcPr>
          <w:p w14:paraId="288859B1" w14:textId="77777777" w:rsidR="00826F4C" w:rsidRDefault="00826F4C" w:rsidP="00D654CE">
            <w:pPr>
              <w:keepNext/>
              <w:spacing w:before="0"/>
              <w:jc w:val="center"/>
              <w:pPrChange w:id="2114" w:author="Gary Sullivan" w:date="2021-08-05T16:57:00Z">
                <w:pPr>
                  <w:jc w:val="center"/>
                </w:pPr>
              </w:pPrChange>
            </w:pPr>
            <w:r>
              <w:t>AI</w:t>
            </w:r>
          </w:p>
        </w:tc>
        <w:tc>
          <w:tcPr>
            <w:tcW w:w="907" w:type="dxa"/>
            <w:tcPrChange w:id="2115" w:author="Gary Sullivan" w:date="2021-08-05T16:56:00Z">
              <w:tcPr>
                <w:tcW w:w="907" w:type="dxa"/>
              </w:tcPr>
            </w:tcPrChange>
          </w:tcPr>
          <w:p w14:paraId="11E5984C" w14:textId="77777777" w:rsidR="00826F4C" w:rsidRDefault="00826F4C" w:rsidP="00D654CE">
            <w:pPr>
              <w:keepNext/>
              <w:spacing w:before="0"/>
              <w:jc w:val="center"/>
              <w:pPrChange w:id="2116" w:author="Gary Sullivan" w:date="2021-08-05T16:57:00Z">
                <w:pPr>
                  <w:jc w:val="center"/>
                </w:pPr>
              </w:pPrChange>
            </w:pPr>
            <w:r>
              <w:t>LDB</w:t>
            </w:r>
          </w:p>
        </w:tc>
        <w:tc>
          <w:tcPr>
            <w:tcW w:w="907" w:type="dxa"/>
            <w:tcPrChange w:id="2117" w:author="Gary Sullivan" w:date="2021-08-05T16:56:00Z">
              <w:tcPr>
                <w:tcW w:w="907" w:type="dxa"/>
              </w:tcPr>
            </w:tcPrChange>
          </w:tcPr>
          <w:p w14:paraId="3010498B" w14:textId="77777777" w:rsidR="00826F4C" w:rsidRDefault="00826F4C" w:rsidP="00D654CE">
            <w:pPr>
              <w:keepNext/>
              <w:spacing w:before="0"/>
              <w:jc w:val="center"/>
              <w:pPrChange w:id="2118" w:author="Gary Sullivan" w:date="2021-08-05T16:57:00Z">
                <w:pPr>
                  <w:jc w:val="center"/>
                </w:pPr>
              </w:pPrChange>
            </w:pPr>
            <w:r>
              <w:t>RA</w:t>
            </w:r>
          </w:p>
        </w:tc>
      </w:tr>
      <w:tr w:rsidR="00826F4C" w14:paraId="2B67662B" w14:textId="77777777" w:rsidTr="00D654CE">
        <w:tc>
          <w:tcPr>
            <w:tcW w:w="1021" w:type="dxa"/>
            <w:tcPrChange w:id="2119" w:author="Gary Sullivan" w:date="2021-08-05T16:56:00Z">
              <w:tcPr>
                <w:tcW w:w="1021" w:type="dxa"/>
              </w:tcPr>
            </w:tcPrChange>
          </w:tcPr>
          <w:p w14:paraId="2C15473D" w14:textId="77777777" w:rsidR="00826F4C" w:rsidRDefault="00826F4C" w:rsidP="00D654CE">
            <w:pPr>
              <w:keepNext/>
              <w:spacing w:before="0"/>
              <w:pPrChange w:id="2120" w:author="Gary Sullivan" w:date="2021-08-05T16:57:00Z">
                <w:pPr/>
              </w:pPrChange>
            </w:pPr>
            <w:r>
              <w:t>PQ</w:t>
            </w:r>
          </w:p>
        </w:tc>
        <w:tc>
          <w:tcPr>
            <w:tcW w:w="907" w:type="dxa"/>
            <w:tcPrChange w:id="2121" w:author="Gary Sullivan" w:date="2021-08-05T16:56:00Z">
              <w:tcPr>
                <w:tcW w:w="907" w:type="dxa"/>
              </w:tcPr>
            </w:tcPrChange>
          </w:tcPr>
          <w:p w14:paraId="475AC81A" w14:textId="77777777" w:rsidR="00826F4C" w:rsidRDefault="00826F4C" w:rsidP="00F26792">
            <w:pPr>
              <w:keepNext/>
              <w:spacing w:before="0"/>
              <w:jc w:val="center"/>
              <w:pPrChange w:id="2122" w:author="Gary Sullivan" w:date="2021-08-06T22:24:00Z">
                <w:pPr>
                  <w:jc w:val="right"/>
                </w:pPr>
              </w:pPrChange>
            </w:pPr>
            <w:r>
              <w:t>-0.36%</w:t>
            </w:r>
          </w:p>
        </w:tc>
        <w:tc>
          <w:tcPr>
            <w:tcW w:w="907" w:type="dxa"/>
            <w:tcPrChange w:id="2123" w:author="Gary Sullivan" w:date="2021-08-05T16:56:00Z">
              <w:tcPr>
                <w:tcW w:w="907" w:type="dxa"/>
              </w:tcPr>
            </w:tcPrChange>
          </w:tcPr>
          <w:p w14:paraId="00BB583A" w14:textId="77777777" w:rsidR="00826F4C" w:rsidRDefault="00826F4C" w:rsidP="00F26792">
            <w:pPr>
              <w:keepNext/>
              <w:spacing w:before="0"/>
              <w:jc w:val="center"/>
              <w:pPrChange w:id="2124" w:author="Gary Sullivan" w:date="2021-08-06T22:24:00Z">
                <w:pPr>
                  <w:jc w:val="right"/>
                </w:pPr>
              </w:pPrChange>
            </w:pPr>
            <w:r>
              <w:t>-0.41%</w:t>
            </w:r>
          </w:p>
        </w:tc>
        <w:tc>
          <w:tcPr>
            <w:tcW w:w="907" w:type="dxa"/>
            <w:tcPrChange w:id="2125" w:author="Gary Sullivan" w:date="2021-08-05T16:56:00Z">
              <w:tcPr>
                <w:tcW w:w="907" w:type="dxa"/>
              </w:tcPr>
            </w:tcPrChange>
          </w:tcPr>
          <w:p w14:paraId="2E346730" w14:textId="77777777" w:rsidR="00826F4C" w:rsidRDefault="00826F4C" w:rsidP="00F26792">
            <w:pPr>
              <w:keepNext/>
              <w:spacing w:before="0"/>
              <w:jc w:val="center"/>
              <w:pPrChange w:id="2126" w:author="Gary Sullivan" w:date="2021-08-06T22:24:00Z">
                <w:pPr>
                  <w:jc w:val="right"/>
                </w:pPr>
              </w:pPrChange>
            </w:pPr>
            <w:r>
              <w:t>-0.41%</w:t>
            </w:r>
          </w:p>
        </w:tc>
      </w:tr>
      <w:tr w:rsidR="00826F4C" w14:paraId="66AE560B" w14:textId="77777777" w:rsidTr="00D654CE">
        <w:tc>
          <w:tcPr>
            <w:tcW w:w="1021" w:type="dxa"/>
            <w:tcPrChange w:id="2127" w:author="Gary Sullivan" w:date="2021-08-05T16:56:00Z">
              <w:tcPr>
                <w:tcW w:w="1021" w:type="dxa"/>
              </w:tcPr>
            </w:tcPrChange>
          </w:tcPr>
          <w:p w14:paraId="38C75AC6" w14:textId="77777777" w:rsidR="00826F4C" w:rsidRDefault="00826F4C" w:rsidP="00D654CE">
            <w:pPr>
              <w:keepNext/>
              <w:spacing w:before="0"/>
              <w:pPrChange w:id="2128" w:author="Gary Sullivan" w:date="2021-08-05T16:57:00Z">
                <w:pPr/>
              </w:pPrChange>
            </w:pPr>
            <w:r>
              <w:t>HLG</w:t>
            </w:r>
          </w:p>
        </w:tc>
        <w:tc>
          <w:tcPr>
            <w:tcW w:w="907" w:type="dxa"/>
            <w:tcPrChange w:id="2129" w:author="Gary Sullivan" w:date="2021-08-05T16:56:00Z">
              <w:tcPr>
                <w:tcW w:w="907" w:type="dxa"/>
              </w:tcPr>
            </w:tcPrChange>
          </w:tcPr>
          <w:p w14:paraId="52F22346" w14:textId="77777777" w:rsidR="00826F4C" w:rsidRDefault="00826F4C" w:rsidP="00F26792">
            <w:pPr>
              <w:keepNext/>
              <w:spacing w:before="0"/>
              <w:jc w:val="center"/>
              <w:pPrChange w:id="2130" w:author="Gary Sullivan" w:date="2021-08-06T22:24:00Z">
                <w:pPr>
                  <w:jc w:val="right"/>
                </w:pPr>
              </w:pPrChange>
            </w:pPr>
            <w:r>
              <w:t>-0.77%</w:t>
            </w:r>
          </w:p>
        </w:tc>
        <w:tc>
          <w:tcPr>
            <w:tcW w:w="907" w:type="dxa"/>
            <w:tcPrChange w:id="2131" w:author="Gary Sullivan" w:date="2021-08-05T16:56:00Z">
              <w:tcPr>
                <w:tcW w:w="907" w:type="dxa"/>
              </w:tcPr>
            </w:tcPrChange>
          </w:tcPr>
          <w:p w14:paraId="2E402593" w14:textId="77777777" w:rsidR="00826F4C" w:rsidRDefault="00826F4C" w:rsidP="00F26792">
            <w:pPr>
              <w:keepNext/>
              <w:spacing w:before="0"/>
              <w:jc w:val="center"/>
              <w:pPrChange w:id="2132" w:author="Gary Sullivan" w:date="2021-08-06T22:24:00Z">
                <w:pPr>
                  <w:jc w:val="right"/>
                </w:pPr>
              </w:pPrChange>
            </w:pPr>
            <w:r>
              <w:t>-1.13%</w:t>
            </w:r>
          </w:p>
        </w:tc>
        <w:tc>
          <w:tcPr>
            <w:tcW w:w="907" w:type="dxa"/>
            <w:tcPrChange w:id="2133" w:author="Gary Sullivan" w:date="2021-08-05T16:56:00Z">
              <w:tcPr>
                <w:tcW w:w="907" w:type="dxa"/>
              </w:tcPr>
            </w:tcPrChange>
          </w:tcPr>
          <w:p w14:paraId="6DEE3684" w14:textId="77777777" w:rsidR="00826F4C" w:rsidRDefault="00826F4C" w:rsidP="00F26792">
            <w:pPr>
              <w:keepNext/>
              <w:spacing w:before="0"/>
              <w:jc w:val="center"/>
              <w:pPrChange w:id="2134" w:author="Gary Sullivan" w:date="2021-08-06T22:24:00Z">
                <w:pPr>
                  <w:jc w:val="right"/>
                </w:pPr>
              </w:pPrChange>
            </w:pPr>
            <w:r>
              <w:t>-1.13%</w:t>
            </w:r>
          </w:p>
        </w:tc>
      </w:tr>
      <w:tr w:rsidR="00826F4C" w14:paraId="4923B727" w14:textId="77777777" w:rsidTr="00D654CE">
        <w:tc>
          <w:tcPr>
            <w:tcW w:w="1021" w:type="dxa"/>
            <w:tcPrChange w:id="2135" w:author="Gary Sullivan" w:date="2021-08-05T16:56:00Z">
              <w:tcPr>
                <w:tcW w:w="1021" w:type="dxa"/>
              </w:tcPr>
            </w:tcPrChange>
          </w:tcPr>
          <w:p w14:paraId="4927DA02" w14:textId="77777777" w:rsidR="00826F4C" w:rsidRDefault="00826F4C" w:rsidP="00D654CE">
            <w:pPr>
              <w:keepNext/>
              <w:spacing w:before="0"/>
              <w:pPrChange w:id="2136" w:author="Gary Sullivan" w:date="2021-08-05T16:57:00Z">
                <w:pPr/>
              </w:pPrChange>
            </w:pPr>
            <w:r>
              <w:t>SVT-12</w:t>
            </w:r>
          </w:p>
        </w:tc>
        <w:tc>
          <w:tcPr>
            <w:tcW w:w="907" w:type="dxa"/>
            <w:tcPrChange w:id="2137" w:author="Gary Sullivan" w:date="2021-08-05T16:56:00Z">
              <w:tcPr>
                <w:tcW w:w="907" w:type="dxa"/>
              </w:tcPr>
            </w:tcPrChange>
          </w:tcPr>
          <w:p w14:paraId="18E35BCA" w14:textId="77777777" w:rsidR="00826F4C" w:rsidRDefault="00826F4C" w:rsidP="00F26792">
            <w:pPr>
              <w:keepNext/>
              <w:spacing w:before="0"/>
              <w:jc w:val="center"/>
              <w:pPrChange w:id="2138" w:author="Gary Sullivan" w:date="2021-08-06T22:24:00Z">
                <w:pPr>
                  <w:jc w:val="right"/>
                </w:pPr>
              </w:pPrChange>
            </w:pPr>
            <w:r>
              <w:t>-1.10%</w:t>
            </w:r>
          </w:p>
        </w:tc>
        <w:tc>
          <w:tcPr>
            <w:tcW w:w="907" w:type="dxa"/>
            <w:tcPrChange w:id="2139" w:author="Gary Sullivan" w:date="2021-08-05T16:56:00Z">
              <w:tcPr>
                <w:tcW w:w="907" w:type="dxa"/>
              </w:tcPr>
            </w:tcPrChange>
          </w:tcPr>
          <w:p w14:paraId="65451EC9" w14:textId="77777777" w:rsidR="00826F4C" w:rsidRDefault="00826F4C" w:rsidP="00F26792">
            <w:pPr>
              <w:keepNext/>
              <w:spacing w:before="0"/>
              <w:jc w:val="center"/>
              <w:pPrChange w:id="2140" w:author="Gary Sullivan" w:date="2021-08-06T22:24:00Z">
                <w:pPr>
                  <w:jc w:val="right"/>
                </w:pPr>
              </w:pPrChange>
            </w:pPr>
            <w:r>
              <w:t>-1.33%</w:t>
            </w:r>
          </w:p>
        </w:tc>
        <w:tc>
          <w:tcPr>
            <w:tcW w:w="907" w:type="dxa"/>
            <w:tcPrChange w:id="2141" w:author="Gary Sullivan" w:date="2021-08-05T16:56:00Z">
              <w:tcPr>
                <w:tcW w:w="907" w:type="dxa"/>
              </w:tcPr>
            </w:tcPrChange>
          </w:tcPr>
          <w:p w14:paraId="27BAED06" w14:textId="77777777" w:rsidR="00826F4C" w:rsidRDefault="00826F4C" w:rsidP="00F26792">
            <w:pPr>
              <w:keepNext/>
              <w:spacing w:before="0"/>
              <w:jc w:val="center"/>
              <w:pPrChange w:id="2142" w:author="Gary Sullivan" w:date="2021-08-06T22:24:00Z">
                <w:pPr>
                  <w:jc w:val="right"/>
                </w:pPr>
              </w:pPrChange>
            </w:pPr>
            <w:r>
              <w:t>-1.34%</w:t>
            </w:r>
          </w:p>
        </w:tc>
      </w:tr>
      <w:tr w:rsidR="00826F4C" w14:paraId="4709D2D0" w14:textId="77777777" w:rsidTr="00D654CE">
        <w:tc>
          <w:tcPr>
            <w:tcW w:w="1021" w:type="dxa"/>
            <w:tcPrChange w:id="2143" w:author="Gary Sullivan" w:date="2021-08-05T16:56:00Z">
              <w:tcPr>
                <w:tcW w:w="1021" w:type="dxa"/>
              </w:tcPr>
            </w:tcPrChange>
          </w:tcPr>
          <w:p w14:paraId="7A3620F1" w14:textId="77777777" w:rsidR="00826F4C" w:rsidRDefault="00826F4C" w:rsidP="00D654CE">
            <w:pPr>
              <w:spacing w:before="0"/>
              <w:pPrChange w:id="2144" w:author="Gary Sullivan" w:date="2021-08-05T16:57:00Z">
                <w:pPr/>
              </w:pPrChange>
            </w:pPr>
            <w:r>
              <w:t>SVT-16</w:t>
            </w:r>
          </w:p>
        </w:tc>
        <w:tc>
          <w:tcPr>
            <w:tcW w:w="907" w:type="dxa"/>
            <w:tcPrChange w:id="2145" w:author="Gary Sullivan" w:date="2021-08-05T16:56:00Z">
              <w:tcPr>
                <w:tcW w:w="907" w:type="dxa"/>
              </w:tcPr>
            </w:tcPrChange>
          </w:tcPr>
          <w:p w14:paraId="099AAC39" w14:textId="77777777" w:rsidR="00826F4C" w:rsidRDefault="00826F4C" w:rsidP="00F26792">
            <w:pPr>
              <w:spacing w:before="0"/>
              <w:jc w:val="center"/>
              <w:pPrChange w:id="2146" w:author="Gary Sullivan" w:date="2021-08-06T22:24:00Z">
                <w:pPr>
                  <w:jc w:val="right"/>
                </w:pPr>
              </w:pPrChange>
            </w:pPr>
            <w:r>
              <w:t>-1.12%</w:t>
            </w:r>
          </w:p>
        </w:tc>
        <w:tc>
          <w:tcPr>
            <w:tcW w:w="907" w:type="dxa"/>
            <w:tcPrChange w:id="2147" w:author="Gary Sullivan" w:date="2021-08-05T16:56:00Z">
              <w:tcPr>
                <w:tcW w:w="907" w:type="dxa"/>
              </w:tcPr>
            </w:tcPrChange>
          </w:tcPr>
          <w:p w14:paraId="0DCDC520" w14:textId="77777777" w:rsidR="00826F4C" w:rsidRDefault="00826F4C" w:rsidP="00F26792">
            <w:pPr>
              <w:spacing w:before="0"/>
              <w:jc w:val="center"/>
              <w:pPrChange w:id="2148" w:author="Gary Sullivan" w:date="2021-08-06T22:24:00Z">
                <w:pPr>
                  <w:jc w:val="right"/>
                </w:pPr>
              </w:pPrChange>
            </w:pPr>
            <w:r>
              <w:t>-1.45%</w:t>
            </w:r>
          </w:p>
        </w:tc>
        <w:tc>
          <w:tcPr>
            <w:tcW w:w="907" w:type="dxa"/>
            <w:tcPrChange w:id="2149" w:author="Gary Sullivan" w:date="2021-08-05T16:56:00Z">
              <w:tcPr>
                <w:tcW w:w="907" w:type="dxa"/>
              </w:tcPr>
            </w:tcPrChange>
          </w:tcPr>
          <w:p w14:paraId="2A101BDE" w14:textId="77777777" w:rsidR="00826F4C" w:rsidRDefault="00826F4C" w:rsidP="00F26792">
            <w:pPr>
              <w:spacing w:before="0"/>
              <w:jc w:val="center"/>
              <w:pPrChange w:id="2150" w:author="Gary Sullivan" w:date="2021-08-06T22:24:00Z">
                <w:pPr>
                  <w:jc w:val="right"/>
                </w:pPr>
              </w:pPrChange>
            </w:pPr>
            <w:r>
              <w:t>-1.46%</w:t>
            </w:r>
          </w:p>
        </w:tc>
      </w:tr>
    </w:tbl>
    <w:p w14:paraId="5EE9541F"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Change w:id="2151" w:author="Gary Sullivan" w:date="2021-08-05T16:58:00Z">
          <w:tblPr>
            <w:tblStyle w:val="TableGrid"/>
            <w:tblW w:w="9185" w:type="dxa"/>
            <w:tblLook w:val="04A0" w:firstRow="1" w:lastRow="0" w:firstColumn="1" w:lastColumn="0" w:noHBand="0" w:noVBand="1"/>
          </w:tblPr>
        </w:tblPrChange>
      </w:tblPr>
      <w:tblGrid>
        <w:gridCol w:w="1004"/>
        <w:gridCol w:w="909"/>
        <w:gridCol w:w="909"/>
        <w:gridCol w:w="909"/>
        <w:gridCol w:w="909"/>
        <w:gridCol w:w="909"/>
        <w:gridCol w:w="909"/>
        <w:gridCol w:w="909"/>
        <w:gridCol w:w="909"/>
        <w:gridCol w:w="909"/>
        <w:tblGridChange w:id="2152">
          <w:tblGrid>
            <w:gridCol w:w="1004"/>
            <w:gridCol w:w="909"/>
            <w:gridCol w:w="909"/>
            <w:gridCol w:w="909"/>
            <w:gridCol w:w="909"/>
            <w:gridCol w:w="909"/>
            <w:gridCol w:w="909"/>
            <w:gridCol w:w="909"/>
            <w:gridCol w:w="909"/>
            <w:gridCol w:w="909"/>
          </w:tblGrid>
        </w:tblGridChange>
      </w:tblGrid>
      <w:tr w:rsidR="00826F4C" w14:paraId="01D97257" w14:textId="77777777" w:rsidTr="00D654CE">
        <w:tc>
          <w:tcPr>
            <w:tcW w:w="1002" w:type="dxa"/>
            <w:tcBorders>
              <w:top w:val="nil"/>
              <w:left w:val="nil"/>
              <w:bottom w:val="nil"/>
            </w:tcBorders>
            <w:tcPrChange w:id="2153" w:author="Gary Sullivan" w:date="2021-08-05T16:58:00Z">
              <w:tcPr>
                <w:tcW w:w="1002" w:type="dxa"/>
                <w:tcBorders>
                  <w:top w:val="nil"/>
                  <w:left w:val="nil"/>
                  <w:bottom w:val="nil"/>
                </w:tcBorders>
              </w:tcPr>
            </w:tcPrChange>
          </w:tcPr>
          <w:p w14:paraId="384D0BF1" w14:textId="77777777" w:rsidR="00826F4C" w:rsidRDefault="00826F4C" w:rsidP="00D654CE">
            <w:pPr>
              <w:keepNext/>
              <w:spacing w:before="0"/>
              <w:pPrChange w:id="2154" w:author="Gary Sullivan" w:date="2021-08-05T16:59:00Z">
                <w:pPr/>
              </w:pPrChange>
            </w:pPr>
            <w:r>
              <w:t>Low QP</w:t>
            </w:r>
          </w:p>
        </w:tc>
        <w:tc>
          <w:tcPr>
            <w:tcW w:w="907" w:type="dxa"/>
            <w:gridSpan w:val="3"/>
            <w:tcPrChange w:id="2155" w:author="Gary Sullivan" w:date="2021-08-05T16:58:00Z">
              <w:tcPr>
                <w:tcW w:w="907" w:type="dxa"/>
                <w:gridSpan w:val="3"/>
              </w:tcPr>
            </w:tcPrChange>
          </w:tcPr>
          <w:p w14:paraId="7ECFFEDA" w14:textId="77777777" w:rsidR="00826F4C" w:rsidRDefault="00826F4C" w:rsidP="00D654CE">
            <w:pPr>
              <w:keepNext/>
              <w:spacing w:before="0"/>
              <w:jc w:val="center"/>
              <w:pPrChange w:id="2156" w:author="Gary Sullivan" w:date="2021-08-05T16:59:00Z">
                <w:pPr>
                  <w:jc w:val="center"/>
                </w:pPr>
              </w:pPrChange>
            </w:pPr>
            <w:r>
              <w:t>AI</w:t>
            </w:r>
          </w:p>
        </w:tc>
        <w:tc>
          <w:tcPr>
            <w:tcW w:w="907" w:type="dxa"/>
            <w:gridSpan w:val="3"/>
            <w:tcPrChange w:id="2157" w:author="Gary Sullivan" w:date="2021-08-05T16:58:00Z">
              <w:tcPr>
                <w:tcW w:w="907" w:type="dxa"/>
                <w:gridSpan w:val="3"/>
              </w:tcPr>
            </w:tcPrChange>
          </w:tcPr>
          <w:p w14:paraId="0C70FD64" w14:textId="77777777" w:rsidR="00826F4C" w:rsidRDefault="00826F4C" w:rsidP="00D654CE">
            <w:pPr>
              <w:keepNext/>
              <w:spacing w:before="0"/>
              <w:jc w:val="center"/>
              <w:pPrChange w:id="2158" w:author="Gary Sullivan" w:date="2021-08-05T16:59:00Z">
                <w:pPr>
                  <w:jc w:val="center"/>
                </w:pPr>
              </w:pPrChange>
            </w:pPr>
            <w:r>
              <w:t>LDB</w:t>
            </w:r>
          </w:p>
        </w:tc>
        <w:tc>
          <w:tcPr>
            <w:tcW w:w="907" w:type="dxa"/>
            <w:gridSpan w:val="3"/>
            <w:tcPrChange w:id="2159" w:author="Gary Sullivan" w:date="2021-08-05T16:58:00Z">
              <w:tcPr>
                <w:tcW w:w="907" w:type="dxa"/>
                <w:gridSpan w:val="3"/>
              </w:tcPr>
            </w:tcPrChange>
          </w:tcPr>
          <w:p w14:paraId="65B5931B" w14:textId="77777777" w:rsidR="00826F4C" w:rsidRDefault="00826F4C" w:rsidP="00D654CE">
            <w:pPr>
              <w:keepNext/>
              <w:spacing w:before="0"/>
              <w:jc w:val="center"/>
              <w:pPrChange w:id="2160" w:author="Gary Sullivan" w:date="2021-08-05T16:59:00Z">
                <w:pPr>
                  <w:jc w:val="center"/>
                </w:pPr>
              </w:pPrChange>
            </w:pPr>
            <w:r>
              <w:t>RA</w:t>
            </w:r>
          </w:p>
        </w:tc>
      </w:tr>
      <w:tr w:rsidR="00826F4C" w14:paraId="6DF4F3DC" w14:textId="77777777" w:rsidTr="00D654CE">
        <w:tc>
          <w:tcPr>
            <w:tcW w:w="1002" w:type="dxa"/>
            <w:tcBorders>
              <w:top w:val="nil"/>
              <w:left w:val="nil"/>
            </w:tcBorders>
            <w:tcPrChange w:id="2161" w:author="Gary Sullivan" w:date="2021-08-05T16:58:00Z">
              <w:tcPr>
                <w:tcW w:w="1002" w:type="dxa"/>
                <w:tcBorders>
                  <w:top w:val="nil"/>
                  <w:left w:val="nil"/>
                </w:tcBorders>
              </w:tcPr>
            </w:tcPrChange>
          </w:tcPr>
          <w:p w14:paraId="0E042CEE" w14:textId="77777777" w:rsidR="00826F4C" w:rsidRDefault="00826F4C" w:rsidP="00D654CE">
            <w:pPr>
              <w:keepNext/>
              <w:spacing w:before="0"/>
              <w:pPrChange w:id="2162" w:author="Gary Sullivan" w:date="2021-08-05T16:59:00Z">
                <w:pPr/>
              </w:pPrChange>
            </w:pPr>
          </w:p>
        </w:tc>
        <w:tc>
          <w:tcPr>
            <w:tcW w:w="907" w:type="dxa"/>
            <w:tcPrChange w:id="2163" w:author="Gary Sullivan" w:date="2021-08-05T16:58:00Z">
              <w:tcPr>
                <w:tcW w:w="907" w:type="dxa"/>
              </w:tcPr>
            </w:tcPrChange>
          </w:tcPr>
          <w:p w14:paraId="513C5837" w14:textId="77777777" w:rsidR="00826F4C" w:rsidRDefault="00826F4C" w:rsidP="00F26792">
            <w:pPr>
              <w:keepNext/>
              <w:spacing w:before="0"/>
              <w:jc w:val="center"/>
              <w:pPrChange w:id="2164" w:author="Gary Sullivan" w:date="2021-08-06T22:24:00Z">
                <w:pPr>
                  <w:jc w:val="center"/>
                </w:pPr>
              </w:pPrChange>
            </w:pPr>
            <w:r>
              <w:t>Y/G</w:t>
            </w:r>
          </w:p>
        </w:tc>
        <w:tc>
          <w:tcPr>
            <w:tcW w:w="907" w:type="dxa"/>
            <w:tcPrChange w:id="2165" w:author="Gary Sullivan" w:date="2021-08-05T16:58:00Z">
              <w:tcPr>
                <w:tcW w:w="907" w:type="dxa"/>
              </w:tcPr>
            </w:tcPrChange>
          </w:tcPr>
          <w:p w14:paraId="131117D7" w14:textId="77777777" w:rsidR="00826F4C" w:rsidRDefault="00826F4C" w:rsidP="00F26792">
            <w:pPr>
              <w:keepNext/>
              <w:spacing w:before="0"/>
              <w:jc w:val="center"/>
              <w:pPrChange w:id="2166" w:author="Gary Sullivan" w:date="2021-08-06T22:24:00Z">
                <w:pPr>
                  <w:jc w:val="center"/>
                </w:pPr>
              </w:pPrChange>
            </w:pPr>
            <w:r>
              <w:t>U/B</w:t>
            </w:r>
          </w:p>
        </w:tc>
        <w:tc>
          <w:tcPr>
            <w:tcW w:w="907" w:type="dxa"/>
            <w:tcPrChange w:id="2167" w:author="Gary Sullivan" w:date="2021-08-05T16:58:00Z">
              <w:tcPr>
                <w:tcW w:w="907" w:type="dxa"/>
              </w:tcPr>
            </w:tcPrChange>
          </w:tcPr>
          <w:p w14:paraId="11CC4F20" w14:textId="77777777" w:rsidR="00826F4C" w:rsidRDefault="00826F4C" w:rsidP="00F26792">
            <w:pPr>
              <w:keepNext/>
              <w:spacing w:before="0"/>
              <w:jc w:val="center"/>
              <w:pPrChange w:id="2168" w:author="Gary Sullivan" w:date="2021-08-06T22:24:00Z">
                <w:pPr>
                  <w:jc w:val="center"/>
                </w:pPr>
              </w:pPrChange>
            </w:pPr>
            <w:r>
              <w:t>V/R</w:t>
            </w:r>
          </w:p>
        </w:tc>
        <w:tc>
          <w:tcPr>
            <w:tcW w:w="907" w:type="dxa"/>
            <w:tcPrChange w:id="2169" w:author="Gary Sullivan" w:date="2021-08-05T16:58:00Z">
              <w:tcPr>
                <w:tcW w:w="907" w:type="dxa"/>
              </w:tcPr>
            </w:tcPrChange>
          </w:tcPr>
          <w:p w14:paraId="6604450E" w14:textId="77777777" w:rsidR="00826F4C" w:rsidRDefault="00826F4C" w:rsidP="00F26792">
            <w:pPr>
              <w:keepNext/>
              <w:spacing w:before="0"/>
              <w:jc w:val="center"/>
              <w:pPrChange w:id="2170" w:author="Gary Sullivan" w:date="2021-08-06T22:24:00Z">
                <w:pPr>
                  <w:jc w:val="center"/>
                </w:pPr>
              </w:pPrChange>
            </w:pPr>
            <w:r>
              <w:t>Y/G</w:t>
            </w:r>
          </w:p>
        </w:tc>
        <w:tc>
          <w:tcPr>
            <w:tcW w:w="907" w:type="dxa"/>
            <w:tcPrChange w:id="2171" w:author="Gary Sullivan" w:date="2021-08-05T16:58:00Z">
              <w:tcPr>
                <w:tcW w:w="907" w:type="dxa"/>
              </w:tcPr>
            </w:tcPrChange>
          </w:tcPr>
          <w:p w14:paraId="4CDA2066" w14:textId="77777777" w:rsidR="00826F4C" w:rsidRDefault="00826F4C" w:rsidP="00F26792">
            <w:pPr>
              <w:keepNext/>
              <w:spacing w:before="0"/>
              <w:jc w:val="center"/>
              <w:pPrChange w:id="2172" w:author="Gary Sullivan" w:date="2021-08-06T22:24:00Z">
                <w:pPr>
                  <w:jc w:val="center"/>
                </w:pPr>
              </w:pPrChange>
            </w:pPr>
            <w:r>
              <w:t>U/B</w:t>
            </w:r>
          </w:p>
        </w:tc>
        <w:tc>
          <w:tcPr>
            <w:tcW w:w="907" w:type="dxa"/>
            <w:tcPrChange w:id="2173" w:author="Gary Sullivan" w:date="2021-08-05T16:58:00Z">
              <w:tcPr>
                <w:tcW w:w="907" w:type="dxa"/>
              </w:tcPr>
            </w:tcPrChange>
          </w:tcPr>
          <w:p w14:paraId="6719BBA0" w14:textId="77777777" w:rsidR="00826F4C" w:rsidRDefault="00826F4C" w:rsidP="00F26792">
            <w:pPr>
              <w:keepNext/>
              <w:spacing w:before="0"/>
              <w:jc w:val="center"/>
              <w:pPrChange w:id="2174" w:author="Gary Sullivan" w:date="2021-08-06T22:24:00Z">
                <w:pPr>
                  <w:jc w:val="center"/>
                </w:pPr>
              </w:pPrChange>
            </w:pPr>
            <w:r>
              <w:t>V/R</w:t>
            </w:r>
          </w:p>
        </w:tc>
        <w:tc>
          <w:tcPr>
            <w:tcW w:w="907" w:type="dxa"/>
            <w:tcPrChange w:id="2175" w:author="Gary Sullivan" w:date="2021-08-05T16:58:00Z">
              <w:tcPr>
                <w:tcW w:w="907" w:type="dxa"/>
              </w:tcPr>
            </w:tcPrChange>
          </w:tcPr>
          <w:p w14:paraId="613FC968" w14:textId="77777777" w:rsidR="00826F4C" w:rsidRDefault="00826F4C" w:rsidP="00F26792">
            <w:pPr>
              <w:keepNext/>
              <w:spacing w:before="0"/>
              <w:jc w:val="center"/>
              <w:pPrChange w:id="2176" w:author="Gary Sullivan" w:date="2021-08-06T22:24:00Z">
                <w:pPr>
                  <w:jc w:val="center"/>
                </w:pPr>
              </w:pPrChange>
            </w:pPr>
            <w:r>
              <w:t>Y/G</w:t>
            </w:r>
          </w:p>
        </w:tc>
        <w:tc>
          <w:tcPr>
            <w:tcW w:w="907" w:type="dxa"/>
            <w:tcPrChange w:id="2177" w:author="Gary Sullivan" w:date="2021-08-05T16:58:00Z">
              <w:tcPr>
                <w:tcW w:w="907" w:type="dxa"/>
              </w:tcPr>
            </w:tcPrChange>
          </w:tcPr>
          <w:p w14:paraId="671E8447" w14:textId="77777777" w:rsidR="00826F4C" w:rsidRDefault="00826F4C" w:rsidP="00F26792">
            <w:pPr>
              <w:keepNext/>
              <w:spacing w:before="0"/>
              <w:jc w:val="center"/>
              <w:pPrChange w:id="2178" w:author="Gary Sullivan" w:date="2021-08-06T22:24:00Z">
                <w:pPr>
                  <w:jc w:val="center"/>
                </w:pPr>
              </w:pPrChange>
            </w:pPr>
            <w:r>
              <w:t>U/B</w:t>
            </w:r>
          </w:p>
        </w:tc>
        <w:tc>
          <w:tcPr>
            <w:tcW w:w="907" w:type="dxa"/>
            <w:tcPrChange w:id="2179" w:author="Gary Sullivan" w:date="2021-08-05T16:58:00Z">
              <w:tcPr>
                <w:tcW w:w="907" w:type="dxa"/>
              </w:tcPr>
            </w:tcPrChange>
          </w:tcPr>
          <w:p w14:paraId="18C58E68" w14:textId="77777777" w:rsidR="00826F4C" w:rsidRDefault="00826F4C" w:rsidP="00F26792">
            <w:pPr>
              <w:keepNext/>
              <w:spacing w:before="0"/>
              <w:jc w:val="center"/>
              <w:pPrChange w:id="2180" w:author="Gary Sullivan" w:date="2021-08-06T22:24:00Z">
                <w:pPr>
                  <w:jc w:val="center"/>
                </w:pPr>
              </w:pPrChange>
            </w:pPr>
            <w:r>
              <w:t>V/R</w:t>
            </w:r>
          </w:p>
        </w:tc>
      </w:tr>
      <w:tr w:rsidR="00826F4C" w14:paraId="2B5764A4" w14:textId="77777777" w:rsidTr="00D654CE">
        <w:tc>
          <w:tcPr>
            <w:tcW w:w="1002" w:type="dxa"/>
            <w:tcPrChange w:id="2181" w:author="Gary Sullivan" w:date="2021-08-05T16:58:00Z">
              <w:tcPr>
                <w:tcW w:w="1002" w:type="dxa"/>
              </w:tcPr>
            </w:tcPrChange>
          </w:tcPr>
          <w:p w14:paraId="693C3515" w14:textId="77777777" w:rsidR="00826F4C" w:rsidRDefault="00826F4C" w:rsidP="00D654CE">
            <w:pPr>
              <w:keepNext/>
              <w:spacing w:before="0"/>
              <w:pPrChange w:id="2182" w:author="Gary Sullivan" w:date="2021-08-05T16:59:00Z">
                <w:pPr/>
              </w:pPrChange>
            </w:pPr>
            <w:r>
              <w:t>PQ</w:t>
            </w:r>
          </w:p>
        </w:tc>
        <w:tc>
          <w:tcPr>
            <w:tcW w:w="907" w:type="dxa"/>
            <w:tcPrChange w:id="2183" w:author="Gary Sullivan" w:date="2021-08-05T16:58:00Z">
              <w:tcPr>
                <w:tcW w:w="907" w:type="dxa"/>
              </w:tcPr>
            </w:tcPrChange>
          </w:tcPr>
          <w:p w14:paraId="45CD51B4" w14:textId="77777777" w:rsidR="00826F4C" w:rsidRDefault="00826F4C" w:rsidP="00F26792">
            <w:pPr>
              <w:keepNext/>
              <w:spacing w:before="0"/>
              <w:jc w:val="center"/>
              <w:pPrChange w:id="2184" w:author="Gary Sullivan" w:date="2021-08-06T22:24:00Z">
                <w:pPr>
                  <w:jc w:val="right"/>
                </w:pPr>
              </w:pPrChange>
            </w:pPr>
            <w:r>
              <w:t>0.05%</w:t>
            </w:r>
          </w:p>
        </w:tc>
        <w:tc>
          <w:tcPr>
            <w:tcW w:w="907" w:type="dxa"/>
            <w:tcPrChange w:id="2185" w:author="Gary Sullivan" w:date="2021-08-05T16:58:00Z">
              <w:tcPr>
                <w:tcW w:w="907" w:type="dxa"/>
              </w:tcPr>
            </w:tcPrChange>
          </w:tcPr>
          <w:p w14:paraId="70C42F85" w14:textId="77777777" w:rsidR="00826F4C" w:rsidRDefault="00826F4C" w:rsidP="00F26792">
            <w:pPr>
              <w:keepNext/>
              <w:spacing w:before="0"/>
              <w:jc w:val="center"/>
              <w:pPrChange w:id="2186" w:author="Gary Sullivan" w:date="2021-08-06T22:24:00Z">
                <w:pPr>
                  <w:jc w:val="right"/>
                </w:pPr>
              </w:pPrChange>
            </w:pPr>
            <w:r>
              <w:t>0.05%</w:t>
            </w:r>
          </w:p>
        </w:tc>
        <w:tc>
          <w:tcPr>
            <w:tcW w:w="907" w:type="dxa"/>
            <w:tcPrChange w:id="2187" w:author="Gary Sullivan" w:date="2021-08-05T16:58:00Z">
              <w:tcPr>
                <w:tcW w:w="907" w:type="dxa"/>
              </w:tcPr>
            </w:tcPrChange>
          </w:tcPr>
          <w:p w14:paraId="315FE5F2" w14:textId="77777777" w:rsidR="00826F4C" w:rsidRDefault="00826F4C" w:rsidP="00F26792">
            <w:pPr>
              <w:keepNext/>
              <w:spacing w:before="0"/>
              <w:jc w:val="center"/>
              <w:pPrChange w:id="2188" w:author="Gary Sullivan" w:date="2021-08-06T22:24:00Z">
                <w:pPr>
                  <w:jc w:val="right"/>
                </w:pPr>
              </w:pPrChange>
            </w:pPr>
            <w:r>
              <w:t>0.06%</w:t>
            </w:r>
          </w:p>
        </w:tc>
        <w:tc>
          <w:tcPr>
            <w:tcW w:w="907" w:type="dxa"/>
            <w:tcPrChange w:id="2189" w:author="Gary Sullivan" w:date="2021-08-05T16:58:00Z">
              <w:tcPr>
                <w:tcW w:w="907" w:type="dxa"/>
              </w:tcPr>
            </w:tcPrChange>
          </w:tcPr>
          <w:p w14:paraId="47054CA8" w14:textId="77777777" w:rsidR="00826F4C" w:rsidRDefault="00826F4C" w:rsidP="00F26792">
            <w:pPr>
              <w:keepNext/>
              <w:spacing w:before="0"/>
              <w:jc w:val="center"/>
              <w:pPrChange w:id="2190" w:author="Gary Sullivan" w:date="2021-08-06T22:24:00Z">
                <w:pPr>
                  <w:jc w:val="right"/>
                </w:pPr>
              </w:pPrChange>
            </w:pPr>
            <w:r>
              <w:t>0.03%</w:t>
            </w:r>
          </w:p>
        </w:tc>
        <w:tc>
          <w:tcPr>
            <w:tcW w:w="907" w:type="dxa"/>
            <w:tcPrChange w:id="2191" w:author="Gary Sullivan" w:date="2021-08-05T16:58:00Z">
              <w:tcPr>
                <w:tcW w:w="907" w:type="dxa"/>
              </w:tcPr>
            </w:tcPrChange>
          </w:tcPr>
          <w:p w14:paraId="315A9768" w14:textId="77777777" w:rsidR="00826F4C" w:rsidRDefault="00826F4C" w:rsidP="00F26792">
            <w:pPr>
              <w:keepNext/>
              <w:spacing w:before="0"/>
              <w:jc w:val="center"/>
              <w:pPrChange w:id="2192" w:author="Gary Sullivan" w:date="2021-08-06T22:24:00Z">
                <w:pPr>
                  <w:jc w:val="right"/>
                </w:pPr>
              </w:pPrChange>
            </w:pPr>
            <w:r>
              <w:t>0.03%</w:t>
            </w:r>
          </w:p>
        </w:tc>
        <w:tc>
          <w:tcPr>
            <w:tcW w:w="907" w:type="dxa"/>
            <w:tcPrChange w:id="2193" w:author="Gary Sullivan" w:date="2021-08-05T16:58:00Z">
              <w:tcPr>
                <w:tcW w:w="907" w:type="dxa"/>
              </w:tcPr>
            </w:tcPrChange>
          </w:tcPr>
          <w:p w14:paraId="7B6F4A78" w14:textId="77777777" w:rsidR="00826F4C" w:rsidRDefault="00826F4C" w:rsidP="00F26792">
            <w:pPr>
              <w:keepNext/>
              <w:spacing w:before="0"/>
              <w:jc w:val="center"/>
              <w:pPrChange w:id="2194" w:author="Gary Sullivan" w:date="2021-08-06T22:24:00Z">
                <w:pPr>
                  <w:jc w:val="right"/>
                </w:pPr>
              </w:pPrChange>
            </w:pPr>
            <w:r>
              <w:t>0.04%</w:t>
            </w:r>
          </w:p>
        </w:tc>
        <w:tc>
          <w:tcPr>
            <w:tcW w:w="907" w:type="dxa"/>
            <w:tcPrChange w:id="2195" w:author="Gary Sullivan" w:date="2021-08-05T16:58:00Z">
              <w:tcPr>
                <w:tcW w:w="907" w:type="dxa"/>
              </w:tcPr>
            </w:tcPrChange>
          </w:tcPr>
          <w:p w14:paraId="7788C7B0" w14:textId="77777777" w:rsidR="00826F4C" w:rsidRDefault="00826F4C" w:rsidP="00F26792">
            <w:pPr>
              <w:keepNext/>
              <w:spacing w:before="0"/>
              <w:jc w:val="center"/>
              <w:pPrChange w:id="2196" w:author="Gary Sullivan" w:date="2021-08-06T22:24:00Z">
                <w:pPr>
                  <w:jc w:val="right"/>
                </w:pPr>
              </w:pPrChange>
            </w:pPr>
            <w:r>
              <w:t>0.03%</w:t>
            </w:r>
          </w:p>
        </w:tc>
        <w:tc>
          <w:tcPr>
            <w:tcW w:w="907" w:type="dxa"/>
            <w:tcPrChange w:id="2197" w:author="Gary Sullivan" w:date="2021-08-05T16:58:00Z">
              <w:tcPr>
                <w:tcW w:w="907" w:type="dxa"/>
              </w:tcPr>
            </w:tcPrChange>
          </w:tcPr>
          <w:p w14:paraId="5561B2EE" w14:textId="77777777" w:rsidR="00826F4C" w:rsidRDefault="00826F4C" w:rsidP="00F26792">
            <w:pPr>
              <w:keepNext/>
              <w:spacing w:before="0"/>
              <w:jc w:val="center"/>
              <w:pPrChange w:id="2198" w:author="Gary Sullivan" w:date="2021-08-06T22:24:00Z">
                <w:pPr>
                  <w:jc w:val="right"/>
                </w:pPr>
              </w:pPrChange>
            </w:pPr>
            <w:r>
              <w:t>0.04%</w:t>
            </w:r>
          </w:p>
        </w:tc>
        <w:tc>
          <w:tcPr>
            <w:tcW w:w="907" w:type="dxa"/>
            <w:tcPrChange w:id="2199" w:author="Gary Sullivan" w:date="2021-08-05T16:58:00Z">
              <w:tcPr>
                <w:tcW w:w="907" w:type="dxa"/>
              </w:tcPr>
            </w:tcPrChange>
          </w:tcPr>
          <w:p w14:paraId="201A4861" w14:textId="77777777" w:rsidR="00826F4C" w:rsidRDefault="00826F4C" w:rsidP="00F26792">
            <w:pPr>
              <w:keepNext/>
              <w:spacing w:before="0"/>
              <w:jc w:val="center"/>
              <w:pPrChange w:id="2200" w:author="Gary Sullivan" w:date="2021-08-06T22:24:00Z">
                <w:pPr>
                  <w:jc w:val="right"/>
                </w:pPr>
              </w:pPrChange>
            </w:pPr>
            <w:r>
              <w:t>0.04%</w:t>
            </w:r>
          </w:p>
        </w:tc>
      </w:tr>
      <w:tr w:rsidR="00826F4C" w14:paraId="5DAB00FC" w14:textId="77777777" w:rsidTr="00D654CE">
        <w:tc>
          <w:tcPr>
            <w:tcW w:w="1002" w:type="dxa"/>
            <w:tcPrChange w:id="2201" w:author="Gary Sullivan" w:date="2021-08-05T16:58:00Z">
              <w:tcPr>
                <w:tcW w:w="1002" w:type="dxa"/>
              </w:tcPr>
            </w:tcPrChange>
          </w:tcPr>
          <w:p w14:paraId="52BCB248" w14:textId="77777777" w:rsidR="00826F4C" w:rsidRDefault="00826F4C" w:rsidP="00D654CE">
            <w:pPr>
              <w:keepNext/>
              <w:spacing w:before="0"/>
              <w:pPrChange w:id="2202" w:author="Gary Sullivan" w:date="2021-08-05T16:59:00Z">
                <w:pPr/>
              </w:pPrChange>
            </w:pPr>
            <w:r>
              <w:t>HLG</w:t>
            </w:r>
          </w:p>
        </w:tc>
        <w:tc>
          <w:tcPr>
            <w:tcW w:w="907" w:type="dxa"/>
            <w:tcPrChange w:id="2203" w:author="Gary Sullivan" w:date="2021-08-05T16:58:00Z">
              <w:tcPr>
                <w:tcW w:w="907" w:type="dxa"/>
              </w:tcPr>
            </w:tcPrChange>
          </w:tcPr>
          <w:p w14:paraId="2C1051AB" w14:textId="77777777" w:rsidR="00826F4C" w:rsidRDefault="00826F4C" w:rsidP="00F26792">
            <w:pPr>
              <w:keepNext/>
              <w:spacing w:before="0"/>
              <w:jc w:val="center"/>
              <w:pPrChange w:id="2204" w:author="Gary Sullivan" w:date="2021-08-06T22:24:00Z">
                <w:pPr>
                  <w:jc w:val="right"/>
                </w:pPr>
              </w:pPrChange>
            </w:pPr>
            <w:r>
              <w:t>-0.08%</w:t>
            </w:r>
          </w:p>
        </w:tc>
        <w:tc>
          <w:tcPr>
            <w:tcW w:w="907" w:type="dxa"/>
            <w:tcPrChange w:id="2205" w:author="Gary Sullivan" w:date="2021-08-05T16:58:00Z">
              <w:tcPr>
                <w:tcW w:w="907" w:type="dxa"/>
              </w:tcPr>
            </w:tcPrChange>
          </w:tcPr>
          <w:p w14:paraId="0919DAFA" w14:textId="77777777" w:rsidR="00826F4C" w:rsidRDefault="00826F4C" w:rsidP="00F26792">
            <w:pPr>
              <w:keepNext/>
              <w:spacing w:before="0"/>
              <w:jc w:val="center"/>
              <w:pPrChange w:id="2206" w:author="Gary Sullivan" w:date="2021-08-06T22:24:00Z">
                <w:pPr>
                  <w:jc w:val="right"/>
                </w:pPr>
              </w:pPrChange>
            </w:pPr>
            <w:r>
              <w:t>-0.10%</w:t>
            </w:r>
          </w:p>
        </w:tc>
        <w:tc>
          <w:tcPr>
            <w:tcW w:w="907" w:type="dxa"/>
            <w:tcPrChange w:id="2207" w:author="Gary Sullivan" w:date="2021-08-05T16:58:00Z">
              <w:tcPr>
                <w:tcW w:w="907" w:type="dxa"/>
              </w:tcPr>
            </w:tcPrChange>
          </w:tcPr>
          <w:p w14:paraId="3FF251BB" w14:textId="77777777" w:rsidR="00826F4C" w:rsidRDefault="00826F4C" w:rsidP="00F26792">
            <w:pPr>
              <w:keepNext/>
              <w:spacing w:before="0"/>
              <w:jc w:val="center"/>
              <w:pPrChange w:id="2208" w:author="Gary Sullivan" w:date="2021-08-06T22:24:00Z">
                <w:pPr>
                  <w:jc w:val="right"/>
                </w:pPr>
              </w:pPrChange>
            </w:pPr>
            <w:r>
              <w:t>-0.10%</w:t>
            </w:r>
          </w:p>
        </w:tc>
        <w:tc>
          <w:tcPr>
            <w:tcW w:w="907" w:type="dxa"/>
            <w:tcPrChange w:id="2209" w:author="Gary Sullivan" w:date="2021-08-05T16:58:00Z">
              <w:tcPr>
                <w:tcW w:w="907" w:type="dxa"/>
              </w:tcPr>
            </w:tcPrChange>
          </w:tcPr>
          <w:p w14:paraId="4E365384" w14:textId="77777777" w:rsidR="00826F4C" w:rsidRDefault="00826F4C" w:rsidP="00F26792">
            <w:pPr>
              <w:keepNext/>
              <w:spacing w:before="0"/>
              <w:jc w:val="center"/>
              <w:pPrChange w:id="2210" w:author="Gary Sullivan" w:date="2021-08-06T22:24:00Z">
                <w:pPr>
                  <w:jc w:val="right"/>
                </w:pPr>
              </w:pPrChange>
            </w:pPr>
            <w:r>
              <w:t>0.02%</w:t>
            </w:r>
          </w:p>
        </w:tc>
        <w:tc>
          <w:tcPr>
            <w:tcW w:w="907" w:type="dxa"/>
            <w:tcPrChange w:id="2211" w:author="Gary Sullivan" w:date="2021-08-05T16:58:00Z">
              <w:tcPr>
                <w:tcW w:w="907" w:type="dxa"/>
              </w:tcPr>
            </w:tcPrChange>
          </w:tcPr>
          <w:p w14:paraId="152ECDF7" w14:textId="77777777" w:rsidR="00826F4C" w:rsidRDefault="00826F4C" w:rsidP="00F26792">
            <w:pPr>
              <w:keepNext/>
              <w:spacing w:before="0"/>
              <w:jc w:val="center"/>
              <w:pPrChange w:id="2212" w:author="Gary Sullivan" w:date="2021-08-06T22:24:00Z">
                <w:pPr>
                  <w:jc w:val="right"/>
                </w:pPr>
              </w:pPrChange>
            </w:pPr>
            <w:r>
              <w:t>0.03%</w:t>
            </w:r>
          </w:p>
        </w:tc>
        <w:tc>
          <w:tcPr>
            <w:tcW w:w="907" w:type="dxa"/>
            <w:tcPrChange w:id="2213" w:author="Gary Sullivan" w:date="2021-08-05T16:58:00Z">
              <w:tcPr>
                <w:tcW w:w="907" w:type="dxa"/>
              </w:tcPr>
            </w:tcPrChange>
          </w:tcPr>
          <w:p w14:paraId="3FA03C7F" w14:textId="77777777" w:rsidR="00826F4C" w:rsidRDefault="00826F4C" w:rsidP="00F26792">
            <w:pPr>
              <w:keepNext/>
              <w:spacing w:before="0"/>
              <w:jc w:val="center"/>
              <w:pPrChange w:id="2214" w:author="Gary Sullivan" w:date="2021-08-06T22:24:00Z">
                <w:pPr>
                  <w:jc w:val="right"/>
                </w:pPr>
              </w:pPrChange>
            </w:pPr>
            <w:r>
              <w:t>0.03%</w:t>
            </w:r>
          </w:p>
        </w:tc>
        <w:tc>
          <w:tcPr>
            <w:tcW w:w="907" w:type="dxa"/>
            <w:tcPrChange w:id="2215" w:author="Gary Sullivan" w:date="2021-08-05T16:58:00Z">
              <w:tcPr>
                <w:tcW w:w="907" w:type="dxa"/>
              </w:tcPr>
            </w:tcPrChange>
          </w:tcPr>
          <w:p w14:paraId="013D9DB8" w14:textId="77777777" w:rsidR="00826F4C" w:rsidRDefault="00826F4C" w:rsidP="00F26792">
            <w:pPr>
              <w:keepNext/>
              <w:spacing w:before="0"/>
              <w:jc w:val="center"/>
              <w:pPrChange w:id="2216" w:author="Gary Sullivan" w:date="2021-08-06T22:24:00Z">
                <w:pPr>
                  <w:jc w:val="right"/>
                </w:pPr>
              </w:pPrChange>
            </w:pPr>
            <w:r>
              <w:t>0.01%</w:t>
            </w:r>
          </w:p>
        </w:tc>
        <w:tc>
          <w:tcPr>
            <w:tcW w:w="907" w:type="dxa"/>
            <w:tcPrChange w:id="2217" w:author="Gary Sullivan" w:date="2021-08-05T16:58:00Z">
              <w:tcPr>
                <w:tcW w:w="907" w:type="dxa"/>
              </w:tcPr>
            </w:tcPrChange>
          </w:tcPr>
          <w:p w14:paraId="33D85D8F" w14:textId="77777777" w:rsidR="00826F4C" w:rsidRDefault="00826F4C" w:rsidP="00F26792">
            <w:pPr>
              <w:keepNext/>
              <w:spacing w:before="0"/>
              <w:jc w:val="center"/>
              <w:pPrChange w:id="2218" w:author="Gary Sullivan" w:date="2021-08-06T22:24:00Z">
                <w:pPr>
                  <w:jc w:val="right"/>
                </w:pPr>
              </w:pPrChange>
            </w:pPr>
            <w:r>
              <w:t>0.03%</w:t>
            </w:r>
          </w:p>
        </w:tc>
        <w:tc>
          <w:tcPr>
            <w:tcW w:w="907" w:type="dxa"/>
            <w:tcPrChange w:id="2219" w:author="Gary Sullivan" w:date="2021-08-05T16:58:00Z">
              <w:tcPr>
                <w:tcW w:w="907" w:type="dxa"/>
              </w:tcPr>
            </w:tcPrChange>
          </w:tcPr>
          <w:p w14:paraId="0E89F5E5" w14:textId="77777777" w:rsidR="00826F4C" w:rsidRDefault="00826F4C" w:rsidP="00F26792">
            <w:pPr>
              <w:keepNext/>
              <w:spacing w:before="0"/>
              <w:jc w:val="center"/>
              <w:pPrChange w:id="2220" w:author="Gary Sullivan" w:date="2021-08-06T22:24:00Z">
                <w:pPr>
                  <w:jc w:val="right"/>
                </w:pPr>
              </w:pPrChange>
            </w:pPr>
            <w:r>
              <w:t>0.03%</w:t>
            </w:r>
          </w:p>
        </w:tc>
      </w:tr>
      <w:tr w:rsidR="00826F4C" w14:paraId="627015B3" w14:textId="77777777" w:rsidTr="00D654CE">
        <w:tc>
          <w:tcPr>
            <w:tcW w:w="1002" w:type="dxa"/>
            <w:tcPrChange w:id="2221" w:author="Gary Sullivan" w:date="2021-08-05T16:58:00Z">
              <w:tcPr>
                <w:tcW w:w="1002" w:type="dxa"/>
              </w:tcPr>
            </w:tcPrChange>
          </w:tcPr>
          <w:p w14:paraId="04519AE1" w14:textId="77777777" w:rsidR="00826F4C" w:rsidRDefault="00826F4C" w:rsidP="00D654CE">
            <w:pPr>
              <w:keepNext/>
              <w:spacing w:before="0"/>
              <w:pPrChange w:id="2222" w:author="Gary Sullivan" w:date="2021-08-05T16:59:00Z">
                <w:pPr/>
              </w:pPrChange>
            </w:pPr>
            <w:r>
              <w:t>SVT-12</w:t>
            </w:r>
          </w:p>
        </w:tc>
        <w:tc>
          <w:tcPr>
            <w:tcW w:w="907" w:type="dxa"/>
            <w:tcPrChange w:id="2223" w:author="Gary Sullivan" w:date="2021-08-05T16:58:00Z">
              <w:tcPr>
                <w:tcW w:w="907" w:type="dxa"/>
              </w:tcPr>
            </w:tcPrChange>
          </w:tcPr>
          <w:p w14:paraId="49AF64EE" w14:textId="77777777" w:rsidR="00826F4C" w:rsidRDefault="00826F4C" w:rsidP="00F26792">
            <w:pPr>
              <w:keepNext/>
              <w:spacing w:before="0"/>
              <w:jc w:val="center"/>
              <w:pPrChange w:id="2224" w:author="Gary Sullivan" w:date="2021-08-06T22:24:00Z">
                <w:pPr>
                  <w:jc w:val="right"/>
                </w:pPr>
              </w:pPrChange>
            </w:pPr>
            <w:r>
              <w:t>-0.25%</w:t>
            </w:r>
          </w:p>
        </w:tc>
        <w:tc>
          <w:tcPr>
            <w:tcW w:w="907" w:type="dxa"/>
            <w:tcPrChange w:id="2225" w:author="Gary Sullivan" w:date="2021-08-05T16:58:00Z">
              <w:tcPr>
                <w:tcW w:w="907" w:type="dxa"/>
              </w:tcPr>
            </w:tcPrChange>
          </w:tcPr>
          <w:p w14:paraId="68BFEB54" w14:textId="77777777" w:rsidR="00826F4C" w:rsidRDefault="00826F4C" w:rsidP="00F26792">
            <w:pPr>
              <w:keepNext/>
              <w:spacing w:before="0"/>
              <w:jc w:val="center"/>
              <w:pPrChange w:id="2226" w:author="Gary Sullivan" w:date="2021-08-06T22:24:00Z">
                <w:pPr>
                  <w:jc w:val="right"/>
                </w:pPr>
              </w:pPrChange>
            </w:pPr>
            <w:r>
              <w:t>-0.23%</w:t>
            </w:r>
          </w:p>
        </w:tc>
        <w:tc>
          <w:tcPr>
            <w:tcW w:w="907" w:type="dxa"/>
            <w:tcPrChange w:id="2227" w:author="Gary Sullivan" w:date="2021-08-05T16:58:00Z">
              <w:tcPr>
                <w:tcW w:w="907" w:type="dxa"/>
              </w:tcPr>
            </w:tcPrChange>
          </w:tcPr>
          <w:p w14:paraId="25B3F2CC" w14:textId="77777777" w:rsidR="00826F4C" w:rsidRDefault="00826F4C" w:rsidP="00F26792">
            <w:pPr>
              <w:keepNext/>
              <w:spacing w:before="0"/>
              <w:jc w:val="center"/>
              <w:pPrChange w:id="2228" w:author="Gary Sullivan" w:date="2021-08-06T22:24:00Z">
                <w:pPr>
                  <w:jc w:val="right"/>
                </w:pPr>
              </w:pPrChange>
            </w:pPr>
            <w:r>
              <w:t>-0.25%</w:t>
            </w:r>
          </w:p>
        </w:tc>
        <w:tc>
          <w:tcPr>
            <w:tcW w:w="907" w:type="dxa"/>
            <w:tcPrChange w:id="2229" w:author="Gary Sullivan" w:date="2021-08-05T16:58:00Z">
              <w:tcPr>
                <w:tcW w:w="907" w:type="dxa"/>
              </w:tcPr>
            </w:tcPrChange>
          </w:tcPr>
          <w:p w14:paraId="03764A90" w14:textId="77777777" w:rsidR="00826F4C" w:rsidRDefault="00826F4C" w:rsidP="00F26792">
            <w:pPr>
              <w:keepNext/>
              <w:spacing w:before="0"/>
              <w:jc w:val="center"/>
              <w:pPrChange w:id="2230" w:author="Gary Sullivan" w:date="2021-08-06T22:24:00Z">
                <w:pPr>
                  <w:jc w:val="right"/>
                </w:pPr>
              </w:pPrChange>
            </w:pPr>
            <w:r>
              <w:t>-0.09%</w:t>
            </w:r>
          </w:p>
        </w:tc>
        <w:tc>
          <w:tcPr>
            <w:tcW w:w="907" w:type="dxa"/>
            <w:tcPrChange w:id="2231" w:author="Gary Sullivan" w:date="2021-08-05T16:58:00Z">
              <w:tcPr>
                <w:tcW w:w="907" w:type="dxa"/>
              </w:tcPr>
            </w:tcPrChange>
          </w:tcPr>
          <w:p w14:paraId="6C17309B" w14:textId="77777777" w:rsidR="00826F4C" w:rsidRDefault="00826F4C" w:rsidP="00F26792">
            <w:pPr>
              <w:keepNext/>
              <w:spacing w:before="0"/>
              <w:jc w:val="center"/>
              <w:pPrChange w:id="2232" w:author="Gary Sullivan" w:date="2021-08-06T22:24:00Z">
                <w:pPr>
                  <w:jc w:val="right"/>
                </w:pPr>
              </w:pPrChange>
            </w:pPr>
            <w:r>
              <w:t>-0.06%</w:t>
            </w:r>
          </w:p>
        </w:tc>
        <w:tc>
          <w:tcPr>
            <w:tcW w:w="907" w:type="dxa"/>
            <w:tcPrChange w:id="2233" w:author="Gary Sullivan" w:date="2021-08-05T16:58:00Z">
              <w:tcPr>
                <w:tcW w:w="907" w:type="dxa"/>
              </w:tcPr>
            </w:tcPrChange>
          </w:tcPr>
          <w:p w14:paraId="50B09049" w14:textId="77777777" w:rsidR="00826F4C" w:rsidRDefault="00826F4C" w:rsidP="00F26792">
            <w:pPr>
              <w:keepNext/>
              <w:spacing w:before="0"/>
              <w:jc w:val="center"/>
              <w:pPrChange w:id="2234" w:author="Gary Sullivan" w:date="2021-08-06T22:24:00Z">
                <w:pPr>
                  <w:jc w:val="right"/>
                </w:pPr>
              </w:pPrChange>
            </w:pPr>
            <w:r>
              <w:t>-0.07%</w:t>
            </w:r>
          </w:p>
        </w:tc>
        <w:tc>
          <w:tcPr>
            <w:tcW w:w="907" w:type="dxa"/>
            <w:tcPrChange w:id="2235" w:author="Gary Sullivan" w:date="2021-08-05T16:58:00Z">
              <w:tcPr>
                <w:tcW w:w="907" w:type="dxa"/>
              </w:tcPr>
            </w:tcPrChange>
          </w:tcPr>
          <w:p w14:paraId="209C229A" w14:textId="77777777" w:rsidR="00826F4C" w:rsidRDefault="00826F4C" w:rsidP="00F26792">
            <w:pPr>
              <w:keepNext/>
              <w:spacing w:before="0"/>
              <w:jc w:val="center"/>
              <w:pPrChange w:id="2236" w:author="Gary Sullivan" w:date="2021-08-06T22:24:00Z">
                <w:pPr>
                  <w:jc w:val="right"/>
                </w:pPr>
              </w:pPrChange>
            </w:pPr>
            <w:r>
              <w:t>-0.10%</w:t>
            </w:r>
          </w:p>
        </w:tc>
        <w:tc>
          <w:tcPr>
            <w:tcW w:w="907" w:type="dxa"/>
            <w:tcPrChange w:id="2237" w:author="Gary Sullivan" w:date="2021-08-05T16:58:00Z">
              <w:tcPr>
                <w:tcW w:w="907" w:type="dxa"/>
              </w:tcPr>
            </w:tcPrChange>
          </w:tcPr>
          <w:p w14:paraId="20E83EDF" w14:textId="77777777" w:rsidR="00826F4C" w:rsidRDefault="00826F4C" w:rsidP="00F26792">
            <w:pPr>
              <w:keepNext/>
              <w:spacing w:before="0"/>
              <w:jc w:val="center"/>
              <w:pPrChange w:id="2238" w:author="Gary Sullivan" w:date="2021-08-06T22:24:00Z">
                <w:pPr>
                  <w:jc w:val="right"/>
                </w:pPr>
              </w:pPrChange>
            </w:pPr>
            <w:r>
              <w:t>-0.05%</w:t>
            </w:r>
          </w:p>
        </w:tc>
        <w:tc>
          <w:tcPr>
            <w:tcW w:w="907" w:type="dxa"/>
            <w:tcPrChange w:id="2239" w:author="Gary Sullivan" w:date="2021-08-05T16:58:00Z">
              <w:tcPr>
                <w:tcW w:w="907" w:type="dxa"/>
              </w:tcPr>
            </w:tcPrChange>
          </w:tcPr>
          <w:p w14:paraId="08C0AB16" w14:textId="77777777" w:rsidR="00826F4C" w:rsidRDefault="00826F4C" w:rsidP="00F26792">
            <w:pPr>
              <w:keepNext/>
              <w:spacing w:before="0"/>
              <w:jc w:val="center"/>
              <w:pPrChange w:id="2240" w:author="Gary Sullivan" w:date="2021-08-06T22:24:00Z">
                <w:pPr>
                  <w:jc w:val="right"/>
                </w:pPr>
              </w:pPrChange>
            </w:pPr>
            <w:r>
              <w:t>-0.06%</w:t>
            </w:r>
          </w:p>
        </w:tc>
      </w:tr>
      <w:tr w:rsidR="00826F4C" w14:paraId="0B923877" w14:textId="77777777" w:rsidTr="00D654CE">
        <w:tc>
          <w:tcPr>
            <w:tcW w:w="1002" w:type="dxa"/>
            <w:tcPrChange w:id="2241" w:author="Gary Sullivan" w:date="2021-08-05T16:58:00Z">
              <w:tcPr>
                <w:tcW w:w="1002" w:type="dxa"/>
              </w:tcPr>
            </w:tcPrChange>
          </w:tcPr>
          <w:p w14:paraId="00FD6267" w14:textId="77777777" w:rsidR="00826F4C" w:rsidRDefault="00826F4C" w:rsidP="00D654CE">
            <w:pPr>
              <w:spacing w:before="0"/>
              <w:pPrChange w:id="2242" w:author="Gary Sullivan" w:date="2021-08-05T16:59:00Z">
                <w:pPr/>
              </w:pPrChange>
            </w:pPr>
            <w:r>
              <w:t>SVT-16</w:t>
            </w:r>
          </w:p>
        </w:tc>
        <w:tc>
          <w:tcPr>
            <w:tcW w:w="907" w:type="dxa"/>
            <w:tcPrChange w:id="2243" w:author="Gary Sullivan" w:date="2021-08-05T16:58:00Z">
              <w:tcPr>
                <w:tcW w:w="907" w:type="dxa"/>
              </w:tcPr>
            </w:tcPrChange>
          </w:tcPr>
          <w:p w14:paraId="13B4ABE3" w14:textId="77777777" w:rsidR="00826F4C" w:rsidRDefault="00826F4C" w:rsidP="00F26792">
            <w:pPr>
              <w:spacing w:before="0"/>
              <w:jc w:val="center"/>
              <w:pPrChange w:id="2244" w:author="Gary Sullivan" w:date="2021-08-06T22:24:00Z">
                <w:pPr>
                  <w:jc w:val="right"/>
                </w:pPr>
              </w:pPrChange>
            </w:pPr>
            <w:r>
              <w:t>-0.87%</w:t>
            </w:r>
          </w:p>
        </w:tc>
        <w:tc>
          <w:tcPr>
            <w:tcW w:w="907" w:type="dxa"/>
            <w:tcPrChange w:id="2245" w:author="Gary Sullivan" w:date="2021-08-05T16:58:00Z">
              <w:tcPr>
                <w:tcW w:w="907" w:type="dxa"/>
              </w:tcPr>
            </w:tcPrChange>
          </w:tcPr>
          <w:p w14:paraId="1532EC39" w14:textId="77777777" w:rsidR="00826F4C" w:rsidRDefault="00826F4C" w:rsidP="00F26792">
            <w:pPr>
              <w:spacing w:before="0"/>
              <w:jc w:val="center"/>
              <w:pPrChange w:id="2246" w:author="Gary Sullivan" w:date="2021-08-06T22:24:00Z">
                <w:pPr>
                  <w:jc w:val="right"/>
                </w:pPr>
              </w:pPrChange>
            </w:pPr>
            <w:r>
              <w:t>-0.89%</w:t>
            </w:r>
          </w:p>
        </w:tc>
        <w:tc>
          <w:tcPr>
            <w:tcW w:w="907" w:type="dxa"/>
            <w:tcPrChange w:id="2247" w:author="Gary Sullivan" w:date="2021-08-05T16:58:00Z">
              <w:tcPr>
                <w:tcW w:w="907" w:type="dxa"/>
              </w:tcPr>
            </w:tcPrChange>
          </w:tcPr>
          <w:p w14:paraId="5D9D13FE" w14:textId="77777777" w:rsidR="00826F4C" w:rsidRDefault="00826F4C" w:rsidP="00F26792">
            <w:pPr>
              <w:spacing w:before="0"/>
              <w:jc w:val="center"/>
              <w:pPrChange w:id="2248" w:author="Gary Sullivan" w:date="2021-08-06T22:24:00Z">
                <w:pPr>
                  <w:jc w:val="right"/>
                </w:pPr>
              </w:pPrChange>
            </w:pPr>
            <w:r>
              <w:t>-0.89%</w:t>
            </w:r>
          </w:p>
        </w:tc>
        <w:tc>
          <w:tcPr>
            <w:tcW w:w="907" w:type="dxa"/>
            <w:tcPrChange w:id="2249" w:author="Gary Sullivan" w:date="2021-08-05T16:58:00Z">
              <w:tcPr>
                <w:tcW w:w="907" w:type="dxa"/>
              </w:tcPr>
            </w:tcPrChange>
          </w:tcPr>
          <w:p w14:paraId="6E14F231" w14:textId="77777777" w:rsidR="00826F4C" w:rsidRDefault="00826F4C" w:rsidP="00F26792">
            <w:pPr>
              <w:spacing w:before="0"/>
              <w:jc w:val="center"/>
              <w:pPrChange w:id="2250" w:author="Gary Sullivan" w:date="2021-08-06T22:24:00Z">
                <w:pPr>
                  <w:jc w:val="right"/>
                </w:pPr>
              </w:pPrChange>
            </w:pPr>
            <w:r>
              <w:t>-0.87%</w:t>
            </w:r>
          </w:p>
        </w:tc>
        <w:tc>
          <w:tcPr>
            <w:tcW w:w="907" w:type="dxa"/>
            <w:tcPrChange w:id="2251" w:author="Gary Sullivan" w:date="2021-08-05T16:58:00Z">
              <w:tcPr>
                <w:tcW w:w="907" w:type="dxa"/>
              </w:tcPr>
            </w:tcPrChange>
          </w:tcPr>
          <w:p w14:paraId="349C2E26" w14:textId="77777777" w:rsidR="00826F4C" w:rsidRDefault="00826F4C" w:rsidP="00F26792">
            <w:pPr>
              <w:spacing w:before="0"/>
              <w:jc w:val="center"/>
              <w:pPrChange w:id="2252" w:author="Gary Sullivan" w:date="2021-08-06T22:24:00Z">
                <w:pPr>
                  <w:jc w:val="right"/>
                </w:pPr>
              </w:pPrChange>
            </w:pPr>
            <w:r>
              <w:t>-0.80%</w:t>
            </w:r>
          </w:p>
        </w:tc>
        <w:tc>
          <w:tcPr>
            <w:tcW w:w="907" w:type="dxa"/>
            <w:tcPrChange w:id="2253" w:author="Gary Sullivan" w:date="2021-08-05T16:58:00Z">
              <w:tcPr>
                <w:tcW w:w="907" w:type="dxa"/>
              </w:tcPr>
            </w:tcPrChange>
          </w:tcPr>
          <w:p w14:paraId="66A33474" w14:textId="77777777" w:rsidR="00826F4C" w:rsidRDefault="00826F4C" w:rsidP="00F26792">
            <w:pPr>
              <w:spacing w:before="0"/>
              <w:jc w:val="center"/>
              <w:pPrChange w:id="2254" w:author="Gary Sullivan" w:date="2021-08-06T22:24:00Z">
                <w:pPr>
                  <w:jc w:val="right"/>
                </w:pPr>
              </w:pPrChange>
            </w:pPr>
            <w:r>
              <w:t>-0.80%</w:t>
            </w:r>
          </w:p>
        </w:tc>
        <w:tc>
          <w:tcPr>
            <w:tcW w:w="907" w:type="dxa"/>
            <w:tcPrChange w:id="2255" w:author="Gary Sullivan" w:date="2021-08-05T16:58:00Z">
              <w:tcPr>
                <w:tcW w:w="907" w:type="dxa"/>
              </w:tcPr>
            </w:tcPrChange>
          </w:tcPr>
          <w:p w14:paraId="1E203F61" w14:textId="77777777" w:rsidR="00826F4C" w:rsidRDefault="00826F4C" w:rsidP="00F26792">
            <w:pPr>
              <w:spacing w:before="0"/>
              <w:jc w:val="center"/>
              <w:pPrChange w:id="2256" w:author="Gary Sullivan" w:date="2021-08-06T22:24:00Z">
                <w:pPr>
                  <w:jc w:val="right"/>
                </w:pPr>
              </w:pPrChange>
            </w:pPr>
            <w:r>
              <w:t>-0.85%</w:t>
            </w:r>
          </w:p>
        </w:tc>
        <w:tc>
          <w:tcPr>
            <w:tcW w:w="907" w:type="dxa"/>
            <w:tcPrChange w:id="2257" w:author="Gary Sullivan" w:date="2021-08-05T16:58:00Z">
              <w:tcPr>
                <w:tcW w:w="907" w:type="dxa"/>
              </w:tcPr>
            </w:tcPrChange>
          </w:tcPr>
          <w:p w14:paraId="562C1BAB" w14:textId="77777777" w:rsidR="00826F4C" w:rsidRDefault="00826F4C" w:rsidP="00F26792">
            <w:pPr>
              <w:spacing w:before="0"/>
              <w:jc w:val="center"/>
              <w:pPrChange w:id="2258" w:author="Gary Sullivan" w:date="2021-08-06T22:24:00Z">
                <w:pPr>
                  <w:jc w:val="right"/>
                </w:pPr>
              </w:pPrChange>
            </w:pPr>
            <w:r>
              <w:t>-0.77%</w:t>
            </w:r>
          </w:p>
        </w:tc>
        <w:tc>
          <w:tcPr>
            <w:tcW w:w="907" w:type="dxa"/>
            <w:tcPrChange w:id="2259" w:author="Gary Sullivan" w:date="2021-08-05T16:58:00Z">
              <w:tcPr>
                <w:tcW w:w="907" w:type="dxa"/>
              </w:tcPr>
            </w:tcPrChange>
          </w:tcPr>
          <w:p w14:paraId="752E4822" w14:textId="77777777" w:rsidR="00826F4C" w:rsidRDefault="00826F4C" w:rsidP="00F26792">
            <w:pPr>
              <w:spacing w:before="0"/>
              <w:jc w:val="center"/>
              <w:pPrChange w:id="2260" w:author="Gary Sullivan" w:date="2021-08-06T22:24:00Z">
                <w:pPr>
                  <w:jc w:val="right"/>
                </w:pPr>
              </w:pPrChange>
            </w:pPr>
            <w:r>
              <w:t>-0.77%</w:t>
            </w:r>
          </w:p>
        </w:tc>
      </w:tr>
    </w:tbl>
    <w:p w14:paraId="038CE74E" w14:textId="77777777" w:rsidR="00826F4C" w:rsidRDefault="00826F4C" w:rsidP="00826F4C">
      <w:r>
        <w:t xml:space="preserve"> </w:t>
      </w:r>
    </w:p>
    <w:p w14:paraId="4F92460B" w14:textId="77777777" w:rsidR="00826F4C" w:rsidRDefault="00826F4C" w:rsidP="00826F4C">
      <w:r>
        <w:t xml:space="preserve">If </w:t>
      </w:r>
      <w:proofErr w:type="spellStart"/>
      <w:r>
        <w:t>GolombRiceParameterAdaptation</w:t>
      </w:r>
      <w:proofErr w:type="spellEnd"/>
      <w:r>
        <w:t xml:space="preserve"> is disabled for both VTM 13.0 and the modification the following results are reported:</w:t>
      </w:r>
    </w:p>
    <w:p w14:paraId="3996025E" w14:textId="77777777" w:rsidR="00826F4C" w:rsidRDefault="00826F4C" w:rsidP="00826F4C"/>
    <w:tbl>
      <w:tblPr>
        <w:tblStyle w:val="TableGrid"/>
        <w:tblW w:w="0" w:type="auto"/>
        <w:tblLayout w:type="fixed"/>
        <w:tblCellMar>
          <w:left w:w="29" w:type="dxa"/>
          <w:right w:w="29" w:type="dxa"/>
        </w:tblCellMar>
        <w:tblLook w:val="04A0" w:firstRow="1" w:lastRow="0" w:firstColumn="1" w:lastColumn="0" w:noHBand="0" w:noVBand="1"/>
        <w:tblPrChange w:id="2261" w:author="Gary Sullivan" w:date="2021-08-05T16:59:00Z">
          <w:tblPr>
            <w:tblStyle w:val="TableGrid"/>
            <w:tblW w:w="0" w:type="auto"/>
            <w:tblLook w:val="04A0" w:firstRow="1" w:lastRow="0" w:firstColumn="1" w:lastColumn="0" w:noHBand="0" w:noVBand="1"/>
          </w:tblPr>
        </w:tblPrChange>
      </w:tblPr>
      <w:tblGrid>
        <w:gridCol w:w="1021"/>
        <w:gridCol w:w="907"/>
        <w:gridCol w:w="907"/>
        <w:gridCol w:w="907"/>
        <w:tblGridChange w:id="2262">
          <w:tblGrid>
            <w:gridCol w:w="1021"/>
            <w:gridCol w:w="907"/>
            <w:gridCol w:w="907"/>
            <w:gridCol w:w="907"/>
          </w:tblGrid>
        </w:tblGridChange>
      </w:tblGrid>
      <w:tr w:rsidR="00826F4C" w14:paraId="42B9E87D" w14:textId="77777777" w:rsidTr="00D654CE">
        <w:tc>
          <w:tcPr>
            <w:tcW w:w="1021" w:type="dxa"/>
            <w:tcBorders>
              <w:top w:val="nil"/>
              <w:left w:val="nil"/>
            </w:tcBorders>
            <w:tcPrChange w:id="2263" w:author="Gary Sullivan" w:date="2021-08-05T16:59:00Z">
              <w:tcPr>
                <w:tcW w:w="1021" w:type="dxa"/>
                <w:tcBorders>
                  <w:top w:val="nil"/>
                  <w:left w:val="nil"/>
                </w:tcBorders>
              </w:tcPr>
            </w:tcPrChange>
          </w:tcPr>
          <w:p w14:paraId="4AE598FA" w14:textId="77777777" w:rsidR="00826F4C" w:rsidRDefault="00826F4C" w:rsidP="00D654CE">
            <w:pPr>
              <w:keepNext/>
              <w:spacing w:before="0"/>
              <w:pPrChange w:id="2264" w:author="Gary Sullivan" w:date="2021-08-05T17:00:00Z">
                <w:pPr/>
              </w:pPrChange>
            </w:pPr>
            <w:del w:id="2265" w:author="Gary Sullivan" w:date="2021-08-05T16:59:00Z">
              <w:r w:rsidDel="00D654CE">
                <w:delText xml:space="preserve"> </w:delText>
              </w:r>
            </w:del>
            <w:r>
              <w:t>Lossless</w:t>
            </w:r>
          </w:p>
        </w:tc>
        <w:tc>
          <w:tcPr>
            <w:tcW w:w="907" w:type="dxa"/>
            <w:tcPrChange w:id="2266" w:author="Gary Sullivan" w:date="2021-08-05T16:59:00Z">
              <w:tcPr>
                <w:tcW w:w="907" w:type="dxa"/>
              </w:tcPr>
            </w:tcPrChange>
          </w:tcPr>
          <w:p w14:paraId="652A9DF0" w14:textId="77777777" w:rsidR="00826F4C" w:rsidRDefault="00826F4C" w:rsidP="00D654CE">
            <w:pPr>
              <w:keepNext/>
              <w:spacing w:before="0"/>
              <w:jc w:val="center"/>
              <w:pPrChange w:id="2267" w:author="Gary Sullivan" w:date="2021-08-05T17:00:00Z">
                <w:pPr>
                  <w:jc w:val="center"/>
                </w:pPr>
              </w:pPrChange>
            </w:pPr>
            <w:r>
              <w:t>AI</w:t>
            </w:r>
          </w:p>
        </w:tc>
        <w:tc>
          <w:tcPr>
            <w:tcW w:w="907" w:type="dxa"/>
            <w:tcPrChange w:id="2268" w:author="Gary Sullivan" w:date="2021-08-05T16:59:00Z">
              <w:tcPr>
                <w:tcW w:w="907" w:type="dxa"/>
              </w:tcPr>
            </w:tcPrChange>
          </w:tcPr>
          <w:p w14:paraId="2EF9E857" w14:textId="77777777" w:rsidR="00826F4C" w:rsidRDefault="00826F4C" w:rsidP="00D654CE">
            <w:pPr>
              <w:keepNext/>
              <w:spacing w:before="0"/>
              <w:jc w:val="center"/>
              <w:pPrChange w:id="2269" w:author="Gary Sullivan" w:date="2021-08-05T17:00:00Z">
                <w:pPr>
                  <w:jc w:val="center"/>
                </w:pPr>
              </w:pPrChange>
            </w:pPr>
            <w:r>
              <w:t>LDB</w:t>
            </w:r>
          </w:p>
        </w:tc>
        <w:tc>
          <w:tcPr>
            <w:tcW w:w="907" w:type="dxa"/>
            <w:tcPrChange w:id="2270" w:author="Gary Sullivan" w:date="2021-08-05T16:59:00Z">
              <w:tcPr>
                <w:tcW w:w="907" w:type="dxa"/>
              </w:tcPr>
            </w:tcPrChange>
          </w:tcPr>
          <w:p w14:paraId="44531783" w14:textId="77777777" w:rsidR="00826F4C" w:rsidRDefault="00826F4C" w:rsidP="00D654CE">
            <w:pPr>
              <w:keepNext/>
              <w:spacing w:before="0"/>
              <w:jc w:val="center"/>
              <w:pPrChange w:id="2271" w:author="Gary Sullivan" w:date="2021-08-05T17:00:00Z">
                <w:pPr>
                  <w:jc w:val="center"/>
                </w:pPr>
              </w:pPrChange>
            </w:pPr>
            <w:r>
              <w:t>RA</w:t>
            </w:r>
          </w:p>
        </w:tc>
      </w:tr>
      <w:tr w:rsidR="00826F4C" w14:paraId="4E761113" w14:textId="77777777" w:rsidTr="00D654CE">
        <w:tc>
          <w:tcPr>
            <w:tcW w:w="1021" w:type="dxa"/>
            <w:tcPrChange w:id="2272" w:author="Gary Sullivan" w:date="2021-08-05T16:59:00Z">
              <w:tcPr>
                <w:tcW w:w="1021" w:type="dxa"/>
              </w:tcPr>
            </w:tcPrChange>
          </w:tcPr>
          <w:p w14:paraId="7118CC76" w14:textId="77777777" w:rsidR="00826F4C" w:rsidRDefault="00826F4C" w:rsidP="00D654CE">
            <w:pPr>
              <w:keepNext/>
              <w:spacing w:before="0"/>
              <w:pPrChange w:id="2273" w:author="Gary Sullivan" w:date="2021-08-05T17:00:00Z">
                <w:pPr/>
              </w:pPrChange>
            </w:pPr>
            <w:r>
              <w:t>PQ</w:t>
            </w:r>
          </w:p>
        </w:tc>
        <w:tc>
          <w:tcPr>
            <w:tcW w:w="907" w:type="dxa"/>
            <w:tcPrChange w:id="2274" w:author="Gary Sullivan" w:date="2021-08-05T16:59:00Z">
              <w:tcPr>
                <w:tcW w:w="907" w:type="dxa"/>
              </w:tcPr>
            </w:tcPrChange>
          </w:tcPr>
          <w:p w14:paraId="5F68CEE4" w14:textId="77777777" w:rsidR="00826F4C" w:rsidRDefault="00826F4C" w:rsidP="00D654CE">
            <w:pPr>
              <w:keepNext/>
              <w:spacing w:before="0"/>
              <w:jc w:val="center"/>
              <w:pPrChange w:id="2275" w:author="Gary Sullivan" w:date="2021-08-05T17:00:00Z">
                <w:pPr>
                  <w:jc w:val="right"/>
                </w:pPr>
              </w:pPrChange>
            </w:pPr>
            <w:r>
              <w:t>-1.00%</w:t>
            </w:r>
          </w:p>
        </w:tc>
        <w:tc>
          <w:tcPr>
            <w:tcW w:w="907" w:type="dxa"/>
            <w:tcPrChange w:id="2276" w:author="Gary Sullivan" w:date="2021-08-05T16:59:00Z">
              <w:tcPr>
                <w:tcW w:w="907" w:type="dxa"/>
              </w:tcPr>
            </w:tcPrChange>
          </w:tcPr>
          <w:p w14:paraId="52D5DCC4" w14:textId="77777777" w:rsidR="00826F4C" w:rsidRDefault="00826F4C" w:rsidP="00D654CE">
            <w:pPr>
              <w:keepNext/>
              <w:spacing w:before="0"/>
              <w:jc w:val="center"/>
              <w:pPrChange w:id="2277" w:author="Gary Sullivan" w:date="2021-08-05T17:00:00Z">
                <w:pPr>
                  <w:jc w:val="right"/>
                </w:pPr>
              </w:pPrChange>
            </w:pPr>
            <w:r>
              <w:t>-1.06%</w:t>
            </w:r>
          </w:p>
        </w:tc>
        <w:tc>
          <w:tcPr>
            <w:tcW w:w="907" w:type="dxa"/>
            <w:tcPrChange w:id="2278" w:author="Gary Sullivan" w:date="2021-08-05T16:59:00Z">
              <w:tcPr>
                <w:tcW w:w="907" w:type="dxa"/>
              </w:tcPr>
            </w:tcPrChange>
          </w:tcPr>
          <w:p w14:paraId="7183202B" w14:textId="77777777" w:rsidR="00826F4C" w:rsidRDefault="00826F4C" w:rsidP="00D654CE">
            <w:pPr>
              <w:keepNext/>
              <w:spacing w:before="0"/>
              <w:jc w:val="center"/>
              <w:pPrChange w:id="2279" w:author="Gary Sullivan" w:date="2021-08-05T17:00:00Z">
                <w:pPr>
                  <w:jc w:val="right"/>
                </w:pPr>
              </w:pPrChange>
            </w:pPr>
            <w:r>
              <w:t>-1.00%</w:t>
            </w:r>
          </w:p>
        </w:tc>
      </w:tr>
      <w:tr w:rsidR="00826F4C" w14:paraId="18CDA3CD" w14:textId="77777777" w:rsidTr="00D654CE">
        <w:tc>
          <w:tcPr>
            <w:tcW w:w="1021" w:type="dxa"/>
            <w:tcPrChange w:id="2280" w:author="Gary Sullivan" w:date="2021-08-05T16:59:00Z">
              <w:tcPr>
                <w:tcW w:w="1021" w:type="dxa"/>
              </w:tcPr>
            </w:tcPrChange>
          </w:tcPr>
          <w:p w14:paraId="2279DEB2" w14:textId="77777777" w:rsidR="00826F4C" w:rsidRDefault="00826F4C" w:rsidP="00D654CE">
            <w:pPr>
              <w:keepNext/>
              <w:spacing w:before="0"/>
              <w:pPrChange w:id="2281" w:author="Gary Sullivan" w:date="2021-08-05T17:00:00Z">
                <w:pPr/>
              </w:pPrChange>
            </w:pPr>
            <w:r>
              <w:t>HLG</w:t>
            </w:r>
          </w:p>
        </w:tc>
        <w:tc>
          <w:tcPr>
            <w:tcW w:w="907" w:type="dxa"/>
            <w:tcPrChange w:id="2282" w:author="Gary Sullivan" w:date="2021-08-05T16:59:00Z">
              <w:tcPr>
                <w:tcW w:w="907" w:type="dxa"/>
              </w:tcPr>
            </w:tcPrChange>
          </w:tcPr>
          <w:p w14:paraId="38610F82" w14:textId="77777777" w:rsidR="00826F4C" w:rsidRDefault="00826F4C" w:rsidP="00D654CE">
            <w:pPr>
              <w:keepNext/>
              <w:spacing w:before="0"/>
              <w:jc w:val="center"/>
              <w:pPrChange w:id="2283" w:author="Gary Sullivan" w:date="2021-08-05T17:00:00Z">
                <w:pPr>
                  <w:jc w:val="right"/>
                </w:pPr>
              </w:pPrChange>
            </w:pPr>
            <w:r>
              <w:t>-2.74%</w:t>
            </w:r>
          </w:p>
        </w:tc>
        <w:tc>
          <w:tcPr>
            <w:tcW w:w="907" w:type="dxa"/>
            <w:tcPrChange w:id="2284" w:author="Gary Sullivan" w:date="2021-08-05T16:59:00Z">
              <w:tcPr>
                <w:tcW w:w="907" w:type="dxa"/>
              </w:tcPr>
            </w:tcPrChange>
          </w:tcPr>
          <w:p w14:paraId="7E9CB495" w14:textId="77777777" w:rsidR="00826F4C" w:rsidRDefault="00826F4C" w:rsidP="00D654CE">
            <w:pPr>
              <w:keepNext/>
              <w:spacing w:before="0"/>
              <w:jc w:val="center"/>
              <w:pPrChange w:id="2285" w:author="Gary Sullivan" w:date="2021-08-05T17:00:00Z">
                <w:pPr>
                  <w:jc w:val="right"/>
                </w:pPr>
              </w:pPrChange>
            </w:pPr>
            <w:r>
              <w:t>-2.65%</w:t>
            </w:r>
          </w:p>
        </w:tc>
        <w:tc>
          <w:tcPr>
            <w:tcW w:w="907" w:type="dxa"/>
            <w:tcPrChange w:id="2286" w:author="Gary Sullivan" w:date="2021-08-05T16:59:00Z">
              <w:tcPr>
                <w:tcW w:w="907" w:type="dxa"/>
              </w:tcPr>
            </w:tcPrChange>
          </w:tcPr>
          <w:p w14:paraId="5CC8A779" w14:textId="77777777" w:rsidR="00826F4C" w:rsidRDefault="00826F4C" w:rsidP="00D654CE">
            <w:pPr>
              <w:keepNext/>
              <w:spacing w:before="0"/>
              <w:jc w:val="center"/>
              <w:pPrChange w:id="2287" w:author="Gary Sullivan" w:date="2021-08-05T17:00:00Z">
                <w:pPr>
                  <w:jc w:val="right"/>
                </w:pPr>
              </w:pPrChange>
            </w:pPr>
            <w:r>
              <w:t>-2.51%</w:t>
            </w:r>
          </w:p>
        </w:tc>
      </w:tr>
      <w:tr w:rsidR="00826F4C" w14:paraId="34EABB9C" w14:textId="77777777" w:rsidTr="00D654CE">
        <w:tc>
          <w:tcPr>
            <w:tcW w:w="1021" w:type="dxa"/>
            <w:tcPrChange w:id="2288" w:author="Gary Sullivan" w:date="2021-08-05T16:59:00Z">
              <w:tcPr>
                <w:tcW w:w="1021" w:type="dxa"/>
              </w:tcPr>
            </w:tcPrChange>
          </w:tcPr>
          <w:p w14:paraId="2411B6F5" w14:textId="77777777" w:rsidR="00826F4C" w:rsidRDefault="00826F4C" w:rsidP="00D654CE">
            <w:pPr>
              <w:keepNext/>
              <w:spacing w:before="0"/>
              <w:pPrChange w:id="2289" w:author="Gary Sullivan" w:date="2021-08-05T17:00:00Z">
                <w:pPr/>
              </w:pPrChange>
            </w:pPr>
            <w:r>
              <w:t>SVT-12</w:t>
            </w:r>
          </w:p>
        </w:tc>
        <w:tc>
          <w:tcPr>
            <w:tcW w:w="907" w:type="dxa"/>
            <w:tcPrChange w:id="2290" w:author="Gary Sullivan" w:date="2021-08-05T16:59:00Z">
              <w:tcPr>
                <w:tcW w:w="907" w:type="dxa"/>
              </w:tcPr>
            </w:tcPrChange>
          </w:tcPr>
          <w:p w14:paraId="56A4936B" w14:textId="77777777" w:rsidR="00826F4C" w:rsidRDefault="00826F4C" w:rsidP="00D654CE">
            <w:pPr>
              <w:keepNext/>
              <w:spacing w:before="0"/>
              <w:jc w:val="center"/>
              <w:pPrChange w:id="2291" w:author="Gary Sullivan" w:date="2021-08-05T17:00:00Z">
                <w:pPr>
                  <w:jc w:val="right"/>
                </w:pPr>
              </w:pPrChange>
            </w:pPr>
            <w:r>
              <w:t>-3.16%</w:t>
            </w:r>
          </w:p>
        </w:tc>
        <w:tc>
          <w:tcPr>
            <w:tcW w:w="907" w:type="dxa"/>
            <w:tcPrChange w:id="2292" w:author="Gary Sullivan" w:date="2021-08-05T16:59:00Z">
              <w:tcPr>
                <w:tcW w:w="907" w:type="dxa"/>
              </w:tcPr>
            </w:tcPrChange>
          </w:tcPr>
          <w:p w14:paraId="02B8557A" w14:textId="77777777" w:rsidR="00826F4C" w:rsidRDefault="00826F4C" w:rsidP="00D654CE">
            <w:pPr>
              <w:keepNext/>
              <w:spacing w:before="0"/>
              <w:jc w:val="center"/>
              <w:pPrChange w:id="2293" w:author="Gary Sullivan" w:date="2021-08-05T17:00:00Z">
                <w:pPr>
                  <w:jc w:val="right"/>
                </w:pPr>
              </w:pPrChange>
            </w:pPr>
            <w:r>
              <w:t>-2.91%</w:t>
            </w:r>
          </w:p>
        </w:tc>
        <w:tc>
          <w:tcPr>
            <w:tcW w:w="907" w:type="dxa"/>
            <w:tcPrChange w:id="2294" w:author="Gary Sullivan" w:date="2021-08-05T16:59:00Z">
              <w:tcPr>
                <w:tcW w:w="907" w:type="dxa"/>
              </w:tcPr>
            </w:tcPrChange>
          </w:tcPr>
          <w:p w14:paraId="74B3E87B" w14:textId="77777777" w:rsidR="00826F4C" w:rsidRDefault="00826F4C" w:rsidP="00D654CE">
            <w:pPr>
              <w:keepNext/>
              <w:spacing w:before="0"/>
              <w:jc w:val="center"/>
              <w:pPrChange w:id="2295" w:author="Gary Sullivan" w:date="2021-08-05T17:00:00Z">
                <w:pPr>
                  <w:jc w:val="right"/>
                </w:pPr>
              </w:pPrChange>
            </w:pPr>
            <w:r>
              <w:t>-2.90%</w:t>
            </w:r>
          </w:p>
        </w:tc>
      </w:tr>
      <w:tr w:rsidR="00826F4C" w14:paraId="74ED8DE9" w14:textId="77777777" w:rsidTr="00D654CE">
        <w:tc>
          <w:tcPr>
            <w:tcW w:w="1021" w:type="dxa"/>
            <w:tcPrChange w:id="2296" w:author="Gary Sullivan" w:date="2021-08-05T16:59:00Z">
              <w:tcPr>
                <w:tcW w:w="1021" w:type="dxa"/>
              </w:tcPr>
            </w:tcPrChange>
          </w:tcPr>
          <w:p w14:paraId="2C2C2312" w14:textId="77777777" w:rsidR="00826F4C" w:rsidRDefault="00826F4C" w:rsidP="00D654CE">
            <w:pPr>
              <w:spacing w:before="0"/>
              <w:pPrChange w:id="2297" w:author="Gary Sullivan" w:date="2021-08-05T17:00:00Z">
                <w:pPr/>
              </w:pPrChange>
            </w:pPr>
            <w:r>
              <w:t>SVT-16</w:t>
            </w:r>
          </w:p>
        </w:tc>
        <w:tc>
          <w:tcPr>
            <w:tcW w:w="907" w:type="dxa"/>
            <w:tcPrChange w:id="2298" w:author="Gary Sullivan" w:date="2021-08-05T16:59:00Z">
              <w:tcPr>
                <w:tcW w:w="907" w:type="dxa"/>
              </w:tcPr>
            </w:tcPrChange>
          </w:tcPr>
          <w:p w14:paraId="344A2362" w14:textId="77777777" w:rsidR="00826F4C" w:rsidRDefault="00826F4C" w:rsidP="00D654CE">
            <w:pPr>
              <w:spacing w:before="0"/>
              <w:jc w:val="center"/>
              <w:pPrChange w:id="2299" w:author="Gary Sullivan" w:date="2021-08-05T17:00:00Z">
                <w:pPr>
                  <w:jc w:val="right"/>
                </w:pPr>
              </w:pPrChange>
            </w:pPr>
            <w:r>
              <w:t>-2.81%</w:t>
            </w:r>
          </w:p>
        </w:tc>
        <w:tc>
          <w:tcPr>
            <w:tcW w:w="907" w:type="dxa"/>
            <w:tcPrChange w:id="2300" w:author="Gary Sullivan" w:date="2021-08-05T16:59:00Z">
              <w:tcPr>
                <w:tcW w:w="907" w:type="dxa"/>
              </w:tcPr>
            </w:tcPrChange>
          </w:tcPr>
          <w:p w14:paraId="1B3C4923" w14:textId="77777777" w:rsidR="00826F4C" w:rsidRDefault="00826F4C" w:rsidP="00D654CE">
            <w:pPr>
              <w:spacing w:before="0"/>
              <w:jc w:val="center"/>
              <w:pPrChange w:id="2301" w:author="Gary Sullivan" w:date="2021-08-05T17:00:00Z">
                <w:pPr>
                  <w:jc w:val="right"/>
                </w:pPr>
              </w:pPrChange>
            </w:pPr>
            <w:r>
              <w:t>-2.41%</w:t>
            </w:r>
          </w:p>
        </w:tc>
        <w:tc>
          <w:tcPr>
            <w:tcW w:w="907" w:type="dxa"/>
            <w:tcPrChange w:id="2302" w:author="Gary Sullivan" w:date="2021-08-05T16:59:00Z">
              <w:tcPr>
                <w:tcW w:w="907" w:type="dxa"/>
              </w:tcPr>
            </w:tcPrChange>
          </w:tcPr>
          <w:p w14:paraId="72CE71B8" w14:textId="77777777" w:rsidR="00826F4C" w:rsidRDefault="00826F4C" w:rsidP="00D654CE">
            <w:pPr>
              <w:spacing w:before="0"/>
              <w:jc w:val="center"/>
              <w:pPrChange w:id="2303" w:author="Gary Sullivan" w:date="2021-08-05T17:00:00Z">
                <w:pPr>
                  <w:jc w:val="right"/>
                </w:pPr>
              </w:pPrChange>
            </w:pPr>
            <w:r>
              <w:t>-2.42%</w:t>
            </w:r>
          </w:p>
        </w:tc>
      </w:tr>
    </w:tbl>
    <w:p w14:paraId="586A1D67"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Change w:id="2304" w:author="Gary Sullivan" w:date="2021-08-05T17:01:00Z">
          <w:tblPr>
            <w:tblStyle w:val="TableGrid"/>
            <w:tblW w:w="9185" w:type="dxa"/>
            <w:tblLook w:val="04A0" w:firstRow="1" w:lastRow="0" w:firstColumn="1" w:lastColumn="0" w:noHBand="0" w:noVBand="1"/>
          </w:tblPr>
        </w:tblPrChange>
      </w:tblPr>
      <w:tblGrid>
        <w:gridCol w:w="1004"/>
        <w:gridCol w:w="909"/>
        <w:gridCol w:w="909"/>
        <w:gridCol w:w="909"/>
        <w:gridCol w:w="909"/>
        <w:gridCol w:w="909"/>
        <w:gridCol w:w="909"/>
        <w:gridCol w:w="909"/>
        <w:gridCol w:w="909"/>
        <w:gridCol w:w="909"/>
        <w:tblGridChange w:id="2305">
          <w:tblGrid>
            <w:gridCol w:w="1004"/>
            <w:gridCol w:w="909"/>
            <w:gridCol w:w="909"/>
            <w:gridCol w:w="909"/>
            <w:gridCol w:w="909"/>
            <w:gridCol w:w="909"/>
            <w:gridCol w:w="909"/>
            <w:gridCol w:w="909"/>
            <w:gridCol w:w="909"/>
            <w:gridCol w:w="909"/>
          </w:tblGrid>
        </w:tblGridChange>
      </w:tblGrid>
      <w:tr w:rsidR="00826F4C" w14:paraId="54B6DE50" w14:textId="77777777" w:rsidTr="00D654CE">
        <w:tc>
          <w:tcPr>
            <w:tcW w:w="1002" w:type="dxa"/>
            <w:tcBorders>
              <w:top w:val="nil"/>
              <w:left w:val="nil"/>
              <w:bottom w:val="nil"/>
            </w:tcBorders>
            <w:tcPrChange w:id="2306" w:author="Gary Sullivan" w:date="2021-08-05T17:01:00Z">
              <w:tcPr>
                <w:tcW w:w="1002" w:type="dxa"/>
                <w:tcBorders>
                  <w:top w:val="nil"/>
                  <w:left w:val="nil"/>
                  <w:bottom w:val="nil"/>
                </w:tcBorders>
              </w:tcPr>
            </w:tcPrChange>
          </w:tcPr>
          <w:p w14:paraId="79F6D8B3" w14:textId="77777777" w:rsidR="00826F4C" w:rsidRDefault="00826F4C" w:rsidP="00D654CE">
            <w:pPr>
              <w:keepNext/>
              <w:spacing w:before="0"/>
              <w:pPrChange w:id="2307" w:author="Gary Sullivan" w:date="2021-08-05T17:01:00Z">
                <w:pPr/>
              </w:pPrChange>
            </w:pPr>
            <w:r>
              <w:lastRenderedPageBreak/>
              <w:t>Low QP</w:t>
            </w:r>
          </w:p>
        </w:tc>
        <w:tc>
          <w:tcPr>
            <w:tcW w:w="907" w:type="dxa"/>
            <w:gridSpan w:val="3"/>
            <w:tcPrChange w:id="2308" w:author="Gary Sullivan" w:date="2021-08-05T17:01:00Z">
              <w:tcPr>
                <w:tcW w:w="907" w:type="dxa"/>
                <w:gridSpan w:val="3"/>
              </w:tcPr>
            </w:tcPrChange>
          </w:tcPr>
          <w:p w14:paraId="0DE43488" w14:textId="77777777" w:rsidR="00826F4C" w:rsidRDefault="00826F4C" w:rsidP="00D654CE">
            <w:pPr>
              <w:keepNext/>
              <w:spacing w:before="0"/>
              <w:jc w:val="center"/>
              <w:pPrChange w:id="2309" w:author="Gary Sullivan" w:date="2021-08-05T17:01:00Z">
                <w:pPr>
                  <w:jc w:val="center"/>
                </w:pPr>
              </w:pPrChange>
            </w:pPr>
            <w:r>
              <w:t>AI</w:t>
            </w:r>
          </w:p>
        </w:tc>
        <w:tc>
          <w:tcPr>
            <w:tcW w:w="907" w:type="dxa"/>
            <w:gridSpan w:val="3"/>
            <w:tcPrChange w:id="2310" w:author="Gary Sullivan" w:date="2021-08-05T17:01:00Z">
              <w:tcPr>
                <w:tcW w:w="907" w:type="dxa"/>
                <w:gridSpan w:val="3"/>
              </w:tcPr>
            </w:tcPrChange>
          </w:tcPr>
          <w:p w14:paraId="06BFEF4C" w14:textId="77777777" w:rsidR="00826F4C" w:rsidRDefault="00826F4C" w:rsidP="00D654CE">
            <w:pPr>
              <w:keepNext/>
              <w:spacing w:before="0"/>
              <w:jc w:val="center"/>
              <w:pPrChange w:id="2311" w:author="Gary Sullivan" w:date="2021-08-05T17:01:00Z">
                <w:pPr>
                  <w:jc w:val="center"/>
                </w:pPr>
              </w:pPrChange>
            </w:pPr>
            <w:r>
              <w:t>LDB</w:t>
            </w:r>
          </w:p>
        </w:tc>
        <w:tc>
          <w:tcPr>
            <w:tcW w:w="907" w:type="dxa"/>
            <w:gridSpan w:val="3"/>
            <w:tcPrChange w:id="2312" w:author="Gary Sullivan" w:date="2021-08-05T17:01:00Z">
              <w:tcPr>
                <w:tcW w:w="907" w:type="dxa"/>
                <w:gridSpan w:val="3"/>
              </w:tcPr>
            </w:tcPrChange>
          </w:tcPr>
          <w:p w14:paraId="0C4BD855" w14:textId="77777777" w:rsidR="00826F4C" w:rsidRDefault="00826F4C" w:rsidP="00D654CE">
            <w:pPr>
              <w:keepNext/>
              <w:spacing w:before="0"/>
              <w:jc w:val="center"/>
              <w:pPrChange w:id="2313" w:author="Gary Sullivan" w:date="2021-08-05T17:01:00Z">
                <w:pPr>
                  <w:jc w:val="center"/>
                </w:pPr>
              </w:pPrChange>
            </w:pPr>
            <w:r>
              <w:t>RA</w:t>
            </w:r>
          </w:p>
        </w:tc>
      </w:tr>
      <w:tr w:rsidR="00826F4C" w14:paraId="13042926" w14:textId="77777777" w:rsidTr="00D654CE">
        <w:tc>
          <w:tcPr>
            <w:tcW w:w="1002" w:type="dxa"/>
            <w:tcBorders>
              <w:top w:val="nil"/>
              <w:left w:val="nil"/>
            </w:tcBorders>
            <w:tcPrChange w:id="2314" w:author="Gary Sullivan" w:date="2021-08-05T17:01:00Z">
              <w:tcPr>
                <w:tcW w:w="1002" w:type="dxa"/>
                <w:tcBorders>
                  <w:top w:val="nil"/>
                  <w:left w:val="nil"/>
                </w:tcBorders>
              </w:tcPr>
            </w:tcPrChange>
          </w:tcPr>
          <w:p w14:paraId="067B8E10" w14:textId="77777777" w:rsidR="00826F4C" w:rsidRDefault="00826F4C" w:rsidP="00D654CE">
            <w:pPr>
              <w:keepNext/>
              <w:spacing w:before="0"/>
              <w:pPrChange w:id="2315" w:author="Gary Sullivan" w:date="2021-08-05T17:01:00Z">
                <w:pPr/>
              </w:pPrChange>
            </w:pPr>
          </w:p>
        </w:tc>
        <w:tc>
          <w:tcPr>
            <w:tcW w:w="907" w:type="dxa"/>
            <w:tcPrChange w:id="2316" w:author="Gary Sullivan" w:date="2021-08-05T17:01:00Z">
              <w:tcPr>
                <w:tcW w:w="907" w:type="dxa"/>
              </w:tcPr>
            </w:tcPrChange>
          </w:tcPr>
          <w:p w14:paraId="4D05BDF9" w14:textId="77777777" w:rsidR="00826F4C" w:rsidRDefault="00826F4C" w:rsidP="00D654CE">
            <w:pPr>
              <w:keepNext/>
              <w:spacing w:before="0"/>
              <w:jc w:val="center"/>
              <w:pPrChange w:id="2317" w:author="Gary Sullivan" w:date="2021-08-05T17:01:00Z">
                <w:pPr>
                  <w:jc w:val="center"/>
                </w:pPr>
              </w:pPrChange>
            </w:pPr>
            <w:r>
              <w:t>Y/G</w:t>
            </w:r>
          </w:p>
        </w:tc>
        <w:tc>
          <w:tcPr>
            <w:tcW w:w="907" w:type="dxa"/>
            <w:tcPrChange w:id="2318" w:author="Gary Sullivan" w:date="2021-08-05T17:01:00Z">
              <w:tcPr>
                <w:tcW w:w="907" w:type="dxa"/>
              </w:tcPr>
            </w:tcPrChange>
          </w:tcPr>
          <w:p w14:paraId="7055E234" w14:textId="77777777" w:rsidR="00826F4C" w:rsidRDefault="00826F4C" w:rsidP="00D654CE">
            <w:pPr>
              <w:keepNext/>
              <w:spacing w:before="0"/>
              <w:jc w:val="center"/>
              <w:pPrChange w:id="2319" w:author="Gary Sullivan" w:date="2021-08-05T17:01:00Z">
                <w:pPr>
                  <w:jc w:val="center"/>
                </w:pPr>
              </w:pPrChange>
            </w:pPr>
            <w:r>
              <w:t>U/B</w:t>
            </w:r>
          </w:p>
        </w:tc>
        <w:tc>
          <w:tcPr>
            <w:tcW w:w="907" w:type="dxa"/>
            <w:tcPrChange w:id="2320" w:author="Gary Sullivan" w:date="2021-08-05T17:01:00Z">
              <w:tcPr>
                <w:tcW w:w="907" w:type="dxa"/>
              </w:tcPr>
            </w:tcPrChange>
          </w:tcPr>
          <w:p w14:paraId="29D3E28C" w14:textId="77777777" w:rsidR="00826F4C" w:rsidRDefault="00826F4C" w:rsidP="00D654CE">
            <w:pPr>
              <w:keepNext/>
              <w:spacing w:before="0"/>
              <w:jc w:val="center"/>
              <w:pPrChange w:id="2321" w:author="Gary Sullivan" w:date="2021-08-05T17:01:00Z">
                <w:pPr>
                  <w:jc w:val="center"/>
                </w:pPr>
              </w:pPrChange>
            </w:pPr>
            <w:r>
              <w:t>V/R</w:t>
            </w:r>
          </w:p>
        </w:tc>
        <w:tc>
          <w:tcPr>
            <w:tcW w:w="907" w:type="dxa"/>
            <w:tcPrChange w:id="2322" w:author="Gary Sullivan" w:date="2021-08-05T17:01:00Z">
              <w:tcPr>
                <w:tcW w:w="907" w:type="dxa"/>
              </w:tcPr>
            </w:tcPrChange>
          </w:tcPr>
          <w:p w14:paraId="40A6DFDD" w14:textId="77777777" w:rsidR="00826F4C" w:rsidRDefault="00826F4C" w:rsidP="00D654CE">
            <w:pPr>
              <w:keepNext/>
              <w:spacing w:before="0"/>
              <w:jc w:val="center"/>
              <w:pPrChange w:id="2323" w:author="Gary Sullivan" w:date="2021-08-05T17:01:00Z">
                <w:pPr>
                  <w:jc w:val="center"/>
                </w:pPr>
              </w:pPrChange>
            </w:pPr>
            <w:r>
              <w:t>Y/G</w:t>
            </w:r>
          </w:p>
        </w:tc>
        <w:tc>
          <w:tcPr>
            <w:tcW w:w="907" w:type="dxa"/>
            <w:tcPrChange w:id="2324" w:author="Gary Sullivan" w:date="2021-08-05T17:01:00Z">
              <w:tcPr>
                <w:tcW w:w="907" w:type="dxa"/>
              </w:tcPr>
            </w:tcPrChange>
          </w:tcPr>
          <w:p w14:paraId="5CE6F44E" w14:textId="77777777" w:rsidR="00826F4C" w:rsidRDefault="00826F4C" w:rsidP="00D654CE">
            <w:pPr>
              <w:keepNext/>
              <w:spacing w:before="0"/>
              <w:jc w:val="center"/>
              <w:pPrChange w:id="2325" w:author="Gary Sullivan" w:date="2021-08-05T17:01:00Z">
                <w:pPr>
                  <w:jc w:val="center"/>
                </w:pPr>
              </w:pPrChange>
            </w:pPr>
            <w:r>
              <w:t>U/B</w:t>
            </w:r>
          </w:p>
        </w:tc>
        <w:tc>
          <w:tcPr>
            <w:tcW w:w="907" w:type="dxa"/>
            <w:tcPrChange w:id="2326" w:author="Gary Sullivan" w:date="2021-08-05T17:01:00Z">
              <w:tcPr>
                <w:tcW w:w="907" w:type="dxa"/>
              </w:tcPr>
            </w:tcPrChange>
          </w:tcPr>
          <w:p w14:paraId="23373811" w14:textId="77777777" w:rsidR="00826F4C" w:rsidRDefault="00826F4C" w:rsidP="00D654CE">
            <w:pPr>
              <w:keepNext/>
              <w:spacing w:before="0"/>
              <w:jc w:val="center"/>
              <w:pPrChange w:id="2327" w:author="Gary Sullivan" w:date="2021-08-05T17:01:00Z">
                <w:pPr>
                  <w:jc w:val="center"/>
                </w:pPr>
              </w:pPrChange>
            </w:pPr>
            <w:r>
              <w:t>V/R</w:t>
            </w:r>
          </w:p>
        </w:tc>
        <w:tc>
          <w:tcPr>
            <w:tcW w:w="907" w:type="dxa"/>
            <w:tcPrChange w:id="2328" w:author="Gary Sullivan" w:date="2021-08-05T17:01:00Z">
              <w:tcPr>
                <w:tcW w:w="907" w:type="dxa"/>
              </w:tcPr>
            </w:tcPrChange>
          </w:tcPr>
          <w:p w14:paraId="186EB4F4" w14:textId="77777777" w:rsidR="00826F4C" w:rsidRDefault="00826F4C" w:rsidP="00D654CE">
            <w:pPr>
              <w:keepNext/>
              <w:spacing w:before="0"/>
              <w:jc w:val="center"/>
              <w:pPrChange w:id="2329" w:author="Gary Sullivan" w:date="2021-08-05T17:01:00Z">
                <w:pPr>
                  <w:jc w:val="center"/>
                </w:pPr>
              </w:pPrChange>
            </w:pPr>
            <w:r>
              <w:t>Y/G</w:t>
            </w:r>
          </w:p>
        </w:tc>
        <w:tc>
          <w:tcPr>
            <w:tcW w:w="907" w:type="dxa"/>
            <w:tcPrChange w:id="2330" w:author="Gary Sullivan" w:date="2021-08-05T17:01:00Z">
              <w:tcPr>
                <w:tcW w:w="907" w:type="dxa"/>
              </w:tcPr>
            </w:tcPrChange>
          </w:tcPr>
          <w:p w14:paraId="6A20A0C5" w14:textId="77777777" w:rsidR="00826F4C" w:rsidRDefault="00826F4C" w:rsidP="00D654CE">
            <w:pPr>
              <w:keepNext/>
              <w:spacing w:before="0"/>
              <w:jc w:val="center"/>
              <w:pPrChange w:id="2331" w:author="Gary Sullivan" w:date="2021-08-05T17:01:00Z">
                <w:pPr>
                  <w:jc w:val="center"/>
                </w:pPr>
              </w:pPrChange>
            </w:pPr>
            <w:r>
              <w:t>U/B</w:t>
            </w:r>
          </w:p>
        </w:tc>
        <w:tc>
          <w:tcPr>
            <w:tcW w:w="907" w:type="dxa"/>
            <w:tcPrChange w:id="2332" w:author="Gary Sullivan" w:date="2021-08-05T17:01:00Z">
              <w:tcPr>
                <w:tcW w:w="907" w:type="dxa"/>
              </w:tcPr>
            </w:tcPrChange>
          </w:tcPr>
          <w:p w14:paraId="00C4A540" w14:textId="77777777" w:rsidR="00826F4C" w:rsidRDefault="00826F4C" w:rsidP="00D654CE">
            <w:pPr>
              <w:keepNext/>
              <w:spacing w:before="0"/>
              <w:jc w:val="center"/>
              <w:pPrChange w:id="2333" w:author="Gary Sullivan" w:date="2021-08-05T17:01:00Z">
                <w:pPr>
                  <w:jc w:val="center"/>
                </w:pPr>
              </w:pPrChange>
            </w:pPr>
            <w:r>
              <w:t>V/R</w:t>
            </w:r>
          </w:p>
        </w:tc>
      </w:tr>
      <w:tr w:rsidR="00826F4C" w14:paraId="6081AFBF" w14:textId="77777777" w:rsidTr="00D654CE">
        <w:tc>
          <w:tcPr>
            <w:tcW w:w="1002" w:type="dxa"/>
            <w:tcPrChange w:id="2334" w:author="Gary Sullivan" w:date="2021-08-05T17:01:00Z">
              <w:tcPr>
                <w:tcW w:w="1002" w:type="dxa"/>
              </w:tcPr>
            </w:tcPrChange>
          </w:tcPr>
          <w:p w14:paraId="21AB4051" w14:textId="77777777" w:rsidR="00826F4C" w:rsidRDefault="00826F4C" w:rsidP="00D654CE">
            <w:pPr>
              <w:keepNext/>
              <w:spacing w:before="0"/>
              <w:pPrChange w:id="2335" w:author="Gary Sullivan" w:date="2021-08-05T17:01:00Z">
                <w:pPr/>
              </w:pPrChange>
            </w:pPr>
            <w:r>
              <w:t>PQ</w:t>
            </w:r>
          </w:p>
        </w:tc>
        <w:tc>
          <w:tcPr>
            <w:tcW w:w="907" w:type="dxa"/>
            <w:tcPrChange w:id="2336" w:author="Gary Sullivan" w:date="2021-08-05T17:01:00Z">
              <w:tcPr>
                <w:tcW w:w="907" w:type="dxa"/>
              </w:tcPr>
            </w:tcPrChange>
          </w:tcPr>
          <w:p w14:paraId="41CF3A88" w14:textId="77777777" w:rsidR="00826F4C" w:rsidRDefault="00826F4C" w:rsidP="00D654CE">
            <w:pPr>
              <w:keepNext/>
              <w:spacing w:before="0"/>
              <w:jc w:val="center"/>
              <w:pPrChange w:id="2337" w:author="Gary Sullivan" w:date="2021-08-05T17:01:00Z">
                <w:pPr>
                  <w:jc w:val="right"/>
                </w:pPr>
              </w:pPrChange>
            </w:pPr>
            <w:r>
              <w:t>0.02%</w:t>
            </w:r>
          </w:p>
        </w:tc>
        <w:tc>
          <w:tcPr>
            <w:tcW w:w="907" w:type="dxa"/>
            <w:tcPrChange w:id="2338" w:author="Gary Sullivan" w:date="2021-08-05T17:01:00Z">
              <w:tcPr>
                <w:tcW w:w="907" w:type="dxa"/>
              </w:tcPr>
            </w:tcPrChange>
          </w:tcPr>
          <w:p w14:paraId="46054018" w14:textId="77777777" w:rsidR="00826F4C" w:rsidRDefault="00826F4C" w:rsidP="00D654CE">
            <w:pPr>
              <w:keepNext/>
              <w:spacing w:before="0"/>
              <w:jc w:val="center"/>
              <w:pPrChange w:id="2339" w:author="Gary Sullivan" w:date="2021-08-05T17:01:00Z">
                <w:pPr>
                  <w:jc w:val="right"/>
                </w:pPr>
              </w:pPrChange>
            </w:pPr>
            <w:r>
              <w:t>0.04%</w:t>
            </w:r>
          </w:p>
        </w:tc>
        <w:tc>
          <w:tcPr>
            <w:tcW w:w="907" w:type="dxa"/>
            <w:tcPrChange w:id="2340" w:author="Gary Sullivan" w:date="2021-08-05T17:01:00Z">
              <w:tcPr>
                <w:tcW w:w="907" w:type="dxa"/>
              </w:tcPr>
            </w:tcPrChange>
          </w:tcPr>
          <w:p w14:paraId="5278C238" w14:textId="77777777" w:rsidR="00826F4C" w:rsidRDefault="00826F4C" w:rsidP="00D654CE">
            <w:pPr>
              <w:keepNext/>
              <w:spacing w:before="0"/>
              <w:jc w:val="center"/>
              <w:pPrChange w:id="2341" w:author="Gary Sullivan" w:date="2021-08-05T17:01:00Z">
                <w:pPr>
                  <w:jc w:val="right"/>
                </w:pPr>
              </w:pPrChange>
            </w:pPr>
            <w:r>
              <w:t>0.05%</w:t>
            </w:r>
          </w:p>
        </w:tc>
        <w:tc>
          <w:tcPr>
            <w:tcW w:w="907" w:type="dxa"/>
            <w:tcPrChange w:id="2342" w:author="Gary Sullivan" w:date="2021-08-05T17:01:00Z">
              <w:tcPr>
                <w:tcW w:w="907" w:type="dxa"/>
              </w:tcPr>
            </w:tcPrChange>
          </w:tcPr>
          <w:p w14:paraId="7DBFAE97" w14:textId="77777777" w:rsidR="00826F4C" w:rsidRDefault="00826F4C" w:rsidP="00D654CE">
            <w:pPr>
              <w:keepNext/>
              <w:spacing w:before="0"/>
              <w:jc w:val="center"/>
              <w:pPrChange w:id="2343" w:author="Gary Sullivan" w:date="2021-08-05T17:01:00Z">
                <w:pPr>
                  <w:jc w:val="right"/>
                </w:pPr>
              </w:pPrChange>
            </w:pPr>
            <w:r>
              <w:t>0.03%</w:t>
            </w:r>
          </w:p>
        </w:tc>
        <w:tc>
          <w:tcPr>
            <w:tcW w:w="907" w:type="dxa"/>
            <w:tcPrChange w:id="2344" w:author="Gary Sullivan" w:date="2021-08-05T17:01:00Z">
              <w:tcPr>
                <w:tcW w:w="907" w:type="dxa"/>
              </w:tcPr>
            </w:tcPrChange>
          </w:tcPr>
          <w:p w14:paraId="3D99C54D" w14:textId="77777777" w:rsidR="00826F4C" w:rsidRDefault="00826F4C" w:rsidP="00D654CE">
            <w:pPr>
              <w:keepNext/>
              <w:spacing w:before="0"/>
              <w:jc w:val="center"/>
              <w:pPrChange w:id="2345" w:author="Gary Sullivan" w:date="2021-08-05T17:01:00Z">
                <w:pPr>
                  <w:jc w:val="right"/>
                </w:pPr>
              </w:pPrChange>
            </w:pPr>
            <w:r>
              <w:t>0.03%</w:t>
            </w:r>
          </w:p>
        </w:tc>
        <w:tc>
          <w:tcPr>
            <w:tcW w:w="907" w:type="dxa"/>
            <w:tcPrChange w:id="2346" w:author="Gary Sullivan" w:date="2021-08-05T17:01:00Z">
              <w:tcPr>
                <w:tcW w:w="907" w:type="dxa"/>
              </w:tcPr>
            </w:tcPrChange>
          </w:tcPr>
          <w:p w14:paraId="4F32EAEC" w14:textId="77777777" w:rsidR="00826F4C" w:rsidRDefault="00826F4C" w:rsidP="00D654CE">
            <w:pPr>
              <w:keepNext/>
              <w:spacing w:before="0"/>
              <w:jc w:val="center"/>
              <w:pPrChange w:id="2347" w:author="Gary Sullivan" w:date="2021-08-05T17:01:00Z">
                <w:pPr>
                  <w:jc w:val="right"/>
                </w:pPr>
              </w:pPrChange>
            </w:pPr>
            <w:r>
              <w:t>0.03%</w:t>
            </w:r>
          </w:p>
        </w:tc>
        <w:tc>
          <w:tcPr>
            <w:tcW w:w="907" w:type="dxa"/>
            <w:tcPrChange w:id="2348" w:author="Gary Sullivan" w:date="2021-08-05T17:01:00Z">
              <w:tcPr>
                <w:tcW w:w="907" w:type="dxa"/>
              </w:tcPr>
            </w:tcPrChange>
          </w:tcPr>
          <w:p w14:paraId="6F6B324E" w14:textId="77777777" w:rsidR="00826F4C" w:rsidRDefault="00826F4C" w:rsidP="00D654CE">
            <w:pPr>
              <w:keepNext/>
              <w:spacing w:before="0"/>
              <w:jc w:val="center"/>
              <w:pPrChange w:id="2349" w:author="Gary Sullivan" w:date="2021-08-05T17:01:00Z">
                <w:pPr>
                  <w:jc w:val="right"/>
                </w:pPr>
              </w:pPrChange>
            </w:pPr>
            <w:r>
              <w:t>0.02%</w:t>
            </w:r>
          </w:p>
        </w:tc>
        <w:tc>
          <w:tcPr>
            <w:tcW w:w="907" w:type="dxa"/>
            <w:tcPrChange w:id="2350" w:author="Gary Sullivan" w:date="2021-08-05T17:01:00Z">
              <w:tcPr>
                <w:tcW w:w="907" w:type="dxa"/>
              </w:tcPr>
            </w:tcPrChange>
          </w:tcPr>
          <w:p w14:paraId="7E75BA9E" w14:textId="77777777" w:rsidR="00826F4C" w:rsidRDefault="00826F4C" w:rsidP="00D654CE">
            <w:pPr>
              <w:keepNext/>
              <w:spacing w:before="0"/>
              <w:jc w:val="center"/>
              <w:pPrChange w:id="2351" w:author="Gary Sullivan" w:date="2021-08-05T17:01:00Z">
                <w:pPr>
                  <w:jc w:val="right"/>
                </w:pPr>
              </w:pPrChange>
            </w:pPr>
            <w:r>
              <w:t>0.02%</w:t>
            </w:r>
          </w:p>
        </w:tc>
        <w:tc>
          <w:tcPr>
            <w:tcW w:w="907" w:type="dxa"/>
            <w:tcPrChange w:id="2352" w:author="Gary Sullivan" w:date="2021-08-05T17:01:00Z">
              <w:tcPr>
                <w:tcW w:w="907" w:type="dxa"/>
              </w:tcPr>
            </w:tcPrChange>
          </w:tcPr>
          <w:p w14:paraId="058528FA" w14:textId="77777777" w:rsidR="00826F4C" w:rsidRDefault="00826F4C" w:rsidP="00D654CE">
            <w:pPr>
              <w:keepNext/>
              <w:spacing w:before="0"/>
              <w:jc w:val="center"/>
              <w:pPrChange w:id="2353" w:author="Gary Sullivan" w:date="2021-08-05T17:01:00Z">
                <w:pPr>
                  <w:jc w:val="right"/>
                </w:pPr>
              </w:pPrChange>
            </w:pPr>
            <w:r>
              <w:t>0.03%</w:t>
            </w:r>
          </w:p>
        </w:tc>
      </w:tr>
      <w:tr w:rsidR="00826F4C" w14:paraId="62BB468D" w14:textId="77777777" w:rsidTr="00D654CE">
        <w:tc>
          <w:tcPr>
            <w:tcW w:w="1002" w:type="dxa"/>
            <w:tcPrChange w:id="2354" w:author="Gary Sullivan" w:date="2021-08-05T17:01:00Z">
              <w:tcPr>
                <w:tcW w:w="1002" w:type="dxa"/>
              </w:tcPr>
            </w:tcPrChange>
          </w:tcPr>
          <w:p w14:paraId="6A4023AD" w14:textId="77777777" w:rsidR="00826F4C" w:rsidRDefault="00826F4C" w:rsidP="00D654CE">
            <w:pPr>
              <w:keepNext/>
              <w:spacing w:before="0"/>
              <w:pPrChange w:id="2355" w:author="Gary Sullivan" w:date="2021-08-05T17:01:00Z">
                <w:pPr/>
              </w:pPrChange>
            </w:pPr>
            <w:r>
              <w:t>HLG</w:t>
            </w:r>
          </w:p>
        </w:tc>
        <w:tc>
          <w:tcPr>
            <w:tcW w:w="907" w:type="dxa"/>
            <w:tcPrChange w:id="2356" w:author="Gary Sullivan" w:date="2021-08-05T17:01:00Z">
              <w:tcPr>
                <w:tcW w:w="907" w:type="dxa"/>
              </w:tcPr>
            </w:tcPrChange>
          </w:tcPr>
          <w:p w14:paraId="39A59644" w14:textId="77777777" w:rsidR="00826F4C" w:rsidRDefault="00826F4C" w:rsidP="00D654CE">
            <w:pPr>
              <w:keepNext/>
              <w:spacing w:before="0"/>
              <w:jc w:val="center"/>
              <w:pPrChange w:id="2357" w:author="Gary Sullivan" w:date="2021-08-05T17:01:00Z">
                <w:pPr>
                  <w:jc w:val="right"/>
                </w:pPr>
              </w:pPrChange>
            </w:pPr>
            <w:r>
              <w:t>-0.30%</w:t>
            </w:r>
          </w:p>
        </w:tc>
        <w:tc>
          <w:tcPr>
            <w:tcW w:w="907" w:type="dxa"/>
            <w:tcPrChange w:id="2358" w:author="Gary Sullivan" w:date="2021-08-05T17:01:00Z">
              <w:tcPr>
                <w:tcW w:w="907" w:type="dxa"/>
              </w:tcPr>
            </w:tcPrChange>
          </w:tcPr>
          <w:p w14:paraId="20827031" w14:textId="77777777" w:rsidR="00826F4C" w:rsidRDefault="00826F4C" w:rsidP="00D654CE">
            <w:pPr>
              <w:keepNext/>
              <w:spacing w:before="0"/>
              <w:jc w:val="center"/>
              <w:pPrChange w:id="2359" w:author="Gary Sullivan" w:date="2021-08-05T17:01:00Z">
                <w:pPr>
                  <w:jc w:val="right"/>
                </w:pPr>
              </w:pPrChange>
            </w:pPr>
            <w:r>
              <w:t>-0.16%</w:t>
            </w:r>
          </w:p>
        </w:tc>
        <w:tc>
          <w:tcPr>
            <w:tcW w:w="907" w:type="dxa"/>
            <w:tcPrChange w:id="2360" w:author="Gary Sullivan" w:date="2021-08-05T17:01:00Z">
              <w:tcPr>
                <w:tcW w:w="907" w:type="dxa"/>
              </w:tcPr>
            </w:tcPrChange>
          </w:tcPr>
          <w:p w14:paraId="4716D833" w14:textId="77777777" w:rsidR="00826F4C" w:rsidRDefault="00826F4C" w:rsidP="00D654CE">
            <w:pPr>
              <w:keepNext/>
              <w:spacing w:before="0"/>
              <w:jc w:val="center"/>
              <w:pPrChange w:id="2361" w:author="Gary Sullivan" w:date="2021-08-05T17:01:00Z">
                <w:pPr>
                  <w:jc w:val="right"/>
                </w:pPr>
              </w:pPrChange>
            </w:pPr>
            <w:r>
              <w:t>-0.17%</w:t>
            </w:r>
          </w:p>
        </w:tc>
        <w:tc>
          <w:tcPr>
            <w:tcW w:w="907" w:type="dxa"/>
            <w:tcPrChange w:id="2362" w:author="Gary Sullivan" w:date="2021-08-05T17:01:00Z">
              <w:tcPr>
                <w:tcW w:w="907" w:type="dxa"/>
              </w:tcPr>
            </w:tcPrChange>
          </w:tcPr>
          <w:p w14:paraId="5270F28B" w14:textId="77777777" w:rsidR="00826F4C" w:rsidRDefault="00826F4C" w:rsidP="00D654CE">
            <w:pPr>
              <w:keepNext/>
              <w:spacing w:before="0"/>
              <w:jc w:val="center"/>
              <w:pPrChange w:id="2363" w:author="Gary Sullivan" w:date="2021-08-05T17:01:00Z">
                <w:pPr>
                  <w:jc w:val="right"/>
                </w:pPr>
              </w:pPrChange>
            </w:pPr>
            <w:r>
              <w:t>-0.01%</w:t>
            </w:r>
          </w:p>
        </w:tc>
        <w:tc>
          <w:tcPr>
            <w:tcW w:w="907" w:type="dxa"/>
            <w:tcPrChange w:id="2364" w:author="Gary Sullivan" w:date="2021-08-05T17:01:00Z">
              <w:tcPr>
                <w:tcW w:w="907" w:type="dxa"/>
              </w:tcPr>
            </w:tcPrChange>
          </w:tcPr>
          <w:p w14:paraId="5215AC6A" w14:textId="77777777" w:rsidR="00826F4C" w:rsidRDefault="00826F4C" w:rsidP="00D654CE">
            <w:pPr>
              <w:keepNext/>
              <w:spacing w:before="0"/>
              <w:jc w:val="center"/>
              <w:pPrChange w:id="2365" w:author="Gary Sullivan" w:date="2021-08-05T17:01:00Z">
                <w:pPr>
                  <w:jc w:val="right"/>
                </w:pPr>
              </w:pPrChange>
            </w:pPr>
            <w:r>
              <w:t>0.01%</w:t>
            </w:r>
          </w:p>
        </w:tc>
        <w:tc>
          <w:tcPr>
            <w:tcW w:w="907" w:type="dxa"/>
            <w:tcPrChange w:id="2366" w:author="Gary Sullivan" w:date="2021-08-05T17:01:00Z">
              <w:tcPr>
                <w:tcW w:w="907" w:type="dxa"/>
              </w:tcPr>
            </w:tcPrChange>
          </w:tcPr>
          <w:p w14:paraId="24844A42" w14:textId="77777777" w:rsidR="00826F4C" w:rsidRDefault="00826F4C" w:rsidP="00D654CE">
            <w:pPr>
              <w:keepNext/>
              <w:spacing w:before="0"/>
              <w:jc w:val="center"/>
              <w:pPrChange w:id="2367" w:author="Gary Sullivan" w:date="2021-08-05T17:01:00Z">
                <w:pPr>
                  <w:jc w:val="right"/>
                </w:pPr>
              </w:pPrChange>
            </w:pPr>
            <w:r>
              <w:t>0.01%</w:t>
            </w:r>
          </w:p>
        </w:tc>
        <w:tc>
          <w:tcPr>
            <w:tcW w:w="907" w:type="dxa"/>
            <w:tcPrChange w:id="2368" w:author="Gary Sullivan" w:date="2021-08-05T17:01:00Z">
              <w:tcPr>
                <w:tcW w:w="907" w:type="dxa"/>
              </w:tcPr>
            </w:tcPrChange>
          </w:tcPr>
          <w:p w14:paraId="02218119" w14:textId="77777777" w:rsidR="00826F4C" w:rsidRDefault="00826F4C" w:rsidP="00D654CE">
            <w:pPr>
              <w:keepNext/>
              <w:spacing w:before="0"/>
              <w:jc w:val="center"/>
              <w:pPrChange w:id="2369" w:author="Gary Sullivan" w:date="2021-08-05T17:01:00Z">
                <w:pPr>
                  <w:jc w:val="right"/>
                </w:pPr>
              </w:pPrChange>
            </w:pPr>
            <w:r>
              <w:t>-0.01%</w:t>
            </w:r>
          </w:p>
        </w:tc>
        <w:tc>
          <w:tcPr>
            <w:tcW w:w="907" w:type="dxa"/>
            <w:tcPrChange w:id="2370" w:author="Gary Sullivan" w:date="2021-08-05T17:01:00Z">
              <w:tcPr>
                <w:tcW w:w="907" w:type="dxa"/>
              </w:tcPr>
            </w:tcPrChange>
          </w:tcPr>
          <w:p w14:paraId="5A625B9F" w14:textId="77777777" w:rsidR="00826F4C" w:rsidRDefault="00826F4C" w:rsidP="00D654CE">
            <w:pPr>
              <w:keepNext/>
              <w:spacing w:before="0"/>
              <w:jc w:val="center"/>
              <w:pPrChange w:id="2371" w:author="Gary Sullivan" w:date="2021-08-05T17:01:00Z">
                <w:pPr>
                  <w:jc w:val="right"/>
                </w:pPr>
              </w:pPrChange>
            </w:pPr>
            <w:r>
              <w:t>0.01%</w:t>
            </w:r>
          </w:p>
        </w:tc>
        <w:tc>
          <w:tcPr>
            <w:tcW w:w="907" w:type="dxa"/>
            <w:tcPrChange w:id="2372" w:author="Gary Sullivan" w:date="2021-08-05T17:01:00Z">
              <w:tcPr>
                <w:tcW w:w="907" w:type="dxa"/>
              </w:tcPr>
            </w:tcPrChange>
          </w:tcPr>
          <w:p w14:paraId="0A61BDCE" w14:textId="77777777" w:rsidR="00826F4C" w:rsidRDefault="00826F4C" w:rsidP="00D654CE">
            <w:pPr>
              <w:keepNext/>
              <w:spacing w:before="0"/>
              <w:jc w:val="center"/>
              <w:pPrChange w:id="2373" w:author="Gary Sullivan" w:date="2021-08-05T17:01:00Z">
                <w:pPr>
                  <w:jc w:val="right"/>
                </w:pPr>
              </w:pPrChange>
            </w:pPr>
            <w:r>
              <w:t>0.01%</w:t>
            </w:r>
          </w:p>
        </w:tc>
      </w:tr>
      <w:tr w:rsidR="00826F4C" w14:paraId="7DAF7B80" w14:textId="77777777" w:rsidTr="00D654CE">
        <w:tc>
          <w:tcPr>
            <w:tcW w:w="1002" w:type="dxa"/>
            <w:tcPrChange w:id="2374" w:author="Gary Sullivan" w:date="2021-08-05T17:01:00Z">
              <w:tcPr>
                <w:tcW w:w="1002" w:type="dxa"/>
              </w:tcPr>
            </w:tcPrChange>
          </w:tcPr>
          <w:p w14:paraId="458E6A56" w14:textId="77777777" w:rsidR="00826F4C" w:rsidRDefault="00826F4C" w:rsidP="00D654CE">
            <w:pPr>
              <w:keepNext/>
              <w:spacing w:before="0"/>
              <w:pPrChange w:id="2375" w:author="Gary Sullivan" w:date="2021-08-05T17:01:00Z">
                <w:pPr/>
              </w:pPrChange>
            </w:pPr>
            <w:r>
              <w:t>SVT-12</w:t>
            </w:r>
          </w:p>
        </w:tc>
        <w:tc>
          <w:tcPr>
            <w:tcW w:w="907" w:type="dxa"/>
            <w:tcPrChange w:id="2376" w:author="Gary Sullivan" w:date="2021-08-05T17:01:00Z">
              <w:tcPr>
                <w:tcW w:w="907" w:type="dxa"/>
              </w:tcPr>
            </w:tcPrChange>
          </w:tcPr>
          <w:p w14:paraId="03923A4A" w14:textId="77777777" w:rsidR="00826F4C" w:rsidRDefault="00826F4C" w:rsidP="00D654CE">
            <w:pPr>
              <w:keepNext/>
              <w:spacing w:before="0"/>
              <w:jc w:val="center"/>
              <w:pPrChange w:id="2377" w:author="Gary Sullivan" w:date="2021-08-05T17:01:00Z">
                <w:pPr>
                  <w:jc w:val="right"/>
                </w:pPr>
              </w:pPrChange>
            </w:pPr>
            <w:r>
              <w:t>-0.82%</w:t>
            </w:r>
          </w:p>
        </w:tc>
        <w:tc>
          <w:tcPr>
            <w:tcW w:w="907" w:type="dxa"/>
            <w:tcPrChange w:id="2378" w:author="Gary Sullivan" w:date="2021-08-05T17:01:00Z">
              <w:tcPr>
                <w:tcW w:w="907" w:type="dxa"/>
              </w:tcPr>
            </w:tcPrChange>
          </w:tcPr>
          <w:p w14:paraId="1BD2E295" w14:textId="77777777" w:rsidR="00826F4C" w:rsidRDefault="00826F4C" w:rsidP="00D654CE">
            <w:pPr>
              <w:keepNext/>
              <w:spacing w:before="0"/>
              <w:jc w:val="center"/>
              <w:pPrChange w:id="2379" w:author="Gary Sullivan" w:date="2021-08-05T17:01:00Z">
                <w:pPr>
                  <w:jc w:val="right"/>
                </w:pPr>
              </w:pPrChange>
            </w:pPr>
            <w:r>
              <w:t>-0.55%</w:t>
            </w:r>
          </w:p>
        </w:tc>
        <w:tc>
          <w:tcPr>
            <w:tcW w:w="907" w:type="dxa"/>
            <w:tcPrChange w:id="2380" w:author="Gary Sullivan" w:date="2021-08-05T17:01:00Z">
              <w:tcPr>
                <w:tcW w:w="907" w:type="dxa"/>
              </w:tcPr>
            </w:tcPrChange>
          </w:tcPr>
          <w:p w14:paraId="044B1C5D" w14:textId="77777777" w:rsidR="00826F4C" w:rsidRDefault="00826F4C" w:rsidP="00D654CE">
            <w:pPr>
              <w:keepNext/>
              <w:spacing w:before="0"/>
              <w:jc w:val="center"/>
              <w:pPrChange w:id="2381" w:author="Gary Sullivan" w:date="2021-08-05T17:01:00Z">
                <w:pPr>
                  <w:jc w:val="right"/>
                </w:pPr>
              </w:pPrChange>
            </w:pPr>
            <w:r>
              <w:t>-0.56%</w:t>
            </w:r>
          </w:p>
        </w:tc>
        <w:tc>
          <w:tcPr>
            <w:tcW w:w="907" w:type="dxa"/>
            <w:tcPrChange w:id="2382" w:author="Gary Sullivan" w:date="2021-08-05T17:01:00Z">
              <w:tcPr>
                <w:tcW w:w="907" w:type="dxa"/>
              </w:tcPr>
            </w:tcPrChange>
          </w:tcPr>
          <w:p w14:paraId="508BD208" w14:textId="77777777" w:rsidR="00826F4C" w:rsidRDefault="00826F4C" w:rsidP="00D654CE">
            <w:pPr>
              <w:keepNext/>
              <w:spacing w:before="0"/>
              <w:jc w:val="center"/>
              <w:pPrChange w:id="2383" w:author="Gary Sullivan" w:date="2021-08-05T17:01:00Z">
                <w:pPr>
                  <w:jc w:val="right"/>
                </w:pPr>
              </w:pPrChange>
            </w:pPr>
            <w:r>
              <w:t>-0.38%</w:t>
            </w:r>
          </w:p>
        </w:tc>
        <w:tc>
          <w:tcPr>
            <w:tcW w:w="907" w:type="dxa"/>
            <w:tcPrChange w:id="2384" w:author="Gary Sullivan" w:date="2021-08-05T17:01:00Z">
              <w:tcPr>
                <w:tcW w:w="907" w:type="dxa"/>
              </w:tcPr>
            </w:tcPrChange>
          </w:tcPr>
          <w:p w14:paraId="1F056A3B" w14:textId="77777777" w:rsidR="00826F4C" w:rsidRDefault="00826F4C" w:rsidP="00D654CE">
            <w:pPr>
              <w:keepNext/>
              <w:spacing w:before="0"/>
              <w:jc w:val="center"/>
              <w:pPrChange w:id="2385" w:author="Gary Sullivan" w:date="2021-08-05T17:01:00Z">
                <w:pPr>
                  <w:jc w:val="right"/>
                </w:pPr>
              </w:pPrChange>
            </w:pPr>
            <w:r>
              <w:t>-0.34%</w:t>
            </w:r>
          </w:p>
        </w:tc>
        <w:tc>
          <w:tcPr>
            <w:tcW w:w="907" w:type="dxa"/>
            <w:tcPrChange w:id="2386" w:author="Gary Sullivan" w:date="2021-08-05T17:01:00Z">
              <w:tcPr>
                <w:tcW w:w="907" w:type="dxa"/>
              </w:tcPr>
            </w:tcPrChange>
          </w:tcPr>
          <w:p w14:paraId="2DC90D6F" w14:textId="77777777" w:rsidR="00826F4C" w:rsidRDefault="00826F4C" w:rsidP="00D654CE">
            <w:pPr>
              <w:keepNext/>
              <w:spacing w:before="0"/>
              <w:jc w:val="center"/>
              <w:pPrChange w:id="2387" w:author="Gary Sullivan" w:date="2021-08-05T17:01:00Z">
                <w:pPr>
                  <w:jc w:val="right"/>
                </w:pPr>
              </w:pPrChange>
            </w:pPr>
            <w:r>
              <w:t>-0.35%</w:t>
            </w:r>
          </w:p>
        </w:tc>
        <w:tc>
          <w:tcPr>
            <w:tcW w:w="907" w:type="dxa"/>
            <w:tcPrChange w:id="2388" w:author="Gary Sullivan" w:date="2021-08-05T17:01:00Z">
              <w:tcPr>
                <w:tcW w:w="907" w:type="dxa"/>
              </w:tcPr>
            </w:tcPrChange>
          </w:tcPr>
          <w:p w14:paraId="1515376A" w14:textId="77777777" w:rsidR="00826F4C" w:rsidRDefault="00826F4C" w:rsidP="00D654CE">
            <w:pPr>
              <w:keepNext/>
              <w:spacing w:before="0"/>
              <w:jc w:val="center"/>
              <w:pPrChange w:id="2389" w:author="Gary Sullivan" w:date="2021-08-05T17:01:00Z">
                <w:pPr>
                  <w:jc w:val="right"/>
                </w:pPr>
              </w:pPrChange>
            </w:pPr>
            <w:r>
              <w:t>-0.38%</w:t>
            </w:r>
          </w:p>
        </w:tc>
        <w:tc>
          <w:tcPr>
            <w:tcW w:w="907" w:type="dxa"/>
            <w:tcPrChange w:id="2390" w:author="Gary Sullivan" w:date="2021-08-05T17:01:00Z">
              <w:tcPr>
                <w:tcW w:w="907" w:type="dxa"/>
              </w:tcPr>
            </w:tcPrChange>
          </w:tcPr>
          <w:p w14:paraId="69FB9A0C" w14:textId="77777777" w:rsidR="00826F4C" w:rsidRDefault="00826F4C" w:rsidP="00D654CE">
            <w:pPr>
              <w:keepNext/>
              <w:spacing w:before="0"/>
              <w:jc w:val="center"/>
              <w:pPrChange w:id="2391" w:author="Gary Sullivan" w:date="2021-08-05T17:01:00Z">
                <w:pPr>
                  <w:jc w:val="right"/>
                </w:pPr>
              </w:pPrChange>
            </w:pPr>
            <w:r>
              <w:t>-0.28%</w:t>
            </w:r>
          </w:p>
        </w:tc>
        <w:tc>
          <w:tcPr>
            <w:tcW w:w="907" w:type="dxa"/>
            <w:tcPrChange w:id="2392" w:author="Gary Sullivan" w:date="2021-08-05T17:01:00Z">
              <w:tcPr>
                <w:tcW w:w="907" w:type="dxa"/>
              </w:tcPr>
            </w:tcPrChange>
          </w:tcPr>
          <w:p w14:paraId="7451B591" w14:textId="77777777" w:rsidR="00826F4C" w:rsidRDefault="00826F4C" w:rsidP="00D654CE">
            <w:pPr>
              <w:keepNext/>
              <w:spacing w:before="0"/>
              <w:jc w:val="center"/>
              <w:pPrChange w:id="2393" w:author="Gary Sullivan" w:date="2021-08-05T17:01:00Z">
                <w:pPr>
                  <w:jc w:val="right"/>
                </w:pPr>
              </w:pPrChange>
            </w:pPr>
            <w:r>
              <w:t>-0.29%</w:t>
            </w:r>
          </w:p>
        </w:tc>
      </w:tr>
      <w:tr w:rsidR="00826F4C" w14:paraId="22AC05C6" w14:textId="77777777" w:rsidTr="00D654CE">
        <w:tc>
          <w:tcPr>
            <w:tcW w:w="1002" w:type="dxa"/>
            <w:tcPrChange w:id="2394" w:author="Gary Sullivan" w:date="2021-08-05T17:01:00Z">
              <w:tcPr>
                <w:tcW w:w="1002" w:type="dxa"/>
              </w:tcPr>
            </w:tcPrChange>
          </w:tcPr>
          <w:p w14:paraId="5021D935" w14:textId="77777777" w:rsidR="00826F4C" w:rsidRDefault="00826F4C" w:rsidP="00D654CE">
            <w:pPr>
              <w:spacing w:before="0"/>
              <w:pPrChange w:id="2395" w:author="Gary Sullivan" w:date="2021-08-05T17:01:00Z">
                <w:pPr/>
              </w:pPrChange>
            </w:pPr>
            <w:r>
              <w:t>SVT-16</w:t>
            </w:r>
          </w:p>
        </w:tc>
        <w:tc>
          <w:tcPr>
            <w:tcW w:w="907" w:type="dxa"/>
            <w:tcPrChange w:id="2396" w:author="Gary Sullivan" w:date="2021-08-05T17:01:00Z">
              <w:tcPr>
                <w:tcW w:w="907" w:type="dxa"/>
              </w:tcPr>
            </w:tcPrChange>
          </w:tcPr>
          <w:p w14:paraId="3D969BE6" w14:textId="77777777" w:rsidR="00826F4C" w:rsidRDefault="00826F4C" w:rsidP="00D654CE">
            <w:pPr>
              <w:spacing w:before="0"/>
              <w:jc w:val="center"/>
              <w:pPrChange w:id="2397" w:author="Gary Sullivan" w:date="2021-08-05T17:01:00Z">
                <w:pPr>
                  <w:jc w:val="right"/>
                </w:pPr>
              </w:pPrChange>
            </w:pPr>
            <w:r>
              <w:t>-2.33%</w:t>
            </w:r>
          </w:p>
        </w:tc>
        <w:tc>
          <w:tcPr>
            <w:tcW w:w="907" w:type="dxa"/>
            <w:tcPrChange w:id="2398" w:author="Gary Sullivan" w:date="2021-08-05T17:01:00Z">
              <w:tcPr>
                <w:tcW w:w="907" w:type="dxa"/>
              </w:tcPr>
            </w:tcPrChange>
          </w:tcPr>
          <w:p w14:paraId="55E791A2" w14:textId="77777777" w:rsidR="00826F4C" w:rsidRDefault="00826F4C" w:rsidP="00D654CE">
            <w:pPr>
              <w:spacing w:before="0"/>
              <w:jc w:val="center"/>
              <w:pPrChange w:id="2399" w:author="Gary Sullivan" w:date="2021-08-05T17:01:00Z">
                <w:pPr>
                  <w:jc w:val="right"/>
                </w:pPr>
              </w:pPrChange>
            </w:pPr>
            <w:r>
              <w:t>-2.08%</w:t>
            </w:r>
          </w:p>
        </w:tc>
        <w:tc>
          <w:tcPr>
            <w:tcW w:w="907" w:type="dxa"/>
            <w:tcPrChange w:id="2400" w:author="Gary Sullivan" w:date="2021-08-05T17:01:00Z">
              <w:tcPr>
                <w:tcW w:w="907" w:type="dxa"/>
              </w:tcPr>
            </w:tcPrChange>
          </w:tcPr>
          <w:p w14:paraId="2FCACDD7" w14:textId="77777777" w:rsidR="00826F4C" w:rsidRDefault="00826F4C" w:rsidP="00D654CE">
            <w:pPr>
              <w:spacing w:before="0"/>
              <w:jc w:val="center"/>
              <w:pPrChange w:id="2401" w:author="Gary Sullivan" w:date="2021-08-05T17:01:00Z">
                <w:pPr>
                  <w:jc w:val="right"/>
                </w:pPr>
              </w:pPrChange>
            </w:pPr>
            <w:r>
              <w:t>-2.06%</w:t>
            </w:r>
          </w:p>
        </w:tc>
        <w:tc>
          <w:tcPr>
            <w:tcW w:w="907" w:type="dxa"/>
            <w:tcPrChange w:id="2402" w:author="Gary Sullivan" w:date="2021-08-05T17:01:00Z">
              <w:tcPr>
                <w:tcW w:w="907" w:type="dxa"/>
              </w:tcPr>
            </w:tcPrChange>
          </w:tcPr>
          <w:p w14:paraId="124790B8" w14:textId="77777777" w:rsidR="00826F4C" w:rsidRDefault="00826F4C" w:rsidP="00D654CE">
            <w:pPr>
              <w:spacing w:before="0"/>
              <w:jc w:val="center"/>
              <w:pPrChange w:id="2403" w:author="Gary Sullivan" w:date="2021-08-05T17:01:00Z">
                <w:pPr>
                  <w:jc w:val="right"/>
                </w:pPr>
              </w:pPrChange>
            </w:pPr>
            <w:r>
              <w:t>-1.78%</w:t>
            </w:r>
          </w:p>
        </w:tc>
        <w:tc>
          <w:tcPr>
            <w:tcW w:w="907" w:type="dxa"/>
            <w:tcPrChange w:id="2404" w:author="Gary Sullivan" w:date="2021-08-05T17:01:00Z">
              <w:tcPr>
                <w:tcW w:w="907" w:type="dxa"/>
              </w:tcPr>
            </w:tcPrChange>
          </w:tcPr>
          <w:p w14:paraId="5E878DA0" w14:textId="77777777" w:rsidR="00826F4C" w:rsidRDefault="00826F4C" w:rsidP="00D654CE">
            <w:pPr>
              <w:spacing w:before="0"/>
              <w:jc w:val="center"/>
              <w:pPrChange w:id="2405" w:author="Gary Sullivan" w:date="2021-08-05T17:01:00Z">
                <w:pPr>
                  <w:jc w:val="right"/>
                </w:pPr>
              </w:pPrChange>
            </w:pPr>
            <w:r>
              <w:t>-1.82%</w:t>
            </w:r>
          </w:p>
        </w:tc>
        <w:tc>
          <w:tcPr>
            <w:tcW w:w="907" w:type="dxa"/>
            <w:tcPrChange w:id="2406" w:author="Gary Sullivan" w:date="2021-08-05T17:01:00Z">
              <w:tcPr>
                <w:tcW w:w="907" w:type="dxa"/>
              </w:tcPr>
            </w:tcPrChange>
          </w:tcPr>
          <w:p w14:paraId="11512877" w14:textId="77777777" w:rsidR="00826F4C" w:rsidRDefault="00826F4C" w:rsidP="00D654CE">
            <w:pPr>
              <w:spacing w:before="0"/>
              <w:jc w:val="center"/>
              <w:pPrChange w:id="2407" w:author="Gary Sullivan" w:date="2021-08-05T17:01:00Z">
                <w:pPr>
                  <w:jc w:val="right"/>
                </w:pPr>
              </w:pPrChange>
            </w:pPr>
            <w:r>
              <w:t>-1.82%</w:t>
            </w:r>
          </w:p>
        </w:tc>
        <w:tc>
          <w:tcPr>
            <w:tcW w:w="907" w:type="dxa"/>
            <w:tcPrChange w:id="2408" w:author="Gary Sullivan" w:date="2021-08-05T17:01:00Z">
              <w:tcPr>
                <w:tcW w:w="907" w:type="dxa"/>
              </w:tcPr>
            </w:tcPrChange>
          </w:tcPr>
          <w:p w14:paraId="718A21F0" w14:textId="77777777" w:rsidR="00826F4C" w:rsidRDefault="00826F4C" w:rsidP="00D654CE">
            <w:pPr>
              <w:spacing w:before="0"/>
              <w:jc w:val="center"/>
              <w:pPrChange w:id="2409" w:author="Gary Sullivan" w:date="2021-08-05T17:01:00Z">
                <w:pPr>
                  <w:jc w:val="right"/>
                </w:pPr>
              </w:pPrChange>
            </w:pPr>
            <w:r>
              <w:t>-1.76%</w:t>
            </w:r>
          </w:p>
        </w:tc>
        <w:tc>
          <w:tcPr>
            <w:tcW w:w="907" w:type="dxa"/>
            <w:tcPrChange w:id="2410" w:author="Gary Sullivan" w:date="2021-08-05T17:01:00Z">
              <w:tcPr>
                <w:tcW w:w="907" w:type="dxa"/>
              </w:tcPr>
            </w:tcPrChange>
          </w:tcPr>
          <w:p w14:paraId="5B44E3AE" w14:textId="77777777" w:rsidR="00826F4C" w:rsidRDefault="00826F4C" w:rsidP="00D654CE">
            <w:pPr>
              <w:spacing w:before="0"/>
              <w:jc w:val="center"/>
              <w:pPrChange w:id="2411" w:author="Gary Sullivan" w:date="2021-08-05T17:01:00Z">
                <w:pPr>
                  <w:jc w:val="right"/>
                </w:pPr>
              </w:pPrChange>
            </w:pPr>
            <w:r>
              <w:t>-1.69%</w:t>
            </w:r>
          </w:p>
        </w:tc>
        <w:tc>
          <w:tcPr>
            <w:tcW w:w="907" w:type="dxa"/>
            <w:tcPrChange w:id="2412" w:author="Gary Sullivan" w:date="2021-08-05T17:01:00Z">
              <w:tcPr>
                <w:tcW w:w="907" w:type="dxa"/>
              </w:tcPr>
            </w:tcPrChange>
          </w:tcPr>
          <w:p w14:paraId="7CDF6ED6" w14:textId="77777777" w:rsidR="00826F4C" w:rsidRDefault="00826F4C" w:rsidP="00D654CE">
            <w:pPr>
              <w:spacing w:before="0"/>
              <w:jc w:val="center"/>
              <w:pPrChange w:id="2413" w:author="Gary Sullivan" w:date="2021-08-05T17:01:00Z">
                <w:pPr/>
              </w:pPrChange>
            </w:pPr>
            <w:r>
              <w:t>-1.69%</w:t>
            </w:r>
          </w:p>
        </w:tc>
      </w:tr>
    </w:tbl>
    <w:p w14:paraId="3C66447D" w14:textId="77777777" w:rsidR="00826F4C" w:rsidRDefault="00826F4C" w:rsidP="00826F4C">
      <w:r>
        <w:t xml:space="preserve"> </w:t>
      </w:r>
    </w:p>
    <w:p w14:paraId="12B960E0" w14:textId="7527B567" w:rsidR="00DB02B6" w:rsidRDefault="00DB02B6" w:rsidP="009B13FC">
      <w:r>
        <w:t xml:space="preserve">Amount of shift is signalled in </w:t>
      </w:r>
      <w:proofErr w:type="spellStart"/>
      <w:r>
        <w:t>th</w:t>
      </w:r>
      <w:proofErr w:type="spellEnd"/>
      <w:r>
        <w:t xml:space="preserve">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t>It is recommended to measure the benefit in terms of throughput</w:t>
      </w:r>
    </w:p>
    <w:p w14:paraId="57A770CA" w14:textId="4D9ECC26" w:rsidR="00812EE2" w:rsidRDefault="00812EE2" w:rsidP="009B13FC"/>
    <w:p w14:paraId="600AB4AE" w14:textId="3DF48470" w:rsidR="00812EE2" w:rsidDel="00F26792" w:rsidRDefault="00812EE2" w:rsidP="009B13FC">
      <w:pPr>
        <w:rPr>
          <w:del w:id="2414" w:author="Gary Sullivan" w:date="2021-08-06T22:25:00Z"/>
        </w:rPr>
      </w:pPr>
      <w:r>
        <w:t xml:space="preserve">Further study </w:t>
      </w:r>
      <w:ins w:id="2415" w:author="Gary Sullivan" w:date="2021-08-06T22:25:00Z">
        <w:r w:rsidR="00F26792">
          <w:t xml:space="preserve">was </w:t>
        </w:r>
      </w:ins>
      <w:r>
        <w:t>recommended</w:t>
      </w:r>
      <w:ins w:id="2416" w:author="Gary Sullivan" w:date="2021-08-06T22:25:00Z">
        <w:r w:rsidR="00F26792">
          <w:t>.</w:t>
        </w:r>
      </w:ins>
    </w:p>
    <w:p w14:paraId="59FD9406" w14:textId="4AC8F23E" w:rsidR="00E40801" w:rsidDel="00F26792" w:rsidRDefault="00E40801" w:rsidP="009B13FC">
      <w:pPr>
        <w:rPr>
          <w:del w:id="2417" w:author="Gary Sullivan" w:date="2021-08-06T22:25:00Z"/>
        </w:rPr>
      </w:pPr>
    </w:p>
    <w:p w14:paraId="1D81742E" w14:textId="77777777" w:rsidR="00A52AF3" w:rsidRPr="001A6DF9" w:rsidRDefault="00A52AF3" w:rsidP="009B13FC"/>
    <w:p w14:paraId="4B1C313A" w14:textId="77777777" w:rsidR="00826F4C" w:rsidRDefault="00826F4C" w:rsidP="009B13FC"/>
    <w:p w14:paraId="61392F60" w14:textId="387BE598" w:rsidR="00460B6E" w:rsidRPr="00586407" w:rsidRDefault="00EC5D6B" w:rsidP="006E03C2">
      <w:pPr>
        <w:pStyle w:val="Heading9"/>
        <w:rPr>
          <w:rFonts w:eastAsia="Times New Roman"/>
          <w:szCs w:val="24"/>
        </w:rPr>
      </w:pPr>
      <w:hyperlink r:id="rId117"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EC5D6B" w:rsidP="009B13FC">
      <w:pPr>
        <w:pStyle w:val="Heading9"/>
        <w:rPr>
          <w:rFonts w:eastAsia="Times New Roman"/>
          <w:szCs w:val="24"/>
          <w:lang w:val="en-CA"/>
        </w:rPr>
      </w:pPr>
      <w:hyperlink r:id="rId118"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xml:space="preserve">) is set to 1. This prevention mechanism loses an encoder flexibility to use extended precision for low bit-depth. In addition, extended precision provides minor gain (roughly -0.1% for AI, -0.1% for </w:t>
      </w:r>
      <w:proofErr w:type="gramStart"/>
      <w:r>
        <w:t>RA</w:t>
      </w:r>
      <w:proofErr w:type="gramEnd"/>
      <w:r>
        <w:t xml:space="preserve">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41906A7E" w:rsidR="0031003D" w:rsidRDefault="00F26792" w:rsidP="00F26792">
      <w:pPr>
        <w:pStyle w:val="ListBullet"/>
        <w:pPrChange w:id="2418" w:author="Gary Sullivan" w:date="2021-08-06T22:25:00Z">
          <w:pPr/>
        </w:pPrChange>
      </w:pPr>
      <w:ins w:id="2419" w:author="Gary Sullivan" w:date="2021-08-06T22:25:00Z">
        <w:r>
          <w:t>I</w:t>
        </w:r>
      </w:ins>
      <w:del w:id="2420" w:author="Gary Sullivan" w:date="2021-08-06T22:25:00Z">
        <w:r w:rsidR="0031003D" w:rsidDel="00F26792">
          <w:delText>-</w:delText>
        </w:r>
        <w:r w:rsidR="0031003D" w:rsidDel="00F26792">
          <w:tab/>
          <w:delText>i</w:delText>
        </w:r>
      </w:del>
      <w:r w:rsidR="0031003D">
        <w:t xml:space="preserve">mpose a bitstream constraint which indicates such a tool shall be disabled for bit-depth less than or equal to 10 in the profile like HEVC or semantics (proposal#2), or </w:t>
      </w:r>
    </w:p>
    <w:p w14:paraId="37EB1B8C" w14:textId="5D3CAA73" w:rsidR="009B13FC" w:rsidRDefault="0031003D" w:rsidP="00F26792">
      <w:pPr>
        <w:pStyle w:val="ListBullet"/>
        <w:pPrChange w:id="2421" w:author="Gary Sullivan" w:date="2021-08-06T22:25:00Z">
          <w:pPr/>
        </w:pPrChange>
      </w:pPr>
      <w:del w:id="2422" w:author="Gary Sullivan" w:date="2021-08-06T22:25:00Z">
        <w:r w:rsidDel="00F26792">
          <w:delText>-</w:delText>
        </w:r>
        <w:r w:rsidDel="00F26792">
          <w:tab/>
        </w:r>
      </w:del>
      <w:ins w:id="2423" w:author="Gary Sullivan" w:date="2021-08-06T22:25:00Z">
        <w:r w:rsidR="00F26792">
          <w:t>O</w:t>
        </w:r>
      </w:ins>
      <w:del w:id="2424" w:author="Gary Sullivan" w:date="2021-08-06T22:25:00Z">
        <w:r w:rsidDel="00F26792">
          <w:delText>o</w:delText>
        </w:r>
      </w:del>
      <w:r>
        <w:t>mit signal</w:t>
      </w:r>
      <w:ins w:id="2425" w:author="Gary Sullivan" w:date="2021-08-06T22:26:00Z">
        <w:r w:rsidR="00F26792">
          <w:t>l</w:t>
        </w:r>
      </w:ins>
      <w:r>
        <w:t xml:space="preserve">ing of </w:t>
      </w:r>
      <w:proofErr w:type="spellStart"/>
      <w:r>
        <w:t>extended_precision_processing_flag</w:t>
      </w:r>
      <w:proofErr w:type="spellEnd"/>
      <w:r>
        <w:t xml:space="preserve"> depending on </w:t>
      </w:r>
      <w:proofErr w:type="spellStart"/>
      <w:r>
        <w:t>BitDepth</w:t>
      </w:r>
      <w:proofErr w:type="spellEnd"/>
      <w:r>
        <w:t xml:space="preserve"> to avoid unnecessary </w:t>
      </w:r>
      <w:del w:id="2426" w:author="Gary Sullivan" w:date="2021-08-06T22:42:00Z">
        <w:r w:rsidDel="008F25B5">
          <w:delText>signaling</w:delText>
        </w:r>
      </w:del>
      <w:ins w:id="2427" w:author="Gary Sullivan" w:date="2021-08-06T22:42:00Z">
        <w:r w:rsidR="008F25B5">
          <w:t>signalling</w:t>
        </w:r>
      </w:ins>
      <w:r>
        <w:t xml:space="preserve">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60E1D338" w:rsidR="00127EF2"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2431C8CD" w14:textId="082A80B5" w:rsidR="000245D7" w:rsidRDefault="000245D7" w:rsidP="0031003D"/>
    <w:p w14:paraId="4F96DBA1" w14:textId="77777777" w:rsidR="00AD2E46" w:rsidRPr="005D785F" w:rsidRDefault="00EC5D6B" w:rsidP="001A6DF9">
      <w:pPr>
        <w:pStyle w:val="Heading9"/>
        <w:rPr>
          <w:rFonts w:eastAsia="Times New Roman"/>
          <w:szCs w:val="24"/>
        </w:rPr>
      </w:pPr>
      <w:hyperlink r:id="rId119"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77777777" w:rsidR="00A233BB" w:rsidRPr="00BC6C80" w:rsidRDefault="00A233BB" w:rsidP="00A233BB">
      <w:r>
        <w:t xml:space="preserve">This contribution is a combination of JVET-W0070 and W0109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t xml:space="preserve">It is asserted that “option 3” is reflecting the intended purpose with minimum </w:t>
      </w:r>
      <w:proofErr w:type="gramStart"/>
      <w:r>
        <w:t>amount</w:t>
      </w:r>
      <w:proofErr w:type="gramEnd"/>
      <w:r>
        <w:t xml:space="preserve"> of changes (setting the constraint at highest level of SPS). However, still some editorial changes may be desirable, </w:t>
      </w:r>
      <w:proofErr w:type="gramStart"/>
      <w:r>
        <w:t>e.g.</w:t>
      </w:r>
      <w:proofErr w:type="gramEnd"/>
      <w:r>
        <w:t xml:space="preserve"> not introducing variables where unnecessary.</w:t>
      </w:r>
    </w:p>
    <w:p w14:paraId="70243846" w14:textId="55181C7E" w:rsidR="00A233BB" w:rsidRDefault="00DA28F6">
      <w:r w:rsidRPr="007824C1">
        <w:rPr>
          <w:highlight w:val="yellow"/>
        </w:rPr>
        <w:t>Decision</w:t>
      </w:r>
      <w:r>
        <w:t>: Adopt JVET-W0178 option 3.</w:t>
      </w:r>
    </w:p>
    <w:p w14:paraId="0BABFB78" w14:textId="55050CA4" w:rsidR="009B13FC" w:rsidRDefault="00EC5D6B" w:rsidP="009B13FC">
      <w:pPr>
        <w:pStyle w:val="Heading9"/>
        <w:rPr>
          <w:rFonts w:eastAsia="Times New Roman"/>
          <w:szCs w:val="24"/>
          <w:lang w:val="en-CA"/>
        </w:rPr>
      </w:pPr>
      <w:hyperlink r:id="rId120"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77777777" w:rsidR="00085549" w:rsidRDefault="00085549" w:rsidP="00085549">
      <w:pPr>
        <w:rPr>
          <w:rFonts w:eastAsiaTheme="minorEastAsia"/>
          <w:lang w:eastAsia="ja-JP"/>
        </w:rPr>
      </w:pPr>
      <w:r>
        <w:rPr>
          <w:lang w:eastAsia="ja-JP"/>
        </w:rPr>
        <w:t>This contribution reports the coding performance (BD-bitrate, BD-</w:t>
      </w:r>
      <w:proofErr w:type="spellStart"/>
      <w:r>
        <w:rPr>
          <w:lang w:eastAsia="ja-JP"/>
        </w:rPr>
        <w:t>binrate</w:t>
      </w:r>
      <w:proofErr w:type="spellEnd"/>
      <w:r>
        <w:rPr>
          <w:lang w:eastAsia="ja-JP"/>
        </w:rPr>
        <w:t>)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p>
    <w:p w14:paraId="6E542C47" w14:textId="77777777" w:rsidR="00085549" w:rsidRDefault="00085549" w:rsidP="00085549">
      <w:pPr>
        <w:rPr>
          <w:lang w:eastAsia="ja-JP"/>
        </w:rPr>
      </w:pPr>
      <w:r>
        <w:rPr>
          <w:lang w:eastAsia="ja-JP"/>
        </w:rPr>
        <w:t xml:space="preserve">In the normal QPs, </w:t>
      </w:r>
    </w:p>
    <w:p w14:paraId="2E33A4CB" w14:textId="77777777" w:rsidR="00085549" w:rsidRDefault="00085549" w:rsidP="00F26792">
      <w:pPr>
        <w:pStyle w:val="ListBullet"/>
        <w:rPr>
          <w:lang w:eastAsia="ja-JP"/>
        </w:rPr>
        <w:pPrChange w:id="2428" w:author="Gary Sullivan" w:date="2021-08-06T22:26:00Z">
          <w:pPr>
            <w:pStyle w:val="ListParagraph"/>
            <w:numPr>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Pr>
          <w:lang w:eastAsia="ja-JP"/>
        </w:rPr>
        <w:t>BD-bitrate changes are -26.21% for AI and -17.17% for RA, respectively.</w:t>
      </w:r>
    </w:p>
    <w:p w14:paraId="0E45C31C" w14:textId="77777777" w:rsidR="00085549" w:rsidRDefault="00085549" w:rsidP="00F26792">
      <w:pPr>
        <w:pStyle w:val="ListBullet"/>
        <w:rPr>
          <w:lang w:eastAsia="ja-JP"/>
        </w:rPr>
        <w:pPrChange w:id="2429" w:author="Gary Sullivan" w:date="2021-08-06T22:26:00Z">
          <w:pPr>
            <w:pStyle w:val="ListParagraph"/>
            <w:numPr>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Pr>
          <w:lang w:eastAsia="ja-JP"/>
        </w:rPr>
        <w:t>BD-</w:t>
      </w:r>
      <w:proofErr w:type="spellStart"/>
      <w:r>
        <w:rPr>
          <w:lang w:eastAsia="ja-JP"/>
        </w:rPr>
        <w:t>binrate</w:t>
      </w:r>
      <w:proofErr w:type="spellEnd"/>
      <w:r>
        <w:rPr>
          <w:lang w:eastAsia="ja-JP"/>
        </w:rPr>
        <w:t xml:space="preserve"> changes are -18.01% for AI and -2.43% for RA, respectively. </w:t>
      </w:r>
    </w:p>
    <w:p w14:paraId="255AC7F7" w14:textId="77777777" w:rsidR="00085549" w:rsidRDefault="00085549" w:rsidP="00F26792">
      <w:pPr>
        <w:pStyle w:val="ListBullet"/>
        <w:rPr>
          <w:lang w:eastAsia="ja-JP"/>
        </w:rPr>
        <w:pPrChange w:id="2430" w:author="Gary Sullivan" w:date="2021-08-06T22:26:00Z">
          <w:pPr>
            <w:pStyle w:val="ListParagraph"/>
            <w:numPr>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Pr>
          <w:lang w:eastAsia="ja-JP"/>
        </w:rPr>
        <w:t xml:space="preserve">The unweighted bin to bit ratios of VTM are roughly 13~15% higher than HM’s. The weighted ones are roughly 20% higher than HM’s. </w:t>
      </w:r>
    </w:p>
    <w:p w14:paraId="26B60A73" w14:textId="77777777" w:rsidR="00085549" w:rsidRDefault="00085549" w:rsidP="00085549">
      <w:pPr>
        <w:rPr>
          <w:lang w:eastAsia="ja-JP"/>
        </w:rPr>
      </w:pPr>
      <w:r>
        <w:rPr>
          <w:lang w:eastAsia="ja-JP"/>
        </w:rPr>
        <w:t xml:space="preserve">In the low QPs, </w:t>
      </w:r>
    </w:p>
    <w:p w14:paraId="30BBAEB3" w14:textId="77777777" w:rsidR="00085549" w:rsidRDefault="00085549" w:rsidP="00F26792">
      <w:pPr>
        <w:pStyle w:val="ListBullet"/>
        <w:rPr>
          <w:lang w:eastAsia="ja-JP"/>
        </w:rPr>
        <w:pPrChange w:id="2431" w:author="Gary Sullivan" w:date="2021-08-06T22:26:00Z">
          <w:pPr>
            <w:pStyle w:val="ListParagraph"/>
            <w:numPr>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Pr>
          <w:lang w:eastAsia="ja-JP"/>
        </w:rPr>
        <w:t xml:space="preserve">BD-bitrate changes for AI/LDB/RA </w:t>
      </w:r>
      <w:proofErr w:type="gramStart"/>
      <w:r>
        <w:rPr>
          <w:lang w:eastAsia="ja-JP"/>
        </w:rPr>
        <w:t>is</w:t>
      </w:r>
      <w:proofErr w:type="gramEnd"/>
      <w:r>
        <w:rPr>
          <w:lang w:eastAsia="ja-JP"/>
        </w:rPr>
        <w:t xml:space="preserve"> {-8.61%, -7.34%, -7.54%} for PQ, {-4.95%, -5.74%, -6.24%} for HLG, and {-3.31%, -3.37%, -3.56%} for SVT, respectively. </w:t>
      </w:r>
    </w:p>
    <w:p w14:paraId="2B29E976" w14:textId="77777777" w:rsidR="00085549" w:rsidRDefault="00085549" w:rsidP="00F26792">
      <w:pPr>
        <w:pStyle w:val="ListBullet"/>
        <w:rPr>
          <w:lang w:eastAsia="ja-JP"/>
        </w:rPr>
        <w:pPrChange w:id="2432" w:author="Gary Sullivan" w:date="2021-08-06T22:26:00Z">
          <w:pPr>
            <w:pStyle w:val="ListParagraph"/>
            <w:numPr>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Pr>
          <w:lang w:eastAsia="ja-JP"/>
        </w:rPr>
        <w:lastRenderedPageBreak/>
        <w:t>BD-</w:t>
      </w:r>
      <w:proofErr w:type="spellStart"/>
      <w:r>
        <w:rPr>
          <w:lang w:eastAsia="ja-JP"/>
        </w:rPr>
        <w:t>binrate</w:t>
      </w:r>
      <w:proofErr w:type="spellEnd"/>
      <w:r>
        <w:rPr>
          <w:lang w:eastAsia="ja-JP"/>
        </w:rPr>
        <w:t xml:space="preserve"> changes for AI/LDB/RA is {7.71%, 6.41%, 6.51%} for PQ, {3.75%, 3.32%, 3.03%} for HLG, and {-1.77%, -2.39%, -2.07%} for SVT, respectively.</w:t>
      </w:r>
    </w:p>
    <w:p w14:paraId="01EE24F2" w14:textId="77777777" w:rsidR="00085549" w:rsidRDefault="00085549" w:rsidP="00F26792">
      <w:pPr>
        <w:pStyle w:val="ListBullet"/>
        <w:rPr>
          <w:lang w:eastAsia="ja-JP"/>
        </w:rPr>
        <w:pPrChange w:id="2433" w:author="Gary Sullivan" w:date="2021-08-06T22:26:00Z">
          <w:pPr>
            <w:pStyle w:val="ListParagraph"/>
            <w:numPr>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pPr>
        </w:pPrChange>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p>
    <w:p w14:paraId="280BF98F" w14:textId="77777777" w:rsidR="00085549" w:rsidRDefault="00085549" w:rsidP="00085549">
      <w:r>
        <w:t xml:space="preserve">In the weighted measurements, a bypass bin is counted at 0.25 context coded bins (1:4); in the unweight measurements, a bypass bin is counted at 1 context coded bin (1:1). All the percentage numbers are measured against the HM-16.23. </w:t>
      </w:r>
    </w:p>
    <w:p w14:paraId="441C3150" w14:textId="77777777" w:rsidR="00085549" w:rsidRPr="009B13FC" w:rsidRDefault="00085549" w:rsidP="009B13FC"/>
    <w:p w14:paraId="6907DB69" w14:textId="77777777" w:rsidR="009B13FC" w:rsidRPr="00531362" w:rsidRDefault="00EC5D6B" w:rsidP="009B13FC">
      <w:pPr>
        <w:pStyle w:val="Heading9"/>
        <w:rPr>
          <w:rFonts w:eastAsia="Times New Roman"/>
          <w:szCs w:val="24"/>
          <w:lang w:val="en-CA"/>
        </w:rPr>
      </w:pPr>
      <w:hyperlink r:id="rId121"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EC5D6B" w:rsidP="00DD35D3">
      <w:pPr>
        <w:pStyle w:val="Heading9"/>
        <w:rPr>
          <w:rFonts w:eastAsia="Times New Roman"/>
          <w:szCs w:val="24"/>
        </w:rPr>
      </w:pPr>
      <w:hyperlink r:id="rId122"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point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320B2E3C" w:rsidR="007A0C3A" w:rsidRDefault="00F64ADB" w:rsidP="00712140">
      <w:pPr>
        <w:rPr>
          <w:lang w:eastAsia="ja-JP"/>
        </w:rPr>
      </w:pPr>
      <w:r>
        <w:rPr>
          <w:lang w:eastAsia="ja-JP"/>
        </w:rPr>
        <w:t>It is further pointed out that the approach limits the CPB size. Furthermore, it appears that this buffer model would mostly be appropriate for CBR</w:t>
      </w:r>
      <w:ins w:id="2434" w:author="Gary Sullivan" w:date="2021-08-06T22:26:00Z">
        <w:r w:rsidR="00F26792">
          <w:rPr>
            <w:lang w:eastAsia="ja-JP"/>
          </w:rPr>
          <w:t>,</w:t>
        </w:r>
      </w:ins>
      <w:r>
        <w:rPr>
          <w:lang w:eastAsia="ja-JP"/>
        </w:rPr>
        <w:t xml:space="preserve"> not VBR</w:t>
      </w:r>
    </w:p>
    <w:p w14:paraId="5916CCBE" w14:textId="1D524C07" w:rsidR="00F64ADB" w:rsidDel="00F26792" w:rsidRDefault="00F64ADB" w:rsidP="00712140">
      <w:pPr>
        <w:rPr>
          <w:del w:id="2435" w:author="Gary Sullivan" w:date="2021-08-06T22:26:00Z"/>
          <w:lang w:eastAsia="ja-JP"/>
        </w:rPr>
      </w:pPr>
      <w:r>
        <w:rPr>
          <w:lang w:eastAsia="ja-JP"/>
        </w:rPr>
        <w:t xml:space="preserve">Currently still more at the conceptual level. A text description is announced but not available yet. That would be beneficial for better understanding the details. Further study </w:t>
      </w:r>
      <w:ins w:id="2436" w:author="Gary Sullivan" w:date="2021-08-06T22:26:00Z">
        <w:r w:rsidR="00F26792">
          <w:rPr>
            <w:lang w:eastAsia="ja-JP"/>
          </w:rPr>
          <w:t xml:space="preserve">was </w:t>
        </w:r>
      </w:ins>
      <w:r>
        <w:rPr>
          <w:lang w:eastAsia="ja-JP"/>
        </w:rPr>
        <w:t>encouraged.</w:t>
      </w:r>
    </w:p>
    <w:p w14:paraId="7C52393F" w14:textId="6A0B0BBB" w:rsidR="00F64ADB" w:rsidDel="00F26792" w:rsidRDefault="00F64ADB" w:rsidP="00712140">
      <w:pPr>
        <w:rPr>
          <w:del w:id="2437" w:author="Gary Sullivan" w:date="2021-08-06T22:26:00Z"/>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4ED8CC7C" w:rsidR="005D1FAC" w:rsidRPr="00B03BAF" w:rsidRDefault="005D1FAC" w:rsidP="005D1FAC">
      <w:pPr>
        <w:pStyle w:val="Heading2"/>
        <w:rPr>
          <w:lang w:val="en-CA"/>
        </w:rPr>
      </w:pPr>
      <w:bookmarkStart w:id="2438"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18</w:t>
      </w:r>
      <w:r w:rsidRPr="00B03BAF">
        <w:rPr>
          <w:lang w:val="en-CA"/>
        </w:rPr>
        <w:t>)</w:t>
      </w:r>
      <w:bookmarkEnd w:id="2438"/>
    </w:p>
    <w:p w14:paraId="35B3426F" w14:textId="2F94A641" w:rsidR="00101AAD" w:rsidRPr="00B03BAF" w:rsidRDefault="00101AAD" w:rsidP="00816C3C">
      <w:pPr>
        <w:pStyle w:val="Heading3"/>
        <w:rPr>
          <w:rFonts w:eastAsia="Times New Roman"/>
          <w:szCs w:val="24"/>
        </w:rPr>
      </w:pPr>
      <w:bookmarkStart w:id="2439" w:name="_Ref63700938"/>
      <w:bookmarkStart w:id="2440"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2439"/>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EC5D6B" w:rsidP="001A6DF9">
      <w:pPr>
        <w:pStyle w:val="Heading9"/>
        <w:rPr>
          <w:rFonts w:eastAsia="Times New Roman"/>
          <w:szCs w:val="24"/>
        </w:rPr>
      </w:pPr>
      <w:hyperlink r:id="rId123"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AHG11: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Default="00A45F3C" w:rsidP="003A77B4">
      <w:pPr>
        <w:rPr>
          <w:highlight w:val="yellow"/>
        </w:rPr>
      </w:pPr>
      <w:r w:rsidRPr="00A45F3C">
        <w:t xml:space="preserve">This contribution proposes a C++ source code library allowing inference of neural networks. The goal of the library is to provide a simple framework, without dependencies and compatible with JVET software </w:t>
      </w:r>
      <w:r w:rsidRPr="00A45F3C">
        <w:lastRenderedPageBreak/>
        <w:t>development policy. The library can be interfaced with VTM or ECM and would allow to move forward exploration work on NN based technologies in AhG11.</w:t>
      </w:r>
    </w:p>
    <w:p w14:paraId="609A324F" w14:textId="12638557" w:rsidR="00AA757F" w:rsidRPr="00AA757F" w:rsidRDefault="00AA757F" w:rsidP="00AA757F">
      <w:pPr>
        <w:rPr>
          <w:lang w:val="en-US"/>
        </w:rPr>
      </w:pPr>
      <w:r w:rsidRPr="00AA757F">
        <w:rPr>
          <w:lang w:val="en-US"/>
        </w:rPr>
        <w:t>The table below summarize</w:t>
      </w:r>
      <w:ins w:id="2441" w:author="Gary Sullivan" w:date="2021-08-05T17:03:00Z">
        <w:r w:rsidR="00D654CE">
          <w:rPr>
            <w:lang w:val="en-US"/>
          </w:rPr>
          <w:t>s</w:t>
        </w:r>
      </w:ins>
      <w:r w:rsidRPr="00AA757F">
        <w:rPr>
          <w:lang w:val="en-US"/>
        </w:rPr>
        <w:t xml:space="preserve"> the framework characteristics.</w:t>
      </w:r>
    </w:p>
    <w:p w14:paraId="1688DE4A" w14:textId="77777777" w:rsidR="00AA757F" w:rsidRPr="00AA757F" w:rsidRDefault="00AA757F" w:rsidP="00AA757F">
      <w:pPr>
        <w:rPr>
          <w:lang w:val="en-US"/>
        </w:rPr>
      </w:pPr>
    </w:p>
    <w:tbl>
      <w:tblPr>
        <w:tblStyle w:val="TableGrid"/>
        <w:tblW w:w="7737" w:type="dxa"/>
        <w:tblLayout w:type="fixed"/>
        <w:tblCellMar>
          <w:left w:w="29" w:type="dxa"/>
          <w:right w:w="29" w:type="dxa"/>
        </w:tblCellMar>
        <w:tblLook w:val="0400" w:firstRow="0" w:lastRow="0" w:firstColumn="0" w:lastColumn="0" w:noHBand="0" w:noVBand="1"/>
      </w:tblPr>
      <w:tblGrid>
        <w:gridCol w:w="2265"/>
        <w:gridCol w:w="5472"/>
        <w:tblGridChange w:id="2442">
          <w:tblGrid>
            <w:gridCol w:w="2265"/>
            <w:gridCol w:w="5472"/>
          </w:tblGrid>
        </w:tblGridChange>
      </w:tblGrid>
      <w:tr w:rsidR="00F26792" w:rsidRPr="00AA757F" w14:paraId="6E3AFA6E" w14:textId="77777777" w:rsidTr="00F26792">
        <w:trPr>
          <w:trHeight w:val="354"/>
        </w:trPr>
        <w:tc>
          <w:tcPr>
            <w:tcW w:w="2265" w:type="dxa"/>
            <w:hideMark/>
          </w:tcPr>
          <w:p w14:paraId="1BC46B57" w14:textId="77777777" w:rsidR="00AA757F" w:rsidRPr="00AA757F" w:rsidRDefault="00AA757F" w:rsidP="00D654CE">
            <w:pPr>
              <w:keepNext/>
              <w:spacing w:before="0"/>
              <w:rPr>
                <w:lang w:val="en-US"/>
              </w:rPr>
              <w:pPrChange w:id="2443" w:author="Gary Sullivan" w:date="2021-08-05T17:02:00Z">
                <w:pPr/>
              </w:pPrChange>
            </w:pPr>
            <w:r w:rsidRPr="00AA757F">
              <w:rPr>
                <w:lang w:val="en-US"/>
              </w:rPr>
              <w:t>Language</w:t>
            </w:r>
          </w:p>
        </w:tc>
        <w:tc>
          <w:tcPr>
            <w:tcW w:w="5472" w:type="dxa"/>
            <w:hideMark/>
          </w:tcPr>
          <w:p w14:paraId="5956B3C2" w14:textId="77777777" w:rsidR="00AA757F" w:rsidRPr="00AA757F" w:rsidRDefault="00AA757F" w:rsidP="00F26792">
            <w:pPr>
              <w:keepNext/>
              <w:spacing w:before="0"/>
              <w:jc w:val="left"/>
              <w:rPr>
                <w:lang w:val="en-US"/>
              </w:rPr>
              <w:pPrChange w:id="2444" w:author="Gary Sullivan" w:date="2021-08-06T22:27:00Z">
                <w:pPr/>
              </w:pPrChange>
            </w:pPr>
            <w:r w:rsidRPr="00AA757F">
              <w:rPr>
                <w:lang w:val="en-US"/>
              </w:rPr>
              <w:t>Pure C++, header only.</w:t>
            </w:r>
          </w:p>
        </w:tc>
      </w:tr>
      <w:tr w:rsidR="00F26792" w:rsidRPr="00AA757F" w14:paraId="1C82E751" w14:textId="77777777" w:rsidTr="00F26792">
        <w:trPr>
          <w:trHeight w:val="261"/>
        </w:trPr>
        <w:tc>
          <w:tcPr>
            <w:tcW w:w="2265" w:type="dxa"/>
            <w:hideMark/>
          </w:tcPr>
          <w:p w14:paraId="67A64FCF" w14:textId="77777777" w:rsidR="00AA757F" w:rsidRPr="00AA757F" w:rsidRDefault="00AA757F" w:rsidP="00D654CE">
            <w:pPr>
              <w:keepNext/>
              <w:spacing w:before="0"/>
              <w:rPr>
                <w:lang w:val="en-US"/>
              </w:rPr>
              <w:pPrChange w:id="2445" w:author="Gary Sullivan" w:date="2021-08-05T17:02:00Z">
                <w:pPr/>
              </w:pPrChange>
            </w:pPr>
            <w:r w:rsidRPr="00AA757F">
              <w:rPr>
                <w:lang w:val="en-US"/>
              </w:rPr>
              <w:t>Footprint</w:t>
            </w:r>
          </w:p>
        </w:tc>
        <w:tc>
          <w:tcPr>
            <w:tcW w:w="5472" w:type="dxa"/>
            <w:hideMark/>
          </w:tcPr>
          <w:p w14:paraId="7250B028" w14:textId="77777777" w:rsidR="00AA757F" w:rsidRPr="00AA757F" w:rsidRDefault="00AA757F" w:rsidP="00F26792">
            <w:pPr>
              <w:keepNext/>
              <w:spacing w:before="0"/>
              <w:jc w:val="left"/>
              <w:rPr>
                <w:lang w:val="en-US"/>
              </w:rPr>
              <w:pPrChange w:id="2446" w:author="Gary Sullivan" w:date="2021-08-06T22:27:00Z">
                <w:pPr/>
              </w:pPrChange>
            </w:pPr>
            <w:r w:rsidRPr="00AA757F">
              <w:rPr>
                <w:lang w:val="en-US"/>
              </w:rPr>
              <w:t>~3200 LOC, library ~200kB, no dependency</w:t>
            </w:r>
          </w:p>
        </w:tc>
      </w:tr>
      <w:tr w:rsidR="00F26792" w:rsidRPr="00AA757F" w14:paraId="7DAFC132" w14:textId="77777777" w:rsidTr="00F26792">
        <w:trPr>
          <w:trHeight w:val="268"/>
        </w:trPr>
        <w:tc>
          <w:tcPr>
            <w:tcW w:w="2265" w:type="dxa"/>
            <w:hideMark/>
          </w:tcPr>
          <w:p w14:paraId="64F0E0C5" w14:textId="77777777" w:rsidR="00AA757F" w:rsidRPr="00AA757F" w:rsidRDefault="00AA757F" w:rsidP="00D654CE">
            <w:pPr>
              <w:keepNext/>
              <w:spacing w:before="0"/>
              <w:rPr>
                <w:lang w:val="en-US"/>
              </w:rPr>
              <w:pPrChange w:id="2447" w:author="Gary Sullivan" w:date="2021-08-05T17:02:00Z">
                <w:pPr/>
              </w:pPrChange>
            </w:pPr>
            <w:r w:rsidRPr="00AA757F">
              <w:rPr>
                <w:lang w:val="en-US"/>
              </w:rPr>
              <w:t>Optimization</w:t>
            </w:r>
          </w:p>
        </w:tc>
        <w:tc>
          <w:tcPr>
            <w:tcW w:w="5472" w:type="dxa"/>
            <w:hideMark/>
          </w:tcPr>
          <w:p w14:paraId="07EBD750" w14:textId="77777777" w:rsidR="00AA757F" w:rsidRPr="00AA757F" w:rsidRDefault="00AA757F" w:rsidP="00F26792">
            <w:pPr>
              <w:keepNext/>
              <w:spacing w:before="0"/>
              <w:jc w:val="left"/>
              <w:rPr>
                <w:lang w:val="en-US"/>
              </w:rPr>
              <w:pPrChange w:id="2448" w:author="Gary Sullivan" w:date="2021-08-06T22:27:00Z">
                <w:pPr/>
              </w:pPrChange>
            </w:pPr>
            <w:r w:rsidRPr="00AA757F">
              <w:rPr>
                <w:lang w:val="en-US"/>
              </w:rPr>
              <w:t>Some SIMD at hot spots (best effort)</w:t>
            </w:r>
          </w:p>
        </w:tc>
      </w:tr>
      <w:tr w:rsidR="00F26792" w:rsidRPr="00AA757F" w14:paraId="153AC951" w14:textId="77777777" w:rsidTr="00F26792">
        <w:trPr>
          <w:trHeight w:val="245"/>
        </w:trPr>
        <w:tc>
          <w:tcPr>
            <w:tcW w:w="2265" w:type="dxa"/>
            <w:hideMark/>
          </w:tcPr>
          <w:p w14:paraId="5A9390A6" w14:textId="77777777" w:rsidR="00AA757F" w:rsidRPr="00AA757F" w:rsidRDefault="00AA757F" w:rsidP="00D654CE">
            <w:pPr>
              <w:keepNext/>
              <w:spacing w:before="0"/>
              <w:rPr>
                <w:lang w:val="en-US"/>
              </w:rPr>
              <w:pPrChange w:id="2449" w:author="Gary Sullivan" w:date="2021-08-05T17:02:00Z">
                <w:pPr/>
              </w:pPrChange>
            </w:pPr>
            <w:r w:rsidRPr="00AA757F">
              <w:rPr>
                <w:lang w:val="en-US"/>
              </w:rPr>
              <w:t>Compatibility</w:t>
            </w:r>
          </w:p>
        </w:tc>
        <w:tc>
          <w:tcPr>
            <w:tcW w:w="5472" w:type="dxa"/>
            <w:hideMark/>
          </w:tcPr>
          <w:p w14:paraId="6A212950" w14:textId="77777777" w:rsidR="00AA757F" w:rsidRPr="00AA757F" w:rsidRDefault="00AA757F" w:rsidP="00F26792">
            <w:pPr>
              <w:keepNext/>
              <w:spacing w:before="0"/>
              <w:jc w:val="left"/>
              <w:rPr>
                <w:lang w:val="en-US"/>
              </w:rPr>
              <w:pPrChange w:id="2450" w:author="Gary Sullivan" w:date="2021-08-06T22:27:00Z">
                <w:pPr/>
              </w:pPrChange>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F26792" w:rsidRPr="00AA757F" w14:paraId="24E07369" w14:textId="77777777" w:rsidTr="00F26792">
        <w:trPr>
          <w:trHeight w:val="549"/>
        </w:trPr>
        <w:tc>
          <w:tcPr>
            <w:tcW w:w="2265" w:type="dxa"/>
            <w:hideMark/>
          </w:tcPr>
          <w:p w14:paraId="0B49E772" w14:textId="77777777" w:rsidR="00AA757F" w:rsidRPr="00AA757F" w:rsidRDefault="00AA757F" w:rsidP="00D654CE">
            <w:pPr>
              <w:keepNext/>
              <w:spacing w:before="0"/>
              <w:rPr>
                <w:lang w:val="en-US"/>
              </w:rPr>
              <w:pPrChange w:id="2451" w:author="Gary Sullivan" w:date="2021-08-05T17:02:00Z">
                <w:pPr/>
              </w:pPrChange>
            </w:pPr>
            <w:r w:rsidRPr="00AA757F">
              <w:rPr>
                <w:lang w:val="en-US"/>
              </w:rPr>
              <w:t>Layer Supports</w:t>
            </w:r>
          </w:p>
        </w:tc>
        <w:tc>
          <w:tcPr>
            <w:tcW w:w="5472" w:type="dxa"/>
            <w:hideMark/>
          </w:tcPr>
          <w:p w14:paraId="2D40AAAD" w14:textId="77777777" w:rsidR="00AA757F" w:rsidRPr="00AA757F" w:rsidRDefault="00AA757F" w:rsidP="00F26792">
            <w:pPr>
              <w:keepNext/>
              <w:spacing w:before="0"/>
              <w:jc w:val="left"/>
              <w:rPr>
                <w:lang w:val="en-US"/>
              </w:rPr>
              <w:pPrChange w:id="2452" w:author="Gary Sullivan" w:date="2021-08-06T22:27:00Z">
                <w:pPr/>
              </w:pPrChange>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F26792" w:rsidRPr="00AA757F" w14:paraId="39C06D74" w14:textId="77777777" w:rsidTr="00F26792">
        <w:trPr>
          <w:trHeight w:val="133"/>
        </w:trPr>
        <w:tc>
          <w:tcPr>
            <w:tcW w:w="2265" w:type="dxa"/>
            <w:hideMark/>
          </w:tcPr>
          <w:p w14:paraId="51B83E56" w14:textId="77777777" w:rsidR="00AA757F" w:rsidRPr="00AA757F" w:rsidRDefault="00AA757F" w:rsidP="00D654CE">
            <w:pPr>
              <w:keepNext/>
              <w:spacing w:before="0"/>
              <w:rPr>
                <w:lang w:val="en-US"/>
              </w:rPr>
              <w:pPrChange w:id="2453" w:author="Gary Sullivan" w:date="2021-08-05T17:02:00Z">
                <w:pPr/>
              </w:pPrChange>
            </w:pPr>
            <w:r w:rsidRPr="00AA757F">
              <w:rPr>
                <w:lang w:val="en-US"/>
              </w:rPr>
              <w:t>Type support</w:t>
            </w:r>
          </w:p>
        </w:tc>
        <w:tc>
          <w:tcPr>
            <w:tcW w:w="5472" w:type="dxa"/>
            <w:hideMark/>
          </w:tcPr>
          <w:p w14:paraId="243C561D" w14:textId="77777777" w:rsidR="00AA757F" w:rsidRPr="00AA757F" w:rsidRDefault="00AA757F" w:rsidP="00F26792">
            <w:pPr>
              <w:keepNext/>
              <w:spacing w:before="0"/>
              <w:jc w:val="left"/>
              <w:rPr>
                <w:lang w:val="en-US"/>
              </w:rPr>
              <w:pPrChange w:id="2454" w:author="Gary Sullivan" w:date="2021-08-06T22:27:00Z">
                <w:pPr/>
              </w:pPrChange>
            </w:pPr>
            <w:r w:rsidRPr="00AA757F">
              <w:rPr>
                <w:lang w:val="en-US"/>
              </w:rPr>
              <w:t>float, int32, int16, int8</w:t>
            </w:r>
          </w:p>
        </w:tc>
      </w:tr>
      <w:tr w:rsidR="00F26792" w:rsidRPr="00AA757F" w14:paraId="6D3A3591" w14:textId="77777777" w:rsidTr="00F26792">
        <w:trPr>
          <w:trHeight w:val="281"/>
        </w:trPr>
        <w:tc>
          <w:tcPr>
            <w:tcW w:w="2265" w:type="dxa"/>
            <w:hideMark/>
          </w:tcPr>
          <w:p w14:paraId="2633C998" w14:textId="77777777" w:rsidR="00AA757F" w:rsidRPr="00AA757F" w:rsidRDefault="00AA757F" w:rsidP="00D654CE">
            <w:pPr>
              <w:spacing w:before="0"/>
              <w:rPr>
                <w:lang w:val="en-US"/>
              </w:rPr>
              <w:pPrChange w:id="2455" w:author="Gary Sullivan" w:date="2021-08-05T17:02:00Z">
                <w:pPr/>
              </w:pPrChange>
            </w:pPr>
            <w:r w:rsidRPr="00AA757F">
              <w:rPr>
                <w:lang w:val="en-US"/>
              </w:rPr>
              <w:t xml:space="preserve">Quantization </w:t>
            </w:r>
          </w:p>
        </w:tc>
        <w:tc>
          <w:tcPr>
            <w:tcW w:w="5472" w:type="dxa"/>
            <w:hideMark/>
          </w:tcPr>
          <w:p w14:paraId="2BC98684" w14:textId="77777777" w:rsidR="00AA757F" w:rsidRPr="00AA757F" w:rsidRDefault="00AA757F" w:rsidP="00F26792">
            <w:pPr>
              <w:spacing w:before="0"/>
              <w:jc w:val="left"/>
              <w:rPr>
                <w:lang w:val="en-US"/>
              </w:rPr>
              <w:pPrChange w:id="2456" w:author="Gary Sullivan" w:date="2021-08-06T22:27:00Z">
                <w:pPr/>
              </w:pPrChange>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65AB921F" w:rsidR="0031386A" w:rsidRDefault="0031386A" w:rsidP="00AA757F">
      <w:pPr>
        <w:rPr>
          <w:lang w:val="en-US"/>
        </w:rPr>
      </w:pPr>
    </w:p>
    <w:p w14:paraId="02119D1C" w14:textId="1DE8A2B3" w:rsidR="0031386A" w:rsidRDefault="0031386A" w:rsidP="00AA757F">
      <w:pPr>
        <w:rPr>
          <w:lang w:val="en-US"/>
        </w:rPr>
      </w:pPr>
      <w:r>
        <w:rPr>
          <w:lang w:val="en-US"/>
        </w:rPr>
        <w:t xml:space="preserve">What is the </w:t>
      </w:r>
      <w:proofErr w:type="gramStart"/>
      <w:r>
        <w:rPr>
          <w:lang w:val="en-US"/>
        </w:rPr>
        <w:t>current status</w:t>
      </w:r>
      <w:proofErr w:type="gramEnd"/>
      <w:r>
        <w:rPr>
          <w:lang w:val="en-US"/>
        </w:rPr>
        <w:t>?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78EFAEAF" w14:textId="77777777" w:rsidR="00C033A8" w:rsidRDefault="00C033A8" w:rsidP="003A77B4"/>
    <w:p w14:paraId="33CA7415" w14:textId="18FC7D9D" w:rsidR="00553088" w:rsidRDefault="00C033A8" w:rsidP="003A77B4">
      <w:r>
        <w:t xml:space="preserve">Several experts expressed that this is a very interesting contribution, which would also support the investigation methodologies discussed in the </w:t>
      </w:r>
      <w:proofErr w:type="spellStart"/>
      <w:r>
        <w:t>BoG</w:t>
      </w:r>
      <w:proofErr w:type="spellEnd"/>
      <w:r>
        <w:t xml:space="preserve"> JVET-W0182. Looking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EC5D6B" w:rsidP="00504DB5">
      <w:pPr>
        <w:pStyle w:val="Heading9"/>
        <w:rPr>
          <w:rFonts w:eastAsia="Times New Roman"/>
          <w:szCs w:val="24"/>
        </w:rPr>
      </w:pPr>
      <w:hyperlink r:id="rId124"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Report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F26792">
      <w:pPr>
        <w:keepNext/>
        <w:pPrChange w:id="2457" w:author="Gary Sullivan" w:date="2021-08-06T22:27:00Z">
          <w:pPr/>
        </w:pPrChange>
      </w:pPr>
      <w:r w:rsidRPr="007824C1">
        <w:lastRenderedPageBreak/>
        <w:t>Some results:</w:t>
      </w:r>
    </w:p>
    <w:p w14:paraId="706A9F7D" w14:textId="77777777" w:rsidR="00B26CAA" w:rsidRDefault="00B26CAA" w:rsidP="00B26CAA">
      <w:pPr>
        <w:keepNext/>
      </w:pPr>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proofErr w:type="gramStart"/>
      <w:r>
        <w:t>Generally speaking, the</w:t>
      </w:r>
      <w:proofErr w:type="gramEnd"/>
      <w:r>
        <w:t xml:space="preserve"> tested cases are still quite limited and should be extended. However, it is interesting to note that JVET-W0130 (a loop filter) provides visual improvements over VTM (confidence interval above the zero line).</w:t>
      </w:r>
    </w:p>
    <w:p w14:paraId="23379C63" w14:textId="76428CAE" w:rsidR="006E56CF" w:rsidRDefault="006E56CF" w:rsidP="003A77B4">
      <w:r>
        <w:t xml:space="preserve">It is also commented that Campfire and Tango are relatively smooth and therefore </w:t>
      </w:r>
      <w:proofErr w:type="spellStart"/>
      <w:r>
        <w:t>benficial</w:t>
      </w:r>
      <w:proofErr w:type="spellEnd"/>
      <w:r>
        <w:t xml:space="preserve"> for reduced resolution coding. Herein, RPR and NN based </w:t>
      </w:r>
      <w:proofErr w:type="spellStart"/>
      <w:r>
        <w:t>superresolution</w:t>
      </w:r>
      <w:proofErr w:type="spellEnd"/>
      <w:r>
        <w:t xml:space="preserve"> perform approximately identical. It is suggested to include sequences with higher amount of detail.</w:t>
      </w:r>
    </w:p>
    <w:p w14:paraId="721BF3AE" w14:textId="77777777" w:rsidR="006E56CF" w:rsidRDefault="006E56CF" w:rsidP="003A77B4"/>
    <w:p w14:paraId="20AB05EE" w14:textId="5FE8D756" w:rsidR="00816C3C" w:rsidRPr="00B03BAF" w:rsidRDefault="00816C3C" w:rsidP="00816C3C">
      <w:pPr>
        <w:pStyle w:val="Heading3"/>
        <w:rPr>
          <w:rFonts w:eastAsia="Times New Roman"/>
          <w:szCs w:val="24"/>
        </w:rPr>
      </w:pPr>
      <w:bookmarkStart w:id="2458"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2458"/>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EC5D6B" w:rsidP="0000764E">
      <w:pPr>
        <w:pStyle w:val="Heading9"/>
        <w:rPr>
          <w:rFonts w:eastAsia="Times New Roman"/>
          <w:szCs w:val="24"/>
          <w:lang w:val="en-CA"/>
        </w:rPr>
      </w:pPr>
      <w:hyperlink r:id="rId126"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w:t>
      </w:r>
      <w:del w:id="2459" w:author="Gary Sullivan" w:date="2021-08-06T22:27:00Z">
        <w:r w:rsidDel="00F26792">
          <w:delText xml:space="preserve">     </w:delText>
        </w:r>
      </w:del>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w:t>
      </w:r>
      <w:r>
        <w:rPr>
          <w:lang w:eastAsia="de-DE"/>
        </w:rPr>
        <w:lastRenderedPageBreak/>
        <w:t xml:space="preserve">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w:t>
      </w:r>
      <w:proofErr w:type="gramStart"/>
      <w:r>
        <w:rPr>
          <w:lang w:eastAsia="de-DE"/>
        </w:rPr>
        <w:t>meeting, but</w:t>
      </w:r>
      <w:proofErr w:type="gramEnd"/>
      <w:r>
        <w:rPr>
          <w:lang w:eastAsia="de-DE"/>
        </w:rPr>
        <w:t xml:space="preserve">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36F8DDFD" w:rsidR="00BF7216" w:rsidRDefault="00BF7216" w:rsidP="00BF7216">
      <w:pPr>
        <w:rPr>
          <w:lang w:eastAsia="ja-JP"/>
        </w:rPr>
      </w:pPr>
      <w:r>
        <w:rPr>
          <w:lang w:eastAsia="ja-JP"/>
        </w:rPr>
        <w:t xml:space="preserve">Test results for proposals in this category are shown in </w:t>
      </w:r>
      <w:del w:id="2460" w:author="Gary Sullivan" w:date="2021-08-06T22:27:00Z">
        <w:r w:rsidDel="00F26792">
          <w:rPr>
            <w:lang w:eastAsia="ja-JP"/>
          </w:rPr>
          <w:delText>Table 1</w:delText>
        </w:r>
      </w:del>
      <w:ins w:id="2461" w:author="Gary Sullivan" w:date="2021-08-06T22:27:00Z">
        <w:r w:rsidR="00F26792">
          <w:rPr>
            <w:lang w:eastAsia="ja-JP"/>
          </w:rPr>
          <w:t>the table below</w:t>
        </w:r>
      </w:ins>
      <w:r>
        <w:rPr>
          <w:lang w:eastAsia="ja-JP"/>
        </w:rPr>
        <w:t>.</w:t>
      </w:r>
    </w:p>
    <w:p w14:paraId="249CC06C" w14:textId="32E32CF8"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w:t>
      </w:r>
      <w:del w:id="2462" w:author="Gary Sullivan" w:date="2021-08-06T22:42:00Z">
        <w:r w:rsidDel="008F25B5">
          <w:rPr>
            <w:lang w:eastAsia="ja-JP"/>
          </w:rPr>
          <w:delText>signaling</w:delText>
        </w:r>
      </w:del>
      <w:ins w:id="2463" w:author="Gary Sullivan" w:date="2021-08-06T22:42:00Z">
        <w:r w:rsidR="008F25B5">
          <w:rPr>
            <w:lang w:eastAsia="ja-JP"/>
          </w:rPr>
          <w:t>signalling</w:t>
        </w:r>
      </w:ins>
      <w:r>
        <w:rPr>
          <w:lang w:eastAsia="ja-JP"/>
        </w:rPr>
        <w:t xml:space="preserve"> scaling factor for residual or/and switching between different NN-based filters models on picture or/and CTU level is source of performance improvement. Proponents </w:t>
      </w:r>
      <w:del w:id="2464" w:author="Gary Sullivan" w:date="2021-08-06T22:28:00Z">
        <w:r w:rsidDel="00F26792">
          <w:rPr>
            <w:lang w:eastAsia="ja-JP"/>
          </w:rPr>
          <w:delText xml:space="preserve">keep </w:delText>
        </w:r>
      </w:del>
      <w:ins w:id="2465" w:author="Gary Sullivan" w:date="2021-08-06T22:28:00Z">
        <w:r w:rsidR="00F26792">
          <w:rPr>
            <w:lang w:eastAsia="ja-JP"/>
          </w:rPr>
          <w:t>kept</w:t>
        </w:r>
        <w:r w:rsidR="00F26792">
          <w:rPr>
            <w:lang w:eastAsia="ja-JP"/>
          </w:rPr>
          <w:t xml:space="preserve"> </w:t>
        </w:r>
      </w:ins>
      <w:r>
        <w:rPr>
          <w:lang w:eastAsia="ja-JP"/>
        </w:rPr>
        <w:t xml:space="preserve">searching for better complexity-performance trade-off in </w:t>
      </w:r>
      <w:ins w:id="2466" w:author="Gary Sullivan" w:date="2021-08-06T22:28:00Z">
        <w:r w:rsidR="00F26792">
          <w:rPr>
            <w:lang w:eastAsia="ja-JP"/>
          </w:rPr>
          <w:t xml:space="preserve">an </w:t>
        </w:r>
      </w:ins>
      <w:r>
        <w:rPr>
          <w:lang w:eastAsia="ja-JP"/>
        </w:rPr>
        <w:t>EE-related contribution</w:t>
      </w:r>
      <w:del w:id="2467" w:author="Gary Sullivan" w:date="2021-08-06T22:27:00Z">
        <w:r w:rsidDel="00F26792">
          <w:rPr>
            <w:lang w:eastAsia="ja-JP"/>
          </w:rPr>
          <w:delText xml:space="preserve"> [5]</w:delText>
        </w:r>
      </w:del>
      <w:r>
        <w:rPr>
          <w:lang w:eastAsia="ja-JP"/>
        </w:rPr>
        <w:t>.</w:t>
      </w:r>
      <w:del w:id="2468" w:author="Gary Sullivan" w:date="2021-08-06T22:27:00Z">
        <w:r w:rsidDel="00F26792">
          <w:rPr>
            <w:lang w:eastAsia="ja-JP"/>
          </w:rPr>
          <w:delText xml:space="preserve">  </w:delText>
        </w:r>
      </w:del>
    </w:p>
    <w:p w14:paraId="2C8EB2E5" w14:textId="55E35807" w:rsidR="00BF7216" w:rsidRDefault="00BF7216" w:rsidP="00F26792">
      <w:pPr>
        <w:keepNext/>
        <w:jc w:val="left"/>
        <w:rPr>
          <w:lang w:eastAsia="ja-JP"/>
        </w:rPr>
        <w:pPrChange w:id="2469" w:author="Gary Sullivan" w:date="2021-08-06T22:28:00Z">
          <w:pPr>
            <w:jc w:val="center"/>
          </w:pPr>
        </w:pPrChange>
      </w:pPr>
      <w:del w:id="2470" w:author="Gary Sullivan" w:date="2021-08-06T22:28:00Z">
        <w:r w:rsidDel="00F26792">
          <w:rPr>
            <w:lang w:eastAsia="ja-JP"/>
          </w:rPr>
          <w:delText xml:space="preserve">Table 1. </w:delText>
        </w:r>
      </w:del>
      <w:r>
        <w:rPr>
          <w:lang w:eastAsia="ja-JP"/>
        </w:rPr>
        <w:t>Test results in NN-based in-loop filters cat</w:t>
      </w:r>
      <w:del w:id="2471" w:author="Gary Sullivan" w:date="2021-08-06T22:28:00Z">
        <w:r w:rsidDel="00F26792">
          <w:rPr>
            <w:lang w:eastAsia="ja-JP"/>
          </w:rPr>
          <w:delText>h</w:delText>
        </w:r>
      </w:del>
      <w:r>
        <w:rPr>
          <w:lang w:eastAsia="ja-JP"/>
        </w:rPr>
        <w:t>egory</w:t>
      </w:r>
      <w:ins w:id="2472" w:author="Gary Sullivan" w:date="2021-08-06T22:28:00Z">
        <w:r w:rsidR="00F26792">
          <w:rPr>
            <w:lang w:eastAsia="ja-JP"/>
          </w:rPr>
          <w:t>:</w:t>
        </w:r>
      </w:ins>
      <w:del w:id="2473" w:author="Gary Sullivan" w:date="2021-08-06T22:28:00Z">
        <w:r w:rsidDel="00F26792">
          <w:rPr>
            <w:lang w:eastAsia="ja-JP"/>
          </w:rPr>
          <w:delText>.</w:delText>
        </w:r>
      </w:del>
    </w:p>
    <w:p w14:paraId="7971D5DA" w14:textId="77777777" w:rsidR="00BF7216" w:rsidRDefault="00BF7216" w:rsidP="00F26792">
      <w:pPr>
        <w:keepNext/>
        <w:rPr>
          <w:lang w:eastAsia="ja-JP"/>
        </w:rPr>
        <w:pPrChange w:id="2474" w:author="Gary Sullivan" w:date="2021-08-06T22:28:00Z">
          <w:pPr>
            <w:jc w:val="center"/>
          </w:pPr>
        </w:pPrChange>
      </w:pPr>
    </w:p>
    <w:tbl>
      <w:tblPr>
        <w:tblW w:w="10171" w:type="dxa"/>
        <w:tblLayout w:type="fixed"/>
        <w:tblCellMar>
          <w:left w:w="29" w:type="dxa"/>
          <w:right w:w="29" w:type="dxa"/>
        </w:tblCellMar>
        <w:tblLook w:val="04A0" w:firstRow="1" w:lastRow="0" w:firstColumn="1" w:lastColumn="0" w:noHBand="0" w:noVBand="1"/>
        <w:tblPrChange w:id="2475" w:author="Gary Sullivan" w:date="2021-08-05T17:03:00Z">
          <w:tblPr>
            <w:tblW w:w="10171" w:type="dxa"/>
            <w:tblLayout w:type="fixed"/>
            <w:tblLook w:val="04A0" w:firstRow="1" w:lastRow="0" w:firstColumn="1" w:lastColumn="0" w:noHBand="0" w:noVBand="1"/>
          </w:tblPr>
        </w:tblPrChange>
      </w:tblPr>
      <w:tblGrid>
        <w:gridCol w:w="895"/>
        <w:gridCol w:w="2988"/>
        <w:gridCol w:w="990"/>
        <w:gridCol w:w="3399"/>
        <w:gridCol w:w="1035"/>
        <w:gridCol w:w="864"/>
        <w:tblGridChange w:id="2476">
          <w:tblGrid>
            <w:gridCol w:w="895"/>
            <w:gridCol w:w="2988"/>
            <w:gridCol w:w="990"/>
            <w:gridCol w:w="3399"/>
            <w:gridCol w:w="1035"/>
            <w:gridCol w:w="864"/>
          </w:tblGrid>
        </w:tblGridChange>
      </w:tblGrid>
      <w:tr w:rsidR="00BF7216" w:rsidRPr="00CF5C80" w14:paraId="3F16D01F" w14:textId="77777777" w:rsidTr="00D654CE">
        <w:trPr>
          <w:trHeight w:val="443"/>
          <w:trPrChange w:id="2477" w:author="Gary Sullivan" w:date="2021-08-05T17:03:00Z">
            <w:trPr>
              <w:trHeight w:val="443"/>
            </w:trPr>
          </w:trPrChange>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478" w:author="Gary Sullivan" w:date="2021-08-05T17:03:00Z">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Change w:id="2479" w:author="Gary Sullivan" w:date="2021-08-05T17:03:00Z">
              <w:tcPr>
                <w:tcW w:w="2988"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Change w:id="2480" w:author="Gary Sullivan" w:date="2021-08-05T17:03:00Z">
              <w:tcPr>
                <w:tcW w:w="990"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3DB6F6DC" w14:textId="77777777" w:rsidR="00BF7216" w:rsidRPr="00DC1FA3" w:rsidRDefault="00BF7216" w:rsidP="008A6B88">
            <w:pPr>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Change w:id="2481" w:author="Gary Sullivan" w:date="2021-08-05T17:03:00Z">
              <w:tcPr>
                <w:tcW w:w="3399"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Change w:id="2482" w:author="Gary Sullivan" w:date="2021-08-05T17:03:00Z">
              <w:tcPr>
                <w:tcW w:w="1035"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roofErr w:type="gramStart"/>
            <w:r w:rsidRPr="00DC1FA3">
              <w:rPr>
                <w:rFonts w:eastAsia="Times New Roman"/>
                <w:b/>
                <w:bCs/>
                <w:color w:val="000000"/>
              </w:rPr>
              <w:t>params</w:t>
            </w:r>
            <w:proofErr w:type="gramEnd"/>
          </w:p>
        </w:tc>
        <w:tc>
          <w:tcPr>
            <w:tcW w:w="864" w:type="dxa"/>
            <w:tcBorders>
              <w:top w:val="single" w:sz="4" w:space="0" w:color="000000"/>
              <w:left w:val="nil"/>
              <w:bottom w:val="single" w:sz="4" w:space="0" w:color="000000"/>
              <w:right w:val="single" w:sz="4" w:space="0" w:color="000000"/>
            </w:tcBorders>
            <w:shd w:val="clear" w:color="auto" w:fill="auto"/>
            <w:vAlign w:val="bottom"/>
            <w:hideMark/>
            <w:tcPrChange w:id="2483" w:author="Gary Sullivan" w:date="2021-08-05T17:03:00Z">
              <w:tcPr>
                <w:tcW w:w="864" w:type="dxa"/>
                <w:tcBorders>
                  <w:top w:val="single" w:sz="4" w:space="0" w:color="000000"/>
                  <w:left w:val="nil"/>
                  <w:bottom w:val="single" w:sz="4" w:space="0" w:color="000000"/>
                  <w:right w:val="single" w:sz="4" w:space="0" w:color="000000"/>
                </w:tcBorders>
                <w:shd w:val="clear" w:color="auto" w:fill="auto"/>
                <w:vAlign w:val="bottom"/>
                <w:hideMark/>
              </w:tcPr>
            </w:tcPrChange>
          </w:tcPr>
          <w:p w14:paraId="62B46F18" w14:textId="77777777" w:rsidR="00BF7216" w:rsidRPr="00DC1FA3" w:rsidRDefault="00BF7216" w:rsidP="008A6B88">
            <w:pPr>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BF7216" w:rsidRPr="00A93133" w14:paraId="53A1A2B8" w14:textId="77777777" w:rsidTr="00D654CE">
        <w:trPr>
          <w:trHeight w:val="727"/>
          <w:trPrChange w:id="2484" w:author="Gary Sullivan" w:date="2021-08-05T17:03:00Z">
            <w:trPr>
              <w:trHeight w:val="727"/>
            </w:trPr>
          </w:trPrChange>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Change w:id="2485" w:author="Gary Sullivan" w:date="2021-08-05T17:03:00Z">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tcPrChange>
          </w:tcPr>
          <w:p w14:paraId="693B1E62" w14:textId="77777777" w:rsidR="00BF7216" w:rsidRPr="00E65691" w:rsidRDefault="00EC5D6B" w:rsidP="008A6B88">
            <w:pPr>
              <w:overflowPunct/>
              <w:autoSpaceDE/>
              <w:autoSpaceDN/>
              <w:spacing w:before="0"/>
              <w:jc w:val="center"/>
              <w:rPr>
                <w:rFonts w:eastAsia="Times New Roman"/>
                <w:color w:val="0563C1"/>
                <w:u w:val="single"/>
              </w:rPr>
            </w:pPr>
            <w:r>
              <w:fldChar w:fldCharType="begin"/>
            </w:r>
            <w:r>
              <w:instrText xml:space="preserve"> HYPERLINK "https://jvet-experts.org/doc_end_user/current_document.php?id=10877" </w:instrText>
            </w:r>
            <w:r>
              <w:fldChar w:fldCharType="separate"/>
            </w:r>
            <w:r w:rsidR="00BF7216" w:rsidRPr="00F46844">
              <w:rPr>
                <w:rFonts w:eastAsia="Times New Roman"/>
                <w:color w:val="0563C1"/>
                <w:u w:val="single"/>
              </w:rPr>
              <w:t>JVET-W0062</w:t>
            </w:r>
            <w:r>
              <w:rPr>
                <w:rFonts w:eastAsia="Times New Roman"/>
                <w:color w:val="0563C1"/>
                <w:u w:val="single"/>
              </w:rPr>
              <w:fldChar w:fldCharType="end"/>
            </w:r>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Change w:id="2486" w:author="Gary Sullivan" w:date="2021-08-05T17:03:00Z">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Change w:id="2487" w:author="Gary Sullivan" w:date="2021-08-05T17:03:00Z">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Change w:id="2488" w:author="Gary Sullivan" w:date="2021-08-05T17:03:00Z">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Change w:id="2489" w:author="Gary Sullivan" w:date="2021-08-05T17:03:00Z">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Change w:id="2490" w:author="Gary Sullivan" w:date="2021-08-05T17:03:00Z">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D654CE">
        <w:trPr>
          <w:trHeight w:val="794"/>
          <w:trPrChange w:id="2491" w:author="Gary Sullivan" w:date="2021-08-05T17:03:00Z">
            <w:trPr>
              <w:trHeight w:val="794"/>
            </w:trPr>
          </w:trPrChange>
        </w:trPr>
        <w:tc>
          <w:tcPr>
            <w:tcW w:w="895" w:type="dxa"/>
            <w:tcBorders>
              <w:top w:val="nil"/>
              <w:left w:val="single" w:sz="4" w:space="0" w:color="000000"/>
              <w:bottom w:val="single" w:sz="4" w:space="0" w:color="000000"/>
              <w:right w:val="single" w:sz="4" w:space="0" w:color="000000"/>
            </w:tcBorders>
            <w:shd w:val="clear" w:color="000000" w:fill="FFFFFF"/>
            <w:vAlign w:val="center"/>
            <w:hideMark/>
            <w:tcPrChange w:id="2492" w:author="Gary Sullivan" w:date="2021-08-05T17:03:00Z">
              <w:tcPr>
                <w:tcW w:w="895"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7AEC49AD" w14:textId="77777777" w:rsidR="00BF7216" w:rsidRPr="009752CC" w:rsidRDefault="00EC5D6B" w:rsidP="008A6B88">
            <w:pPr>
              <w:overflowPunct/>
              <w:autoSpaceDE/>
              <w:autoSpaceDN/>
              <w:spacing w:before="0"/>
              <w:jc w:val="center"/>
              <w:rPr>
                <w:rFonts w:eastAsia="Times New Roman"/>
                <w:color w:val="0563C1"/>
                <w:u w:val="single"/>
              </w:rPr>
            </w:pPr>
            <w:r>
              <w:fldChar w:fldCharType="begin"/>
            </w:r>
            <w:r>
              <w:instrText xml:space="preserve"> HYPERLINK "https://jvet-experts.org/doc_end_user/current_document.php?id=10947" </w:instrText>
            </w:r>
            <w:r>
              <w:fldChar w:fldCharType="separate"/>
            </w:r>
            <w:r w:rsidR="00BF7216" w:rsidRPr="009752CC">
              <w:rPr>
                <w:rFonts w:eastAsia="Times New Roman"/>
                <w:color w:val="0563C1"/>
                <w:u w:val="single"/>
              </w:rPr>
              <w:t>JVET-W0130</w:t>
            </w:r>
            <w:r>
              <w:rPr>
                <w:rFonts w:eastAsia="Times New Roman"/>
                <w:color w:val="0563C1"/>
                <w:u w:val="single"/>
              </w:rPr>
              <w:fldChar w:fldCharType="end"/>
            </w:r>
          </w:p>
        </w:tc>
        <w:tc>
          <w:tcPr>
            <w:tcW w:w="2988" w:type="dxa"/>
            <w:tcBorders>
              <w:top w:val="nil"/>
              <w:left w:val="nil"/>
              <w:bottom w:val="single" w:sz="4" w:space="0" w:color="000000"/>
              <w:right w:val="single" w:sz="4" w:space="0" w:color="000000"/>
            </w:tcBorders>
            <w:shd w:val="clear" w:color="auto" w:fill="auto"/>
            <w:vAlign w:val="center"/>
            <w:hideMark/>
            <w:tcPrChange w:id="2493" w:author="Gary Sullivan" w:date="2021-08-05T17:03:00Z">
              <w:tcPr>
                <w:tcW w:w="2988" w:type="dxa"/>
                <w:tcBorders>
                  <w:top w:val="nil"/>
                  <w:left w:val="nil"/>
                  <w:bottom w:val="single" w:sz="4" w:space="0" w:color="000000"/>
                  <w:right w:val="single" w:sz="4" w:space="0" w:color="000000"/>
                </w:tcBorders>
                <w:shd w:val="clear" w:color="auto" w:fill="auto"/>
                <w:vAlign w:val="center"/>
                <w:hideMark/>
              </w:tcPr>
            </w:tcPrChange>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Change w:id="2494" w:author="Gary Sullivan" w:date="2021-08-05T17:03:00Z">
              <w:tcPr>
                <w:tcW w:w="990" w:type="dxa"/>
                <w:tcBorders>
                  <w:top w:val="nil"/>
                  <w:left w:val="nil"/>
                  <w:bottom w:val="single" w:sz="4" w:space="0" w:color="000000"/>
                  <w:right w:val="single" w:sz="4" w:space="0" w:color="000000"/>
                </w:tcBorders>
                <w:shd w:val="clear" w:color="auto" w:fill="auto"/>
                <w:vAlign w:val="center"/>
                <w:hideMark/>
              </w:tcPr>
            </w:tcPrChange>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Change w:id="2495" w:author="Gary Sullivan" w:date="2021-08-05T17:03:00Z">
              <w:tcPr>
                <w:tcW w:w="3399" w:type="dxa"/>
                <w:tcBorders>
                  <w:top w:val="nil"/>
                  <w:left w:val="nil"/>
                  <w:bottom w:val="single" w:sz="4" w:space="0" w:color="000000"/>
                  <w:right w:val="single" w:sz="4" w:space="0" w:color="000000"/>
                </w:tcBorders>
                <w:shd w:val="clear" w:color="auto" w:fill="auto"/>
                <w:vAlign w:val="bottom"/>
                <w:hideMark/>
              </w:tcPr>
            </w:tcPrChange>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w:t>
            </w:r>
            <w:proofErr w:type="spellStart"/>
            <w:r w:rsidRPr="00DC1FA3">
              <w:rPr>
                <w:rFonts w:eastAsia="Times New Roman"/>
                <w:color w:val="000000"/>
              </w:rPr>
              <w:t>Bsinfo</w:t>
            </w:r>
            <w:proofErr w:type="spellEnd"/>
            <w:r w:rsidRPr="00DC1FA3">
              <w:rPr>
                <w:rFonts w:eastAsia="Times New Roman"/>
                <w:color w:val="000000"/>
              </w:rPr>
              <w:t xml:space="preserve">,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w:t>
            </w:r>
            <w:proofErr w:type="spellStart"/>
            <w:r w:rsidRPr="00407F6B">
              <w:rPr>
                <w:rFonts w:eastAsia="Times New Roman"/>
                <w:color w:val="000000"/>
              </w:rPr>
              <w:t>scalling</w:t>
            </w:r>
            <w:proofErr w:type="spellEnd"/>
            <w:r w:rsidRPr="00407F6B">
              <w:rPr>
                <w:rFonts w:eastAsia="Times New Roman"/>
                <w:color w:val="000000"/>
              </w:rPr>
              <w:t xml:space="preserve"> (per color, per picture, signalled);  </w:t>
            </w:r>
            <w:proofErr w:type="spellStart"/>
            <w:r w:rsidRPr="008C27B1">
              <w:rPr>
                <w:rFonts w:eastAsia="Times New Roman"/>
                <w:b/>
                <w:color w:val="000000"/>
              </w:rPr>
              <w:t>LongActivation</w:t>
            </w:r>
            <w:proofErr w:type="spellEnd"/>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Change w:id="2496" w:author="Gary Sullivan" w:date="2021-08-05T17:03:00Z">
              <w:tcPr>
                <w:tcW w:w="1035" w:type="dxa"/>
                <w:tcBorders>
                  <w:top w:val="nil"/>
                  <w:left w:val="nil"/>
                  <w:bottom w:val="single" w:sz="4" w:space="0" w:color="000000"/>
                  <w:right w:val="single" w:sz="4" w:space="0" w:color="000000"/>
                </w:tcBorders>
                <w:shd w:val="clear" w:color="auto" w:fill="auto"/>
                <w:vAlign w:val="center"/>
                <w:hideMark/>
              </w:tcPr>
            </w:tcPrChange>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Change w:id="2497" w:author="Gary Sullivan" w:date="2021-08-05T17:03:00Z">
              <w:tcPr>
                <w:tcW w:w="864" w:type="dxa"/>
                <w:tcBorders>
                  <w:top w:val="nil"/>
                  <w:left w:val="nil"/>
                  <w:bottom w:val="single" w:sz="4" w:space="0" w:color="000000"/>
                  <w:right w:val="single" w:sz="4" w:space="0" w:color="000000"/>
                </w:tcBorders>
                <w:shd w:val="clear" w:color="auto" w:fill="auto"/>
                <w:vAlign w:val="center"/>
                <w:hideMark/>
              </w:tcPr>
            </w:tcPrChange>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D654CE">
        <w:trPr>
          <w:trHeight w:val="794"/>
          <w:trPrChange w:id="2498" w:author="Gary Sullivan" w:date="2021-08-05T17:03:00Z">
            <w:trPr>
              <w:trHeight w:val="794"/>
            </w:trPr>
          </w:trPrChange>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Change w:id="2499" w:author="Gary Sullivan" w:date="2021-08-05T17:03:00Z">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tcPrChange>
          </w:tcPr>
          <w:p w14:paraId="3C8CB4F4" w14:textId="77777777" w:rsidR="00BF7216" w:rsidRDefault="00EC5D6B" w:rsidP="008A6B88">
            <w:pPr>
              <w:overflowPunct/>
              <w:autoSpaceDE/>
              <w:autoSpaceDN/>
              <w:spacing w:before="0"/>
              <w:jc w:val="center"/>
              <w:rPr>
                <w:rFonts w:eastAsia="Times New Roman"/>
                <w:color w:val="0563C1"/>
                <w:u w:val="single"/>
              </w:rPr>
            </w:pPr>
            <w:r>
              <w:fldChar w:fldCharType="begin"/>
            </w:r>
            <w:r>
              <w:instrText xml:space="preserve"> HYPERLINK "https://jvet-experts.org/doc_end_user/current_document.php?id=10981" </w:instrText>
            </w:r>
            <w:r>
              <w:fldChar w:fldCharType="separate"/>
            </w:r>
            <w:r w:rsidR="00BF7216" w:rsidRPr="00861E28">
              <w:rPr>
                <w:rFonts w:eastAsia="Times New Roman"/>
                <w:color w:val="0563C1"/>
                <w:u w:val="single"/>
              </w:rPr>
              <w:t>JVET-W0151</w:t>
            </w:r>
            <w:r>
              <w:rPr>
                <w:rFonts w:eastAsia="Times New Roman"/>
                <w:color w:val="0563C1"/>
                <w:u w:val="single"/>
              </w:rPr>
              <w:fldChar w:fldCharType="end"/>
            </w:r>
          </w:p>
        </w:tc>
        <w:tc>
          <w:tcPr>
            <w:tcW w:w="2988" w:type="dxa"/>
            <w:tcBorders>
              <w:top w:val="single" w:sz="4" w:space="0" w:color="000000"/>
              <w:left w:val="nil"/>
              <w:bottom w:val="single" w:sz="4" w:space="0" w:color="000000"/>
              <w:right w:val="single" w:sz="4" w:space="0" w:color="000000"/>
            </w:tcBorders>
            <w:shd w:val="clear" w:color="auto" w:fill="auto"/>
            <w:vAlign w:val="center"/>
            <w:tcPrChange w:id="2500" w:author="Gary Sullivan" w:date="2021-08-05T17:03:00Z">
              <w:tcPr>
                <w:tcW w:w="2988" w:type="dxa"/>
                <w:tcBorders>
                  <w:top w:val="single" w:sz="4" w:space="0" w:color="000000"/>
                  <w:left w:val="nil"/>
                  <w:bottom w:val="single" w:sz="4" w:space="0" w:color="000000"/>
                  <w:right w:val="single" w:sz="4" w:space="0" w:color="000000"/>
                </w:tcBorders>
                <w:shd w:val="clear" w:color="auto" w:fill="auto"/>
                <w:vAlign w:val="center"/>
              </w:tcPr>
            </w:tcPrChange>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Change w:id="2501" w:author="Gary Sullivan" w:date="2021-08-05T17:03:00Z">
              <w:tcPr>
                <w:tcW w:w="990" w:type="dxa"/>
                <w:tcBorders>
                  <w:top w:val="single" w:sz="4" w:space="0" w:color="000000"/>
                  <w:left w:val="nil"/>
                  <w:bottom w:val="single" w:sz="4" w:space="0" w:color="000000"/>
                  <w:right w:val="single" w:sz="4" w:space="0" w:color="000000"/>
                </w:tcBorders>
                <w:shd w:val="clear" w:color="auto" w:fill="auto"/>
                <w:vAlign w:val="center"/>
              </w:tcPr>
            </w:tcPrChange>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Change w:id="2502" w:author="Gary Sullivan" w:date="2021-08-05T17:03:00Z">
              <w:tcPr>
                <w:tcW w:w="3399" w:type="dxa"/>
                <w:tcBorders>
                  <w:top w:val="single" w:sz="4" w:space="0" w:color="000000"/>
                  <w:left w:val="nil"/>
                  <w:bottom w:val="single" w:sz="4" w:space="0" w:color="000000"/>
                  <w:right w:val="single" w:sz="4" w:space="0" w:color="000000"/>
                </w:tcBorders>
                <w:shd w:val="clear" w:color="auto" w:fill="auto"/>
                <w:vAlign w:val="center"/>
              </w:tcPr>
            </w:tcPrChange>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w:t>
            </w:r>
            <w:proofErr w:type="spellStart"/>
            <w:r w:rsidRPr="00407F6B">
              <w:rPr>
                <w:rFonts w:eastAsia="Times New Roman"/>
                <w:color w:val="000000"/>
              </w:rPr>
              <w:t>DepthwiseSeparableConvolutions</w:t>
            </w:r>
            <w:proofErr w:type="spellEnd"/>
            <w:r w:rsidRPr="00407F6B">
              <w:rPr>
                <w:rFonts w:eastAsia="Times New Roman"/>
                <w:color w:val="000000"/>
              </w:rPr>
              <w:t xml:space="preserve">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Change w:id="2503" w:author="Gary Sullivan" w:date="2021-08-05T17:03:00Z">
              <w:tcPr>
                <w:tcW w:w="1035" w:type="dxa"/>
                <w:tcBorders>
                  <w:top w:val="single" w:sz="4" w:space="0" w:color="000000"/>
                  <w:left w:val="nil"/>
                  <w:bottom w:val="single" w:sz="4" w:space="0" w:color="000000"/>
                  <w:right w:val="single" w:sz="4" w:space="0" w:color="000000"/>
                </w:tcBorders>
                <w:shd w:val="clear" w:color="auto" w:fill="auto"/>
                <w:vAlign w:val="center"/>
              </w:tcPr>
            </w:tcPrChange>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Change w:id="2504" w:author="Gary Sullivan" w:date="2021-08-05T17:03:00Z">
              <w:tcPr>
                <w:tcW w:w="864" w:type="dxa"/>
                <w:tcBorders>
                  <w:top w:val="single" w:sz="4" w:space="0" w:color="000000"/>
                  <w:left w:val="nil"/>
                  <w:bottom w:val="single" w:sz="4" w:space="0" w:color="000000"/>
                  <w:right w:val="single" w:sz="4" w:space="0" w:color="000000"/>
                </w:tcBorders>
                <w:shd w:val="clear" w:color="auto" w:fill="auto"/>
                <w:vAlign w:val="center"/>
              </w:tcPr>
            </w:tcPrChange>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35F32692" w:rsidR="00BF7216" w:rsidRDefault="00BF7216" w:rsidP="00BF7216">
      <w:pPr>
        <w:rPr>
          <w:lang w:eastAsia="ja-JP"/>
        </w:rPr>
      </w:pPr>
      <w:r>
        <w:rPr>
          <w:lang w:eastAsia="ja-JP"/>
        </w:rPr>
        <w:t xml:space="preserve">NN-based filter architectures tested in this EE are illustrated </w:t>
      </w:r>
      <w:del w:id="2505" w:author="Gary Sullivan" w:date="2021-08-06T22:28:00Z">
        <w:r w:rsidDel="00F26792">
          <w:rPr>
            <w:lang w:eastAsia="ja-JP"/>
          </w:rPr>
          <w:delText>on Fig. 1, 2 and 3</w:delText>
        </w:r>
      </w:del>
      <w:ins w:id="2506" w:author="Gary Sullivan" w:date="2021-08-06T22:28:00Z">
        <w:r w:rsidR="00F26792">
          <w:rPr>
            <w:lang w:eastAsia="ja-JP"/>
          </w:rPr>
          <w:t>the three fig</w:t>
        </w:r>
      </w:ins>
      <w:ins w:id="2507" w:author="Gary Sullivan" w:date="2021-08-06T22:29:00Z">
        <w:r w:rsidR="00F26792">
          <w:rPr>
            <w:lang w:eastAsia="ja-JP"/>
          </w:rPr>
          <w:t>ures below</w:t>
        </w:r>
      </w:ins>
      <w:r>
        <w:rPr>
          <w:lang w:eastAsia="ja-JP"/>
        </w:rPr>
        <w:t>.</w:t>
      </w:r>
    </w:p>
    <w:p w14:paraId="2899BCA0" w14:textId="77777777" w:rsidR="00BF7216" w:rsidRDefault="00BF7216" w:rsidP="00F26792">
      <w:pPr>
        <w:keepNext/>
        <w:jc w:val="center"/>
        <w:rPr>
          <w:lang w:eastAsia="ja-JP"/>
        </w:rPr>
        <w:pPrChange w:id="2508" w:author="Gary Sullivan" w:date="2021-08-06T22:29:00Z">
          <w:pPr>
            <w:jc w:val="center"/>
          </w:pPr>
        </w:pPrChange>
      </w:pPr>
      <w:r>
        <w:rPr>
          <w:noProof/>
        </w:rPr>
        <w:lastRenderedPageBreak/>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69CAE84" w:rsidR="00BF7216" w:rsidRDefault="00BF7216" w:rsidP="00BF7216">
      <w:pPr>
        <w:jc w:val="center"/>
        <w:rPr>
          <w:rFonts w:ascii="Calibri" w:eastAsia="Times New Roman" w:hAnsi="Calibri" w:cs="Calibri"/>
          <w:color w:val="0563C1"/>
          <w:u w:val="single"/>
        </w:rPr>
      </w:pPr>
      <w:del w:id="2509" w:author="Gary Sullivan" w:date="2021-08-06T22:29:00Z">
        <w:r w:rsidDel="00F26792">
          <w:delText xml:space="preserve">Fig. 1. </w:delText>
        </w:r>
      </w:del>
      <w:r>
        <w:t xml:space="preserve">Low-complexity NN-based in-loop filter with DSC from </w:t>
      </w:r>
      <w:hyperlink r:id="rId128"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F26792">
      <w:pPr>
        <w:keepNext/>
        <w:jc w:val="center"/>
        <w:rPr>
          <w:lang w:eastAsia="ja-JP"/>
        </w:rPr>
        <w:pPrChange w:id="2510" w:author="Gary Sullivan" w:date="2021-08-06T22:29:00Z">
          <w:pPr>
            <w:jc w:val="center"/>
          </w:pPr>
        </w:pPrChange>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F26792">
      <w:pPr>
        <w:keepNext/>
        <w:jc w:val="center"/>
        <w:rPr>
          <w:lang w:eastAsia="ja-JP"/>
        </w:rPr>
        <w:pPrChange w:id="2511" w:author="Gary Sullivan" w:date="2021-08-06T22:29:00Z">
          <w:pPr>
            <w:jc w:val="center"/>
          </w:pPr>
        </w:pPrChange>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211BF261" w:rsidR="00BF7216" w:rsidRDefault="00BF7216" w:rsidP="00BF7216">
      <w:pPr>
        <w:jc w:val="center"/>
        <w:rPr>
          <w:lang w:eastAsia="ja-JP"/>
        </w:rPr>
      </w:pPr>
      <w:del w:id="2512" w:author="Gary Sullivan" w:date="2021-08-06T22:29:00Z">
        <w:r w:rsidDel="00F26792">
          <w:delText xml:space="preserve">Fig. 2. </w:delText>
        </w:r>
      </w:del>
      <w:r>
        <w:t>NN-based in-loop with SE block</w:t>
      </w:r>
      <w:del w:id="2513" w:author="Gary Sullivan" w:date="2021-08-06T22:29:00Z">
        <w:r w:rsidDel="00F26792">
          <w:delText>d</w:delText>
        </w:r>
      </w:del>
      <w:ins w:id="2514" w:author="Gary Sullivan" w:date="2021-08-06T22:29:00Z">
        <w:r w:rsidR="00F26792">
          <w:t>s</w:t>
        </w:r>
      </w:ins>
      <w:r>
        <w:t xml:space="preserve"> from </w:t>
      </w:r>
      <w:hyperlink r:id="rId131"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321C22E7" w:rsidR="00BF7216" w:rsidRDefault="00F26792" w:rsidP="00F26792">
      <w:pPr>
        <w:keepNext/>
        <w:jc w:val="center"/>
        <w:pPrChange w:id="2515" w:author="Gary Sullivan" w:date="2021-08-06T22:30:00Z">
          <w:pPr>
            <w:jc w:val="center"/>
          </w:pPr>
        </w:pPrChange>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35pt;height:147.65pt" o:ole="">
            <v:imagedata r:id="rId132" o:title=""/>
          </v:shape>
          <o:OLEObject Type="Embed" ProgID="Visio.Drawing.15" ShapeID="_x0000_i1025" DrawAspect="Content" ObjectID="_1689795309" r:id="rId133"/>
        </w:object>
      </w:r>
    </w:p>
    <w:p w14:paraId="362823D0" w14:textId="7668DF35" w:rsidR="00BF7216" w:rsidRDefault="00BF7216" w:rsidP="00BF7216">
      <w:pPr>
        <w:jc w:val="center"/>
        <w:rPr>
          <w:lang w:eastAsia="ja-JP"/>
        </w:rPr>
      </w:pPr>
      <w:del w:id="2516" w:author="Gary Sullivan" w:date="2021-08-06T22:30:00Z">
        <w:r w:rsidDel="00F26792">
          <w:delText xml:space="preserve">Fig. 3. </w:delText>
        </w:r>
      </w:del>
      <w:r>
        <w:t xml:space="preserve">"NN-based de-block" with long activation function from </w:t>
      </w:r>
      <w:hyperlink r:id="rId134"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12BAB6FB" w:rsidR="00BF7216" w:rsidRPr="00A14B2E" w:rsidRDefault="00BF7216" w:rsidP="00BF7216">
      <w:pPr>
        <w:rPr>
          <w:lang w:eastAsia="ja-JP"/>
        </w:rPr>
      </w:pPr>
      <w:r>
        <w:rPr>
          <w:lang w:eastAsia="ja-JP"/>
        </w:rPr>
        <w:t xml:space="preserve">For the training proponents used </w:t>
      </w:r>
      <w:r>
        <w:t>DIV2K</w:t>
      </w:r>
      <w:del w:id="2517" w:author="Gary Sullivan" w:date="2021-08-06T22:31:00Z">
        <w:r w:rsidDel="00F26792">
          <w:delText xml:space="preserve"> [3-4]</w:delText>
        </w:r>
      </w:del>
      <w:r>
        <w:t xml:space="preserve"> and BVI-DVC</w:t>
      </w:r>
      <w:del w:id="2518" w:author="Gary Sullivan" w:date="2021-08-06T22:30:00Z">
        <w:r w:rsidDel="00F26792">
          <w:delText xml:space="preserve"> [5-6]</w:delText>
        </w:r>
      </w:del>
      <w:r>
        <w:t>.</w:t>
      </w:r>
      <w:del w:id="2519" w:author="Gary Sullivan" w:date="2021-08-06T22:30:00Z">
        <w:r w:rsidDel="00F26792">
          <w:rPr>
            <w:lang w:eastAsia="ja-JP"/>
          </w:rPr>
          <w:delText xml:space="preserve"> </w:delText>
        </w:r>
      </w:del>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 xml:space="preserve">EE part on NN based </w:t>
      </w:r>
      <w:proofErr w:type="spellStart"/>
      <w:r>
        <w:rPr>
          <w:lang w:eastAsia="de-D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w:t>
      </w:r>
      <w:r>
        <w:rPr>
          <w:lang w:eastAsia="ja-JP"/>
        </w:rPr>
        <w:lastRenderedPageBreak/>
        <w:t xml:space="preserve">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4AB95E23" w14:textId="380DCF50" w:rsidR="008A6B88" w:rsidDel="00F26792" w:rsidRDefault="008A6B88" w:rsidP="008A6B88">
      <w:pPr>
        <w:rPr>
          <w:del w:id="2520" w:author="Gary Sullivan" w:date="2021-08-06T22:31:00Z"/>
          <w:lang w:eastAsia="ja-JP"/>
        </w:rPr>
      </w:pPr>
    </w:p>
    <w:p w14:paraId="4BC5BD7B" w14:textId="77777777" w:rsidR="008A6B88" w:rsidRPr="008C27B1" w:rsidRDefault="008A6B88" w:rsidP="008A6B88">
      <w:pPr>
        <w:rPr>
          <w:lang w:eastAsia="ja-JP"/>
        </w:rPr>
      </w:pPr>
    </w:p>
    <w:p w14:paraId="7C02E814" w14:textId="768037B1" w:rsidR="008A6B88" w:rsidRDefault="008A6B88" w:rsidP="00F26792">
      <w:pPr>
        <w:keepNext/>
        <w:jc w:val="left"/>
        <w:rPr>
          <w:ins w:id="2521" w:author="Gary Sullivan" w:date="2021-08-06T22:31:00Z"/>
          <w:lang w:eastAsia="ja-JP"/>
        </w:rPr>
      </w:pPr>
      <w:del w:id="2522" w:author="Gary Sullivan" w:date="2021-08-06T22:31:00Z">
        <w:r w:rsidDel="00F26792">
          <w:rPr>
            <w:lang w:eastAsia="ja-JP"/>
          </w:rPr>
          <w:delText xml:space="preserve">Table 2. </w:delText>
        </w:r>
      </w:del>
      <w:r>
        <w:rPr>
          <w:lang w:eastAsia="ja-JP"/>
        </w:rPr>
        <w:t xml:space="preserve">Test results of </w:t>
      </w:r>
      <w:proofErr w:type="spellStart"/>
      <w:r>
        <w:rPr>
          <w:lang w:eastAsia="ja-JP"/>
        </w:rPr>
        <w:t>superresolution</w:t>
      </w:r>
      <w:proofErr w:type="spellEnd"/>
      <w:r>
        <w:rPr>
          <w:lang w:eastAsia="ja-JP"/>
        </w:rPr>
        <w:t>-like technologies in EE1.</w:t>
      </w:r>
    </w:p>
    <w:p w14:paraId="2FE571C5" w14:textId="77777777" w:rsidR="00F26792" w:rsidRDefault="00F26792" w:rsidP="00F26792">
      <w:pPr>
        <w:keepNext/>
        <w:jc w:val="left"/>
        <w:rPr>
          <w:lang w:eastAsia="ja-JP"/>
        </w:rPr>
        <w:pPrChange w:id="2523" w:author="Gary Sullivan" w:date="2021-08-06T22:31:00Z">
          <w:pPr>
            <w:jc w:val="center"/>
          </w:pPr>
        </w:pPrChange>
      </w:pPr>
    </w:p>
    <w:tbl>
      <w:tblPr>
        <w:tblW w:w="10080" w:type="dxa"/>
        <w:tblInd w:w="-5" w:type="dxa"/>
        <w:tblLayout w:type="fixed"/>
        <w:tblCellMar>
          <w:left w:w="29" w:type="dxa"/>
          <w:right w:w="29" w:type="dxa"/>
        </w:tblCellMar>
        <w:tblLook w:val="04A0" w:firstRow="1" w:lastRow="0" w:firstColumn="1" w:lastColumn="0" w:noHBand="0" w:noVBand="1"/>
        <w:tblPrChange w:id="2524" w:author="Gary Sullivan" w:date="2021-08-05T17:05:00Z">
          <w:tblPr>
            <w:tblW w:w="10080" w:type="dxa"/>
            <w:tblInd w:w="-5" w:type="dxa"/>
            <w:tblLayout w:type="fixed"/>
            <w:tblLook w:val="04A0" w:firstRow="1" w:lastRow="0" w:firstColumn="1" w:lastColumn="0" w:noHBand="0" w:noVBand="1"/>
          </w:tblPr>
        </w:tblPrChange>
      </w:tblPr>
      <w:tblGrid>
        <w:gridCol w:w="864"/>
        <w:gridCol w:w="3366"/>
        <w:gridCol w:w="900"/>
        <w:gridCol w:w="2970"/>
        <w:gridCol w:w="1080"/>
        <w:gridCol w:w="900"/>
        <w:tblGridChange w:id="2525">
          <w:tblGrid>
            <w:gridCol w:w="864"/>
            <w:gridCol w:w="3366"/>
            <w:gridCol w:w="900"/>
            <w:gridCol w:w="2970"/>
            <w:gridCol w:w="1080"/>
            <w:gridCol w:w="900"/>
          </w:tblGrid>
        </w:tblGridChange>
      </w:tblGrid>
      <w:tr w:rsidR="008A6B88" w:rsidRPr="00DC1FA3" w14:paraId="3C97DB7E" w14:textId="77777777" w:rsidTr="00D654CE">
        <w:trPr>
          <w:trHeight w:val="347"/>
          <w:trPrChange w:id="2526" w:author="Gary Sullivan" w:date="2021-08-05T17:05:00Z">
            <w:trPr>
              <w:trHeight w:val="347"/>
            </w:trPr>
          </w:trPrChange>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27" w:author="Gary Sullivan" w:date="2021-08-05T17:05:00Z">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68E43A6" w14:textId="77777777" w:rsidR="008A6B88" w:rsidRPr="00DC1FA3" w:rsidRDefault="008A6B88" w:rsidP="00D654CE">
            <w:pPr>
              <w:keepNext/>
              <w:overflowPunct/>
              <w:autoSpaceDE/>
              <w:autoSpaceDN/>
              <w:spacing w:before="0"/>
              <w:jc w:val="center"/>
              <w:rPr>
                <w:rFonts w:eastAsia="Times New Roman"/>
                <w:b/>
                <w:bCs/>
                <w:color w:val="000000"/>
              </w:rPr>
              <w:pPrChange w:id="2528" w:author="Gary Sullivan" w:date="2021-08-05T17:05:00Z">
                <w:pPr>
                  <w:overflowPunct/>
                  <w:autoSpaceDE/>
                  <w:autoSpaceDN/>
                  <w:spacing w:before="0"/>
                  <w:jc w:val="center"/>
                </w:pPr>
              </w:pPrChange>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Change w:id="2529" w:author="Gary Sullivan" w:date="2021-08-05T17:05:00Z">
              <w:tcPr>
                <w:tcW w:w="3366"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6AC5FEDC" w14:textId="77777777" w:rsidR="008A6B88" w:rsidRPr="00DC1FA3" w:rsidRDefault="008A6B88" w:rsidP="00D654CE">
            <w:pPr>
              <w:keepNext/>
              <w:overflowPunct/>
              <w:autoSpaceDE/>
              <w:autoSpaceDN/>
              <w:spacing w:before="0"/>
              <w:jc w:val="center"/>
              <w:rPr>
                <w:rFonts w:eastAsia="Times New Roman"/>
                <w:b/>
                <w:bCs/>
                <w:color w:val="000000"/>
              </w:rPr>
              <w:pPrChange w:id="2530" w:author="Gary Sullivan" w:date="2021-08-05T17:05:00Z">
                <w:pPr>
                  <w:overflowPunct/>
                  <w:autoSpaceDE/>
                  <w:autoSpaceDN/>
                  <w:spacing w:before="0"/>
                  <w:jc w:val="center"/>
                </w:pPr>
              </w:pPrChange>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Change w:id="2531" w:author="Gary Sullivan" w:date="2021-08-05T17:05:00Z">
              <w:tcPr>
                <w:tcW w:w="900"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48CF29AB" w14:textId="77777777" w:rsidR="008A6B88" w:rsidRPr="00DC1FA3" w:rsidRDefault="008A6B88" w:rsidP="00D654CE">
            <w:pPr>
              <w:keepNext/>
              <w:overflowPunct/>
              <w:autoSpaceDE/>
              <w:autoSpaceDN/>
              <w:spacing w:before="0"/>
              <w:jc w:val="center"/>
              <w:rPr>
                <w:rFonts w:eastAsia="Times New Roman"/>
                <w:b/>
                <w:bCs/>
                <w:color w:val="000000"/>
              </w:rPr>
              <w:pPrChange w:id="2532" w:author="Gary Sullivan" w:date="2021-08-05T17:05:00Z">
                <w:pPr>
                  <w:overflowPunct/>
                  <w:autoSpaceDE/>
                  <w:autoSpaceDN/>
                  <w:spacing w:before="0"/>
                  <w:jc w:val="center"/>
                </w:pPr>
              </w:pPrChange>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Change w:id="2533" w:author="Gary Sullivan" w:date="2021-08-05T17:05:00Z">
              <w:tcPr>
                <w:tcW w:w="2970"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4E7E66C1" w14:textId="77777777" w:rsidR="008A6B88" w:rsidRPr="00DC1FA3" w:rsidRDefault="008A6B88" w:rsidP="00D654CE">
            <w:pPr>
              <w:keepNext/>
              <w:overflowPunct/>
              <w:autoSpaceDE/>
              <w:autoSpaceDN/>
              <w:spacing w:before="0"/>
              <w:jc w:val="center"/>
              <w:rPr>
                <w:rFonts w:eastAsia="Times New Roman"/>
                <w:b/>
                <w:bCs/>
                <w:color w:val="000000"/>
              </w:rPr>
              <w:pPrChange w:id="2534" w:author="Gary Sullivan" w:date="2021-08-05T17:05:00Z">
                <w:pPr>
                  <w:overflowPunct/>
                  <w:autoSpaceDE/>
                  <w:autoSpaceDN/>
                  <w:spacing w:before="0"/>
                  <w:jc w:val="center"/>
                </w:pPr>
              </w:pPrChange>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Change w:id="2535" w:author="Gary Sullivan" w:date="2021-08-05T17:05:00Z">
              <w:tcPr>
                <w:tcW w:w="1080" w:type="dxa"/>
                <w:tcBorders>
                  <w:top w:val="single" w:sz="4" w:space="0" w:color="000000"/>
                  <w:left w:val="nil"/>
                  <w:bottom w:val="single" w:sz="4" w:space="0" w:color="000000"/>
                  <w:right w:val="single" w:sz="4" w:space="0" w:color="000000"/>
                </w:tcBorders>
                <w:shd w:val="clear" w:color="auto" w:fill="auto"/>
                <w:noWrap/>
                <w:vAlign w:val="bottom"/>
                <w:hideMark/>
              </w:tcPr>
            </w:tcPrChange>
          </w:tcPr>
          <w:p w14:paraId="6238C796" w14:textId="77777777" w:rsidR="008A6B88" w:rsidRPr="00DC1FA3" w:rsidRDefault="008A6B88" w:rsidP="00D654CE">
            <w:pPr>
              <w:keepNext/>
              <w:overflowPunct/>
              <w:autoSpaceDE/>
              <w:autoSpaceDN/>
              <w:spacing w:before="0"/>
              <w:jc w:val="center"/>
              <w:rPr>
                <w:rFonts w:eastAsia="Times New Roman"/>
                <w:b/>
                <w:bCs/>
                <w:color w:val="000000"/>
              </w:rPr>
              <w:pPrChange w:id="2536" w:author="Gary Sullivan" w:date="2021-08-05T17:05:00Z">
                <w:pPr>
                  <w:overflowPunct/>
                  <w:autoSpaceDE/>
                  <w:autoSpaceDN/>
                  <w:spacing w:before="0"/>
                  <w:jc w:val="center"/>
                </w:pPr>
              </w:pPrChange>
            </w:pPr>
            <w:r w:rsidRPr="00DC1FA3">
              <w:rPr>
                <w:rFonts w:eastAsia="Times New Roman"/>
                <w:b/>
                <w:bCs/>
                <w:color w:val="000000"/>
              </w:rPr>
              <w:t>#</w:t>
            </w:r>
            <w:proofErr w:type="gramStart"/>
            <w:r w:rsidRPr="00DC1FA3">
              <w:rPr>
                <w:rFonts w:eastAsia="Times New Roman"/>
                <w:b/>
                <w:bCs/>
                <w:color w:val="000000"/>
              </w:rPr>
              <w:t>params</w:t>
            </w:r>
            <w:proofErr w:type="gramEnd"/>
          </w:p>
        </w:tc>
        <w:tc>
          <w:tcPr>
            <w:tcW w:w="900" w:type="dxa"/>
            <w:tcBorders>
              <w:top w:val="single" w:sz="4" w:space="0" w:color="000000"/>
              <w:left w:val="nil"/>
              <w:bottom w:val="single" w:sz="4" w:space="0" w:color="000000"/>
              <w:right w:val="single" w:sz="4" w:space="0" w:color="000000"/>
            </w:tcBorders>
            <w:shd w:val="clear" w:color="auto" w:fill="auto"/>
            <w:vAlign w:val="bottom"/>
            <w:hideMark/>
            <w:tcPrChange w:id="2537" w:author="Gary Sullivan" w:date="2021-08-05T17:05:00Z">
              <w:tcPr>
                <w:tcW w:w="900" w:type="dxa"/>
                <w:tcBorders>
                  <w:top w:val="single" w:sz="4" w:space="0" w:color="000000"/>
                  <w:left w:val="nil"/>
                  <w:bottom w:val="single" w:sz="4" w:space="0" w:color="000000"/>
                  <w:right w:val="single" w:sz="4" w:space="0" w:color="000000"/>
                </w:tcBorders>
                <w:shd w:val="clear" w:color="auto" w:fill="auto"/>
                <w:vAlign w:val="bottom"/>
                <w:hideMark/>
              </w:tcPr>
            </w:tcPrChange>
          </w:tcPr>
          <w:p w14:paraId="374DBEA7" w14:textId="77777777" w:rsidR="008A6B88" w:rsidRPr="00DC1FA3" w:rsidRDefault="008A6B88" w:rsidP="00D654CE">
            <w:pPr>
              <w:keepNext/>
              <w:overflowPunct/>
              <w:autoSpaceDE/>
              <w:autoSpaceDN/>
              <w:spacing w:before="0"/>
              <w:jc w:val="center"/>
              <w:rPr>
                <w:rFonts w:eastAsia="Times New Roman"/>
                <w:b/>
                <w:bCs/>
                <w:color w:val="000000"/>
              </w:rPr>
              <w:pPrChange w:id="2538" w:author="Gary Sullivan" w:date="2021-08-05T17:05:00Z">
                <w:pPr>
                  <w:overflowPunct/>
                  <w:autoSpaceDE/>
                  <w:autoSpaceDN/>
                  <w:spacing w:before="0"/>
                  <w:jc w:val="center"/>
                </w:pPr>
              </w:pPrChange>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D654CE">
        <w:trPr>
          <w:trHeight w:val="583"/>
          <w:trPrChange w:id="2539" w:author="Gary Sullivan" w:date="2021-08-05T17:05:00Z">
            <w:trPr>
              <w:trHeight w:val="583"/>
            </w:trPr>
          </w:trPrChange>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Change w:id="2540" w:author="Gary Sullivan" w:date="2021-08-05T17:05:00Z">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tcPrChange>
          </w:tcPr>
          <w:p w14:paraId="28CC4DE9" w14:textId="77777777" w:rsidR="008A6B88" w:rsidRPr="00D01A93" w:rsidRDefault="00EC5D6B" w:rsidP="00D654CE">
            <w:pPr>
              <w:keepNext/>
              <w:overflowPunct/>
              <w:autoSpaceDE/>
              <w:autoSpaceDN/>
              <w:spacing w:before="0"/>
              <w:jc w:val="center"/>
              <w:rPr>
                <w:rFonts w:eastAsia="Times New Roman"/>
                <w:color w:val="0563C1"/>
                <w:u w:val="single"/>
              </w:rPr>
              <w:pPrChange w:id="2541" w:author="Gary Sullivan" w:date="2021-08-05T17:05:00Z">
                <w:pPr>
                  <w:overflowPunct/>
                  <w:autoSpaceDE/>
                  <w:autoSpaceDN/>
                  <w:spacing w:before="0"/>
                  <w:jc w:val="center"/>
                </w:pPr>
              </w:pPrChange>
            </w:pPr>
            <w:r>
              <w:fldChar w:fldCharType="begin"/>
            </w:r>
            <w:r>
              <w:instrText xml:space="preserve"> HYPERLINK "https://jvet-experts.org/doc_end_user/current_document.php?id=10878" </w:instrText>
            </w:r>
            <w:r>
              <w:fldChar w:fldCharType="separate"/>
            </w:r>
            <w:r w:rsidR="008A6B88" w:rsidRPr="00AB31C2">
              <w:rPr>
                <w:rFonts w:eastAsia="Times New Roman"/>
                <w:color w:val="0563C1"/>
                <w:u w:val="single"/>
              </w:rPr>
              <w:t>JVET-W0063</w:t>
            </w:r>
            <w:r>
              <w:rPr>
                <w:rFonts w:eastAsia="Times New Roman"/>
                <w:color w:val="0563C1"/>
                <w:u w:val="single"/>
              </w:rPr>
              <w:fldChar w:fldCharType="end"/>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42" w:author="Gary Sullivan" w:date="2021-08-05T17:05:00Z">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40D5B504" w14:textId="77777777" w:rsidR="008A6B88" w:rsidRDefault="008A6B88" w:rsidP="00D654CE">
            <w:pPr>
              <w:keepNext/>
              <w:overflowPunct/>
              <w:autoSpaceDE/>
              <w:autoSpaceDN/>
              <w:spacing w:before="0"/>
              <w:jc w:val="left"/>
              <w:rPr>
                <w:rFonts w:eastAsia="Times New Roman"/>
                <w:color w:val="000000"/>
              </w:rPr>
              <w:pPrChange w:id="2543" w:author="Gary Sullivan" w:date="2021-08-05T17:05:00Z">
                <w:pPr>
                  <w:overflowPunct/>
                  <w:autoSpaceDE/>
                  <w:autoSpaceDN/>
                  <w:spacing w:before="0"/>
                  <w:jc w:val="left"/>
                </w:pPr>
              </w:pPrChange>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D654CE">
            <w:pPr>
              <w:keepNext/>
              <w:overflowPunct/>
              <w:autoSpaceDE/>
              <w:autoSpaceDN/>
              <w:spacing w:before="0"/>
              <w:jc w:val="left"/>
              <w:rPr>
                <w:rFonts w:eastAsia="Times New Roman"/>
                <w:color w:val="000000"/>
              </w:rPr>
              <w:pPrChange w:id="2544" w:author="Gary Sullivan" w:date="2021-08-05T17:05:00Z">
                <w:pPr>
                  <w:overflowPunct/>
                  <w:autoSpaceDE/>
                  <w:autoSpaceDN/>
                  <w:spacing w:before="0"/>
                  <w:jc w:val="left"/>
                </w:pPr>
              </w:pPrChange>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45"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28FA2197" w14:textId="77777777" w:rsidR="008A6B88" w:rsidRDefault="008A6B88" w:rsidP="00D654CE">
            <w:pPr>
              <w:keepNext/>
              <w:overflowPunct/>
              <w:autoSpaceDE/>
              <w:autoSpaceDN/>
              <w:spacing w:before="0"/>
              <w:jc w:val="center"/>
              <w:rPr>
                <w:rFonts w:eastAsia="Times New Roman"/>
                <w:color w:val="000000"/>
              </w:rPr>
              <w:pPrChange w:id="2546" w:author="Gary Sullivan" w:date="2021-08-05T17:05:00Z">
                <w:pPr>
                  <w:overflowPunct/>
                  <w:autoSpaceDE/>
                  <w:autoSpaceDN/>
                  <w:spacing w:before="0"/>
                  <w:jc w:val="center"/>
                </w:pPr>
              </w:pPrChange>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D654CE">
            <w:pPr>
              <w:keepNext/>
              <w:overflowPunct/>
              <w:autoSpaceDE/>
              <w:autoSpaceDN/>
              <w:spacing w:before="0"/>
              <w:jc w:val="center"/>
              <w:rPr>
                <w:rFonts w:eastAsia="Times New Roman"/>
                <w:color w:val="000000"/>
              </w:rPr>
              <w:pPrChange w:id="2547" w:author="Gary Sullivan" w:date="2021-08-05T17:05:00Z">
                <w:pPr>
                  <w:overflowPunct/>
                  <w:autoSpaceDE/>
                  <w:autoSpaceDN/>
                  <w:spacing w:before="0"/>
                  <w:jc w:val="center"/>
                </w:pPr>
              </w:pPrChange>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48" w:author="Gary Sullivan" w:date="2021-08-05T17:05:00Z">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2E91D43D" w14:textId="77777777" w:rsidR="008A6B88" w:rsidRPr="00DC1FA3" w:rsidRDefault="008A6B88" w:rsidP="00D654CE">
            <w:pPr>
              <w:keepNext/>
              <w:overflowPunct/>
              <w:autoSpaceDE/>
              <w:autoSpaceDN/>
              <w:spacing w:before="0"/>
              <w:jc w:val="left"/>
              <w:rPr>
                <w:rFonts w:eastAsia="Times New Roman"/>
                <w:color w:val="000000"/>
              </w:rPr>
              <w:pPrChange w:id="2549" w:author="Gary Sullivan" w:date="2021-08-05T17:05:00Z">
                <w:pPr>
                  <w:overflowPunct/>
                  <w:autoSpaceDE/>
                  <w:autoSpaceDN/>
                  <w:spacing w:before="0"/>
                  <w:jc w:val="left"/>
                </w:pPr>
              </w:pPrChange>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r w:rsidR="00EC5D6B">
              <w:fldChar w:fldCharType="begin"/>
            </w:r>
            <w:r w:rsidR="00EC5D6B">
              <w:instrText xml:space="preserve"> HYPERLINK "https://arxiv.org/pdf/1809.00219.pdf" </w:instrText>
            </w:r>
            <w:r w:rsidR="00EC5D6B">
              <w:fldChar w:fldCharType="separate"/>
            </w:r>
            <w:r w:rsidRPr="00DC1FA3">
              <w:rPr>
                <w:rStyle w:val="Hyperlink"/>
                <w:rFonts w:eastAsia="Times New Roman"/>
              </w:rPr>
              <w:t>ESRGAN</w:t>
            </w:r>
            <w:r w:rsidR="00EC5D6B">
              <w:rPr>
                <w:rStyle w:val="Hyperlink"/>
                <w:rFonts w:eastAsia="Times New Roman"/>
              </w:rPr>
              <w:fldChar w:fldCharType="end"/>
            </w:r>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50" w:author="Gary Sullivan" w:date="2021-08-05T17:05:00Z">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2B87E860" w14:textId="77777777" w:rsidR="008A6B88" w:rsidRPr="00407F6B" w:rsidRDefault="008A6B88" w:rsidP="00D654CE">
            <w:pPr>
              <w:keepNext/>
              <w:overflowPunct/>
              <w:autoSpaceDE/>
              <w:autoSpaceDN/>
              <w:spacing w:before="0"/>
              <w:jc w:val="center"/>
              <w:rPr>
                <w:rFonts w:eastAsia="Times New Roman"/>
                <w:color w:val="000000" w:themeColor="text1"/>
              </w:rPr>
              <w:pPrChange w:id="2551" w:author="Gary Sullivan" w:date="2021-08-05T17:05:00Z">
                <w:pPr>
                  <w:overflowPunct/>
                  <w:autoSpaceDE/>
                  <w:autoSpaceDN/>
                  <w:spacing w:before="0"/>
                  <w:jc w:val="center"/>
                </w:pPr>
              </w:pPrChange>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52"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17EA77E7" w14:textId="77777777" w:rsidR="008A6B88" w:rsidRPr="00407F6B" w:rsidRDefault="008A6B88" w:rsidP="00D654CE">
            <w:pPr>
              <w:keepNext/>
              <w:overflowPunct/>
              <w:autoSpaceDE/>
              <w:autoSpaceDN/>
              <w:spacing w:before="0"/>
              <w:jc w:val="center"/>
              <w:rPr>
                <w:rFonts w:eastAsia="Times New Roman"/>
                <w:color w:val="000000" w:themeColor="text1"/>
              </w:rPr>
              <w:pPrChange w:id="2553" w:author="Gary Sullivan" w:date="2021-08-05T17:05:00Z">
                <w:pPr>
                  <w:overflowPunct/>
                  <w:autoSpaceDE/>
                  <w:autoSpaceDN/>
                  <w:spacing w:before="0"/>
                  <w:jc w:val="center"/>
                </w:pPr>
              </w:pPrChange>
            </w:pPr>
            <w:r w:rsidRPr="00407F6B">
              <w:rPr>
                <w:rFonts w:eastAsia="Times New Roman"/>
                <w:color w:val="000000" w:themeColor="text1"/>
              </w:rPr>
              <w:t>122</w:t>
            </w:r>
          </w:p>
        </w:tc>
      </w:tr>
      <w:tr w:rsidR="008A6B88" w:rsidRPr="00DC1FA3" w14:paraId="3628FAD9" w14:textId="77777777" w:rsidTr="00D654CE">
        <w:trPr>
          <w:trHeight w:val="489"/>
          <w:trPrChange w:id="2554" w:author="Gary Sullivan" w:date="2021-08-05T17:05:00Z">
            <w:trPr>
              <w:trHeight w:val="489"/>
            </w:trPr>
          </w:trPrChange>
        </w:trPr>
        <w:tc>
          <w:tcPr>
            <w:tcW w:w="864" w:type="dxa"/>
            <w:tcBorders>
              <w:top w:val="nil"/>
              <w:left w:val="single" w:sz="4" w:space="0" w:color="000000"/>
              <w:bottom w:val="single" w:sz="4" w:space="0" w:color="000000"/>
              <w:right w:val="single" w:sz="4" w:space="0" w:color="000000"/>
            </w:tcBorders>
            <w:shd w:val="clear" w:color="000000" w:fill="FFFFFF"/>
            <w:vAlign w:val="center"/>
            <w:hideMark/>
            <w:tcPrChange w:id="2555" w:author="Gary Sullivan" w:date="2021-08-05T17:05:00Z">
              <w:tcPr>
                <w:tcW w:w="864"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2F722041" w14:textId="77777777" w:rsidR="008A6B88" w:rsidRPr="00AB31C2" w:rsidRDefault="00EC5D6B" w:rsidP="00D654CE">
            <w:pPr>
              <w:keepNext/>
              <w:overflowPunct/>
              <w:autoSpaceDE/>
              <w:autoSpaceDN/>
              <w:spacing w:before="0"/>
              <w:jc w:val="center"/>
              <w:rPr>
                <w:rFonts w:eastAsia="Times New Roman"/>
                <w:color w:val="0563C1"/>
                <w:u w:val="single"/>
              </w:rPr>
              <w:pPrChange w:id="2556" w:author="Gary Sullivan" w:date="2021-08-05T17:05:00Z">
                <w:pPr>
                  <w:overflowPunct/>
                  <w:autoSpaceDE/>
                  <w:autoSpaceDN/>
                  <w:spacing w:before="0"/>
                  <w:jc w:val="center"/>
                </w:pPr>
              </w:pPrChange>
            </w:pPr>
            <w:r>
              <w:fldChar w:fldCharType="begin"/>
            </w:r>
            <w:r>
              <w:instrText xml:space="preserve"> HYPERLINK "https://jvet-experts.org/doc_end_user/current_document.php?id=10921" </w:instrText>
            </w:r>
            <w:r>
              <w:fldChar w:fldCharType="separate"/>
            </w:r>
            <w:r w:rsidR="008A6B88" w:rsidRPr="005F17CF">
              <w:rPr>
                <w:rFonts w:eastAsia="Times New Roman"/>
                <w:color w:val="0563C1"/>
                <w:u w:val="single"/>
              </w:rPr>
              <w:t>JVET-W0105</w:t>
            </w:r>
            <w:r>
              <w:rPr>
                <w:rFonts w:eastAsia="Times New Roman"/>
                <w:color w:val="0563C1"/>
                <w:u w:val="single"/>
              </w:rPr>
              <w:fldChar w:fldCharType="end"/>
            </w:r>
          </w:p>
        </w:tc>
        <w:tc>
          <w:tcPr>
            <w:tcW w:w="3366" w:type="dxa"/>
            <w:tcBorders>
              <w:top w:val="nil"/>
              <w:left w:val="nil"/>
              <w:bottom w:val="single" w:sz="4" w:space="0" w:color="000000"/>
              <w:right w:val="single" w:sz="4" w:space="0" w:color="000000"/>
            </w:tcBorders>
            <w:shd w:val="clear" w:color="auto" w:fill="auto"/>
            <w:vAlign w:val="center"/>
            <w:hideMark/>
            <w:tcPrChange w:id="2557" w:author="Gary Sullivan" w:date="2021-08-05T17:05:00Z">
              <w:tcPr>
                <w:tcW w:w="3366" w:type="dxa"/>
                <w:tcBorders>
                  <w:top w:val="nil"/>
                  <w:left w:val="nil"/>
                  <w:bottom w:val="single" w:sz="4" w:space="0" w:color="000000"/>
                  <w:right w:val="single" w:sz="4" w:space="0" w:color="000000"/>
                </w:tcBorders>
                <w:shd w:val="clear" w:color="auto" w:fill="auto"/>
                <w:vAlign w:val="center"/>
                <w:hideMark/>
              </w:tcPr>
            </w:tcPrChange>
          </w:tcPr>
          <w:p w14:paraId="484C3880" w14:textId="77777777" w:rsidR="008A6B88" w:rsidRDefault="008A6B88" w:rsidP="00D654CE">
            <w:pPr>
              <w:keepNext/>
              <w:overflowPunct/>
              <w:autoSpaceDE/>
              <w:autoSpaceDN/>
              <w:spacing w:before="0"/>
              <w:jc w:val="left"/>
              <w:rPr>
                <w:rFonts w:eastAsia="Times New Roman"/>
                <w:color w:val="000000"/>
              </w:rPr>
              <w:pPrChange w:id="2558" w:author="Gary Sullivan" w:date="2021-08-05T17:05:00Z">
                <w:pPr>
                  <w:overflowPunct/>
                  <w:autoSpaceDE/>
                  <w:autoSpaceDN/>
                  <w:spacing w:before="0"/>
                  <w:jc w:val="left"/>
                </w:pPr>
              </w:pPrChange>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D654CE">
            <w:pPr>
              <w:keepNext/>
              <w:overflowPunct/>
              <w:autoSpaceDE/>
              <w:autoSpaceDN/>
              <w:spacing w:before="0"/>
              <w:jc w:val="left"/>
              <w:rPr>
                <w:rFonts w:eastAsia="Times New Roman"/>
                <w:color w:val="000000"/>
              </w:rPr>
              <w:pPrChange w:id="2559" w:author="Gary Sullivan" w:date="2021-08-05T17:05:00Z">
                <w:pPr>
                  <w:overflowPunct/>
                  <w:autoSpaceDE/>
                  <w:autoSpaceDN/>
                  <w:spacing w:before="0"/>
                  <w:jc w:val="left"/>
                </w:pPr>
              </w:pPrChange>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Change w:id="2560" w:author="Gary Sullivan" w:date="2021-08-05T17:05:00Z">
              <w:tcPr>
                <w:tcW w:w="900" w:type="dxa"/>
                <w:tcBorders>
                  <w:top w:val="nil"/>
                  <w:left w:val="nil"/>
                  <w:bottom w:val="single" w:sz="4" w:space="0" w:color="000000"/>
                  <w:right w:val="single" w:sz="4" w:space="0" w:color="000000"/>
                </w:tcBorders>
                <w:shd w:val="clear" w:color="auto" w:fill="auto"/>
                <w:vAlign w:val="center"/>
                <w:hideMark/>
              </w:tcPr>
            </w:tcPrChange>
          </w:tcPr>
          <w:p w14:paraId="0A02856D" w14:textId="77777777" w:rsidR="008A6B88" w:rsidRPr="00407F6B" w:rsidRDefault="008A6B88" w:rsidP="00D654CE">
            <w:pPr>
              <w:keepNext/>
              <w:overflowPunct/>
              <w:autoSpaceDE/>
              <w:autoSpaceDN/>
              <w:spacing w:before="0"/>
              <w:jc w:val="center"/>
              <w:rPr>
                <w:rFonts w:eastAsia="Times New Roman"/>
                <w:color w:val="000000" w:themeColor="text1"/>
              </w:rPr>
              <w:pPrChange w:id="2561" w:author="Gary Sullivan" w:date="2021-08-05T17:05:00Z">
                <w:pPr>
                  <w:overflowPunct/>
                  <w:autoSpaceDE/>
                  <w:autoSpaceDN/>
                  <w:spacing w:before="0"/>
                  <w:jc w:val="center"/>
                </w:pPr>
              </w:pPrChange>
            </w:pPr>
            <w:r w:rsidRPr="00407F6B">
              <w:rPr>
                <w:rFonts w:eastAsia="Times New Roman"/>
                <w:color w:val="000000" w:themeColor="text1"/>
              </w:rPr>
              <w:t>-</w:t>
            </w:r>
          </w:p>
          <w:p w14:paraId="1DC553B5" w14:textId="77777777" w:rsidR="008A6B88" w:rsidRPr="00DC1FA3" w:rsidRDefault="008A6B88" w:rsidP="00D654CE">
            <w:pPr>
              <w:keepNext/>
              <w:overflowPunct/>
              <w:autoSpaceDE/>
              <w:autoSpaceDN/>
              <w:spacing w:before="0"/>
              <w:jc w:val="center"/>
              <w:rPr>
                <w:rFonts w:eastAsia="Times New Roman"/>
                <w:color w:val="000000"/>
              </w:rPr>
              <w:pPrChange w:id="2562" w:author="Gary Sullivan" w:date="2021-08-05T17:05:00Z">
                <w:pPr>
                  <w:overflowPunct/>
                  <w:autoSpaceDE/>
                  <w:autoSpaceDN/>
                  <w:spacing w:before="0"/>
                  <w:jc w:val="center"/>
                </w:pPr>
              </w:pPrChange>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Change w:id="2563" w:author="Gary Sullivan" w:date="2021-08-05T17:05:00Z">
              <w:tcPr>
                <w:tcW w:w="2970" w:type="dxa"/>
                <w:tcBorders>
                  <w:top w:val="nil"/>
                  <w:left w:val="nil"/>
                  <w:bottom w:val="single" w:sz="4" w:space="0" w:color="000000"/>
                  <w:right w:val="single" w:sz="4" w:space="0" w:color="000000"/>
                </w:tcBorders>
                <w:shd w:val="clear" w:color="auto" w:fill="auto"/>
                <w:vAlign w:val="center"/>
                <w:hideMark/>
              </w:tcPr>
            </w:tcPrChange>
          </w:tcPr>
          <w:p w14:paraId="36290791" w14:textId="77777777" w:rsidR="008A6B88" w:rsidRPr="00DC1FA3" w:rsidRDefault="008A6B88" w:rsidP="00D654CE">
            <w:pPr>
              <w:keepNext/>
              <w:overflowPunct/>
              <w:autoSpaceDE/>
              <w:autoSpaceDN/>
              <w:spacing w:before="0"/>
              <w:jc w:val="center"/>
              <w:rPr>
                <w:rFonts w:eastAsia="Times New Roman"/>
                <w:color w:val="000000"/>
              </w:rPr>
              <w:pPrChange w:id="2564" w:author="Gary Sullivan" w:date="2021-08-05T17:05:00Z">
                <w:pPr>
                  <w:overflowPunct/>
                  <w:autoSpaceDE/>
                  <w:autoSpaceDN/>
                  <w:spacing w:before="0"/>
                  <w:jc w:val="center"/>
                </w:pPr>
              </w:pPrChange>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proofErr w:type="spellStart"/>
            <w:r w:rsidRPr="00DC1FA3">
              <w:rPr>
                <w:rFonts w:eastAsia="Times New Roman"/>
                <w:color w:val="000000"/>
              </w:rPr>
              <w:t>const.param</w:t>
            </w:r>
            <w:proofErr w:type="spellEnd"/>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r w:rsidR="00EC5D6B">
              <w:fldChar w:fldCharType="begin"/>
            </w:r>
            <w:r w:rsidR="00EC5D6B">
              <w:instrText xml:space="preserve"> HYPERLINK "https://openaccess.thecvf.com/content_cvpr_2017_workshops/w12/papers/Lim_Enhanced_Deep_Residual_CVPR_2017_paper.pdf" </w:instrText>
            </w:r>
            <w:r w:rsidR="00EC5D6B">
              <w:fldChar w:fldCharType="separate"/>
            </w:r>
            <w:r w:rsidRPr="00DC1FA3">
              <w:rPr>
                <w:rStyle w:val="Hyperlink"/>
                <w:rFonts w:eastAsia="Times New Roman"/>
              </w:rPr>
              <w:t>EDSR</w:t>
            </w:r>
            <w:r w:rsidR="00EC5D6B">
              <w:rPr>
                <w:rStyle w:val="Hyperlink"/>
                <w:rFonts w:eastAsia="Times New Roman"/>
              </w:rPr>
              <w:fldChar w:fldCharType="end"/>
            </w:r>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Change w:id="2565" w:author="Gary Sullivan" w:date="2021-08-05T17:05:00Z">
              <w:tcPr>
                <w:tcW w:w="1080" w:type="dxa"/>
                <w:tcBorders>
                  <w:top w:val="nil"/>
                  <w:left w:val="nil"/>
                  <w:bottom w:val="single" w:sz="4" w:space="0" w:color="000000"/>
                  <w:right w:val="single" w:sz="4" w:space="0" w:color="000000"/>
                </w:tcBorders>
                <w:shd w:val="clear" w:color="auto" w:fill="auto"/>
                <w:vAlign w:val="center"/>
                <w:hideMark/>
              </w:tcPr>
            </w:tcPrChange>
          </w:tcPr>
          <w:p w14:paraId="5F142415" w14:textId="77777777" w:rsidR="008A6B88" w:rsidRPr="00DC1FA3" w:rsidRDefault="008A6B88" w:rsidP="00D654CE">
            <w:pPr>
              <w:keepNext/>
              <w:overflowPunct/>
              <w:autoSpaceDE/>
              <w:autoSpaceDN/>
              <w:spacing w:before="0"/>
              <w:jc w:val="center"/>
              <w:rPr>
                <w:rFonts w:eastAsia="Times New Roman"/>
                <w:color w:val="000000"/>
              </w:rPr>
              <w:pPrChange w:id="2566" w:author="Gary Sullivan" w:date="2021-08-05T17:05:00Z">
                <w:pPr>
                  <w:overflowPunct/>
                  <w:autoSpaceDE/>
                  <w:autoSpaceDN/>
                  <w:spacing w:before="0"/>
                  <w:jc w:val="center"/>
                </w:pPr>
              </w:pPrChange>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Change w:id="2567" w:author="Gary Sullivan" w:date="2021-08-05T17:05:00Z">
              <w:tcPr>
                <w:tcW w:w="900" w:type="dxa"/>
                <w:tcBorders>
                  <w:top w:val="nil"/>
                  <w:left w:val="nil"/>
                  <w:bottom w:val="single" w:sz="4" w:space="0" w:color="000000"/>
                  <w:right w:val="single" w:sz="4" w:space="0" w:color="000000"/>
                </w:tcBorders>
                <w:shd w:val="clear" w:color="auto" w:fill="auto"/>
                <w:noWrap/>
                <w:vAlign w:val="center"/>
                <w:hideMark/>
              </w:tcPr>
            </w:tcPrChange>
          </w:tcPr>
          <w:p w14:paraId="22B934BD" w14:textId="77777777" w:rsidR="008A6B88" w:rsidRPr="00DC1FA3" w:rsidRDefault="008A6B88" w:rsidP="00D654CE">
            <w:pPr>
              <w:keepNext/>
              <w:overflowPunct/>
              <w:autoSpaceDE/>
              <w:autoSpaceDN/>
              <w:spacing w:before="0"/>
              <w:jc w:val="center"/>
              <w:rPr>
                <w:rFonts w:eastAsia="Times New Roman"/>
                <w:color w:val="000000"/>
              </w:rPr>
              <w:pPrChange w:id="2568" w:author="Gary Sullivan" w:date="2021-08-05T17:05:00Z">
                <w:pPr>
                  <w:overflowPunct/>
                  <w:autoSpaceDE/>
                  <w:autoSpaceDN/>
                  <w:spacing w:before="0"/>
                  <w:jc w:val="center"/>
                </w:pPr>
              </w:pPrChange>
            </w:pPr>
            <w:r w:rsidRPr="00DC1FA3">
              <w:rPr>
                <w:rFonts w:eastAsia="Times New Roman"/>
                <w:color w:val="000000"/>
              </w:rPr>
              <w:t>344</w:t>
            </w:r>
          </w:p>
        </w:tc>
      </w:tr>
      <w:tr w:rsidR="008A6B88" w:rsidRPr="00DC1FA3" w14:paraId="1444B497" w14:textId="77777777" w:rsidTr="00D654CE">
        <w:trPr>
          <w:trHeight w:val="678"/>
          <w:trPrChange w:id="2569" w:author="Gary Sullivan" w:date="2021-08-05T17:05:00Z">
            <w:trPr>
              <w:trHeight w:val="678"/>
            </w:trPr>
          </w:trPrChange>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Change w:id="2570" w:author="Gary Sullivan" w:date="2021-08-05T17:05:00Z">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tcPrChange>
          </w:tcPr>
          <w:p w14:paraId="5D2C158C" w14:textId="77777777" w:rsidR="008A6B88" w:rsidRPr="005F17CF" w:rsidRDefault="00EC5D6B" w:rsidP="00D654CE">
            <w:pPr>
              <w:keepNext/>
              <w:overflowPunct/>
              <w:autoSpaceDE/>
              <w:autoSpaceDN/>
              <w:spacing w:before="0"/>
              <w:jc w:val="center"/>
              <w:rPr>
                <w:rFonts w:eastAsia="Times New Roman"/>
                <w:color w:val="0563C1"/>
                <w:u w:val="single"/>
              </w:rPr>
              <w:pPrChange w:id="2571" w:author="Gary Sullivan" w:date="2021-08-05T17:05:00Z">
                <w:pPr>
                  <w:overflowPunct/>
                  <w:autoSpaceDE/>
                  <w:autoSpaceDN/>
                  <w:spacing w:before="0"/>
                  <w:jc w:val="center"/>
                </w:pPr>
              </w:pPrChange>
            </w:pPr>
            <w:r>
              <w:fldChar w:fldCharType="begin"/>
            </w:r>
            <w:r>
              <w:instrText xml:space="preserve"> HYPERLINK "https://jvet-experts.org/doc_end_user/current_document.php?id=10941" </w:instrText>
            </w:r>
            <w:r>
              <w:fldChar w:fldCharType="separate"/>
            </w:r>
            <w:r w:rsidR="008A6B88" w:rsidRPr="00BD1E80">
              <w:rPr>
                <w:rFonts w:eastAsia="Times New Roman"/>
                <w:color w:val="0563C1"/>
                <w:u w:val="single"/>
              </w:rPr>
              <w:t>JVET-W0125</w:t>
            </w:r>
            <w:r>
              <w:rPr>
                <w:rFonts w:eastAsia="Times New Roman"/>
                <w:color w:val="0563C1"/>
                <w:u w:val="single"/>
              </w:rPr>
              <w:fldChar w:fldCharType="end"/>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72" w:author="Gary Sullivan" w:date="2021-08-05T17:05:00Z">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7F4376F8" w14:textId="77777777" w:rsidR="008A6B88" w:rsidRDefault="008A6B88" w:rsidP="00D654CE">
            <w:pPr>
              <w:keepNext/>
              <w:overflowPunct/>
              <w:autoSpaceDE/>
              <w:autoSpaceDN/>
              <w:spacing w:before="0"/>
              <w:jc w:val="left"/>
              <w:rPr>
                <w:rFonts w:eastAsia="Times New Roman"/>
                <w:color w:val="000000"/>
              </w:rPr>
              <w:pPrChange w:id="2573" w:author="Gary Sullivan" w:date="2021-08-05T17:05:00Z">
                <w:pPr>
                  <w:overflowPunct/>
                  <w:autoSpaceDE/>
                  <w:autoSpaceDN/>
                  <w:spacing w:before="0"/>
                  <w:jc w:val="left"/>
                </w:pPr>
              </w:pPrChange>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D654CE">
            <w:pPr>
              <w:keepNext/>
              <w:overflowPunct/>
              <w:autoSpaceDE/>
              <w:autoSpaceDN/>
              <w:spacing w:before="0"/>
              <w:jc w:val="left"/>
              <w:rPr>
                <w:rFonts w:eastAsia="Times New Roman"/>
                <w:color w:val="000000"/>
              </w:rPr>
              <w:pPrChange w:id="2574" w:author="Gary Sullivan" w:date="2021-08-05T17:05:00Z">
                <w:pPr>
                  <w:overflowPunct/>
                  <w:autoSpaceDE/>
                  <w:autoSpaceDN/>
                  <w:spacing w:before="0"/>
                  <w:jc w:val="left"/>
                </w:pPr>
              </w:pPrChange>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75"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31EB25A2" w14:textId="77777777" w:rsidR="008A6B88" w:rsidRPr="00DC1FA3" w:rsidRDefault="008A6B88" w:rsidP="00D654CE">
            <w:pPr>
              <w:keepNext/>
              <w:overflowPunct/>
              <w:autoSpaceDE/>
              <w:autoSpaceDN/>
              <w:spacing w:before="0"/>
              <w:jc w:val="center"/>
              <w:rPr>
                <w:rFonts w:eastAsia="Times New Roman"/>
                <w:color w:val="000000"/>
              </w:rPr>
              <w:pPrChange w:id="2576" w:author="Gary Sullivan" w:date="2021-08-05T17:05:00Z">
                <w:pPr>
                  <w:overflowPunct/>
                  <w:autoSpaceDE/>
                  <w:autoSpaceDN/>
                  <w:spacing w:before="0"/>
                  <w:jc w:val="center"/>
                </w:pPr>
              </w:pPrChange>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77" w:author="Gary Sullivan" w:date="2021-08-05T17:05:00Z">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250F936A" w14:textId="77777777" w:rsidR="008A6B88" w:rsidRDefault="008A6B88" w:rsidP="00D654CE">
            <w:pPr>
              <w:keepNext/>
              <w:overflowPunct/>
              <w:autoSpaceDE/>
              <w:autoSpaceDN/>
              <w:spacing w:before="0"/>
              <w:jc w:val="left"/>
              <w:rPr>
                <w:rFonts w:eastAsia="Times New Roman"/>
                <w:color w:val="000000"/>
              </w:rPr>
              <w:pPrChange w:id="2578" w:author="Gary Sullivan" w:date="2021-08-05T17:05:00Z">
                <w:pPr>
                  <w:overflowPunct/>
                  <w:autoSpaceDE/>
                  <w:autoSpaceDN/>
                  <w:spacing w:before="0"/>
                  <w:jc w:val="left"/>
                </w:pPr>
              </w:pPrChange>
            </w:pPr>
            <w:r w:rsidRPr="00E66279">
              <w:rPr>
                <w:rFonts w:eastAsia="SimSun"/>
              </w:rPr>
              <w:t>DCS-based Video Coding</w:t>
            </w:r>
            <w:r>
              <w:rPr>
                <w:rFonts w:eastAsia="Times New Roman"/>
                <w:color w:val="000000"/>
              </w:rPr>
              <w:t>:</w:t>
            </w:r>
          </w:p>
          <w:p w14:paraId="619721FF" w14:textId="4791DCB6" w:rsidR="008A6B88" w:rsidRPr="00DC1FA3" w:rsidRDefault="008A6B88" w:rsidP="00D654CE">
            <w:pPr>
              <w:keepNext/>
              <w:overflowPunct/>
              <w:autoSpaceDE/>
              <w:autoSpaceDN/>
              <w:spacing w:before="0"/>
              <w:jc w:val="left"/>
              <w:rPr>
                <w:rFonts w:eastAsia="Times New Roman"/>
                <w:color w:val="000000"/>
              </w:rPr>
              <w:pPrChange w:id="2579" w:author="Gary Sullivan" w:date="2021-08-05T17:05:00Z">
                <w:pPr>
                  <w:overflowPunct/>
                  <w:autoSpaceDE/>
                  <w:autoSpaceDN/>
                  <w:spacing w:before="0"/>
                  <w:jc w:val="left"/>
                </w:pPr>
              </w:pPrChange>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w:t>
            </w:r>
            <w:proofErr w:type="spellStart"/>
            <w:r w:rsidRPr="00DC1FA3">
              <w:rPr>
                <w:rFonts w:eastAsia="Times New Roman"/>
                <w:color w:val="000000"/>
              </w:rPr>
              <w:t>orignal</w:t>
            </w:r>
            <w:proofErr w:type="spellEnd"/>
            <w:r w:rsidRPr="00DC1FA3">
              <w:rPr>
                <w:rFonts w:eastAsia="Times New Roman"/>
                <w:color w:val="000000"/>
              </w:rPr>
              <w:t xml:space="preserve"> resolution, Inter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80" w:author="Gary Sullivan" w:date="2021-08-05T17:05:00Z">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7E002154" w14:textId="77777777" w:rsidR="008A6B88" w:rsidRDefault="008A6B88" w:rsidP="00D654CE">
            <w:pPr>
              <w:keepNext/>
              <w:overflowPunct/>
              <w:autoSpaceDE/>
              <w:autoSpaceDN/>
              <w:spacing w:before="0"/>
              <w:jc w:val="center"/>
              <w:rPr>
                <w:rFonts w:eastAsia="Times New Roman"/>
                <w:color w:val="000000"/>
              </w:rPr>
              <w:pPrChange w:id="2581" w:author="Gary Sullivan" w:date="2021-08-05T17:05:00Z">
                <w:pPr>
                  <w:overflowPunct/>
                  <w:autoSpaceDE/>
                  <w:autoSpaceDN/>
                  <w:spacing w:before="0"/>
                  <w:jc w:val="center"/>
                </w:pPr>
              </w:pPrChange>
            </w:pPr>
            <w:r>
              <w:rPr>
                <w:rFonts w:eastAsia="Times New Roman"/>
                <w:color w:val="000000"/>
              </w:rPr>
              <w:t>8.5M</w:t>
            </w:r>
          </w:p>
          <w:p w14:paraId="660B90B8" w14:textId="77777777" w:rsidR="008A6B88" w:rsidRPr="00DC1FA3" w:rsidRDefault="008A6B88" w:rsidP="00D654CE">
            <w:pPr>
              <w:keepNext/>
              <w:overflowPunct/>
              <w:autoSpaceDE/>
              <w:autoSpaceDN/>
              <w:spacing w:before="0"/>
              <w:jc w:val="center"/>
              <w:rPr>
                <w:rFonts w:eastAsia="Times New Roman"/>
                <w:color w:val="000000"/>
              </w:rPr>
              <w:pPrChange w:id="2582" w:author="Gary Sullivan" w:date="2021-08-05T17:05:00Z">
                <w:pPr>
                  <w:overflowPunct/>
                  <w:autoSpaceDE/>
                  <w:autoSpaceDN/>
                  <w:spacing w:before="0"/>
                  <w:jc w:val="center"/>
                </w:pPr>
              </w:pPrChange>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Change w:id="2583"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tcPrChange>
          </w:tcPr>
          <w:p w14:paraId="64BBD0C3" w14:textId="77777777" w:rsidR="008A6B88" w:rsidRPr="00DC1FA3" w:rsidRDefault="008A6B88" w:rsidP="00D654CE">
            <w:pPr>
              <w:keepNext/>
              <w:overflowPunct/>
              <w:autoSpaceDE/>
              <w:autoSpaceDN/>
              <w:spacing w:before="0"/>
              <w:jc w:val="center"/>
              <w:rPr>
                <w:rFonts w:eastAsia="Times New Roman"/>
                <w:color w:val="000000"/>
              </w:rPr>
              <w:pPrChange w:id="2584" w:author="Gary Sullivan" w:date="2021-08-05T17:05:00Z">
                <w:pPr>
                  <w:overflowPunct/>
                  <w:autoSpaceDE/>
                  <w:autoSpaceDN/>
                  <w:spacing w:before="0"/>
                  <w:jc w:val="center"/>
                </w:pPr>
              </w:pPrChange>
            </w:pPr>
            <w:r w:rsidRPr="00DC1FA3">
              <w:rPr>
                <w:rFonts w:eastAsia="Times New Roman"/>
                <w:color w:val="000000"/>
              </w:rPr>
              <w:t>no info</w:t>
            </w:r>
          </w:p>
        </w:tc>
      </w:tr>
      <w:tr w:rsidR="008A6B88" w:rsidRPr="00DC1FA3" w14:paraId="0FB3498A" w14:textId="77777777" w:rsidTr="00D654CE">
        <w:trPr>
          <w:trHeight w:val="678"/>
          <w:trPrChange w:id="2585" w:author="Gary Sullivan" w:date="2021-08-05T17:05:00Z">
            <w:trPr>
              <w:trHeight w:val="678"/>
            </w:trPr>
          </w:trPrChange>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Change w:id="2586" w:author="Gary Sullivan" w:date="2021-08-05T17:05:00Z">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tcPrChange>
          </w:tcPr>
          <w:p w14:paraId="2AD0BFFA" w14:textId="77777777" w:rsidR="008A6B88" w:rsidRPr="005F17CF" w:rsidRDefault="008A6B88" w:rsidP="00D654CE">
            <w:pPr>
              <w:keepNext/>
              <w:overflowPunct/>
              <w:autoSpaceDE/>
              <w:autoSpaceDN/>
              <w:spacing w:before="0"/>
              <w:jc w:val="center"/>
              <w:rPr>
                <w:rFonts w:eastAsia="Times New Roman"/>
                <w:color w:val="0563C1"/>
                <w:u w:val="single"/>
              </w:rPr>
              <w:pPrChange w:id="2587" w:author="Gary Sullivan" w:date="2021-08-05T17:05:00Z">
                <w:pPr>
                  <w:overflowPunct/>
                  <w:autoSpaceDE/>
                  <w:autoSpaceDN/>
                  <w:spacing w:before="0"/>
                  <w:jc w:val="center"/>
                </w:pPr>
              </w:pPrChange>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Change w:id="2588" w:author="Gary Sullivan" w:date="2021-08-05T17:05:00Z">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2561995D" w14:textId="77777777" w:rsidR="008A6B88" w:rsidRDefault="008A6B88" w:rsidP="00D654CE">
            <w:pPr>
              <w:keepNext/>
              <w:overflowPunct/>
              <w:autoSpaceDE/>
              <w:autoSpaceDN/>
              <w:spacing w:before="0"/>
              <w:jc w:val="left"/>
              <w:rPr>
                <w:rFonts w:eastAsia="Times New Roman"/>
                <w:color w:val="000000"/>
              </w:rPr>
              <w:pPrChange w:id="2589" w:author="Gary Sullivan" w:date="2021-08-05T17:05:00Z">
                <w:pPr>
                  <w:overflowPunct/>
                  <w:autoSpaceDE/>
                  <w:autoSpaceDN/>
                  <w:spacing w:before="0"/>
                  <w:jc w:val="left"/>
                </w:pPr>
              </w:pPrChange>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D654CE">
            <w:pPr>
              <w:keepNext/>
              <w:overflowPunct/>
              <w:autoSpaceDE/>
              <w:autoSpaceDN/>
              <w:spacing w:before="0"/>
              <w:jc w:val="left"/>
              <w:rPr>
                <w:rFonts w:eastAsia="Times New Roman"/>
                <w:color w:val="000000"/>
              </w:rPr>
              <w:pPrChange w:id="2590" w:author="Gary Sullivan" w:date="2021-08-05T17:05:00Z">
                <w:pPr>
                  <w:overflowPunct/>
                  <w:autoSpaceDE/>
                  <w:autoSpaceDN/>
                  <w:spacing w:before="0"/>
                  <w:jc w:val="left"/>
                </w:pPr>
              </w:pPrChange>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Change w:id="2591"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76BA31F1" w14:textId="77777777" w:rsidR="008A6B88" w:rsidRDefault="008A6B88" w:rsidP="00D654CE">
            <w:pPr>
              <w:keepNext/>
              <w:overflowPunct/>
              <w:autoSpaceDE/>
              <w:autoSpaceDN/>
              <w:spacing w:before="0"/>
              <w:jc w:val="center"/>
              <w:rPr>
                <w:rFonts w:eastAsia="Times New Roman"/>
                <w:color w:val="000000"/>
              </w:rPr>
              <w:pPrChange w:id="2592" w:author="Gary Sullivan" w:date="2021-08-05T17:05:00Z">
                <w:pPr>
                  <w:overflowPunct/>
                  <w:autoSpaceDE/>
                  <w:autoSpaceDN/>
                  <w:spacing w:before="0"/>
                  <w:jc w:val="center"/>
                </w:pPr>
              </w:pPrChange>
            </w:pPr>
            <w:r w:rsidRPr="00DC1FA3">
              <w:rPr>
                <w:rFonts w:eastAsia="Times New Roman"/>
                <w:color w:val="000000"/>
              </w:rPr>
              <w:t>×</w:t>
            </w:r>
            <w:r>
              <w:rPr>
                <w:rFonts w:eastAsia="Times New Roman"/>
                <w:color w:val="000000"/>
              </w:rPr>
              <w:t>0.3</w:t>
            </w:r>
          </w:p>
          <w:p w14:paraId="601ACEBA" w14:textId="77777777" w:rsidR="008A6B88" w:rsidRPr="00DC1FA3" w:rsidRDefault="008A6B88" w:rsidP="00D654CE">
            <w:pPr>
              <w:keepNext/>
              <w:overflowPunct/>
              <w:autoSpaceDE/>
              <w:autoSpaceDN/>
              <w:spacing w:before="0"/>
              <w:jc w:val="center"/>
              <w:rPr>
                <w:rFonts w:eastAsia="Times New Roman"/>
                <w:color w:val="000000"/>
              </w:rPr>
              <w:pPrChange w:id="2593" w:author="Gary Sullivan" w:date="2021-08-05T17:05:00Z">
                <w:pPr>
                  <w:overflowPunct/>
                  <w:autoSpaceDE/>
                  <w:autoSpaceDN/>
                  <w:spacing w:before="0"/>
                  <w:jc w:val="center"/>
                </w:pPr>
              </w:pPrChange>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Change w:id="2594" w:author="Gary Sullivan" w:date="2021-08-05T17:05:00Z">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7F79B039" w14:textId="77777777" w:rsidR="008A6B88" w:rsidRPr="00E66279" w:rsidRDefault="008A6B88" w:rsidP="00D654CE">
            <w:pPr>
              <w:keepNext/>
              <w:overflowPunct/>
              <w:autoSpaceDE/>
              <w:autoSpaceDN/>
              <w:spacing w:before="0"/>
              <w:jc w:val="left"/>
              <w:rPr>
                <w:rFonts w:eastAsia="SimSun"/>
              </w:rPr>
              <w:pPrChange w:id="2595" w:author="Gary Sullivan" w:date="2021-08-05T17:05:00Z">
                <w:pPr>
                  <w:overflowPunct/>
                  <w:autoSpaceDE/>
                  <w:autoSpaceDN/>
                  <w:spacing w:before="0"/>
                  <w:jc w:val="left"/>
                </w:pPr>
              </w:pPrChange>
            </w:pPr>
            <w:r>
              <w:rPr>
                <w:rFonts w:eastAsia="SimSun"/>
              </w:rPr>
              <w:t xml:space="preserve">All frames are coded </w:t>
            </w:r>
            <w:proofErr w:type="spellStart"/>
            <w:r>
              <w:rPr>
                <w:rFonts w:eastAsia="SimSun"/>
              </w:rPr>
              <w:t>downsampled</w:t>
            </w:r>
            <w:proofErr w:type="spellEnd"/>
            <w:r>
              <w:rPr>
                <w:rFonts w:eastAsia="SimSun"/>
              </w:rPr>
              <w:t xml:space="preserve"> by factor 2 vertically and </w:t>
            </w:r>
            <w:proofErr w:type="spellStart"/>
            <w:r>
              <w:rPr>
                <w:rFonts w:eastAsia="SimSun"/>
              </w:rPr>
              <w:t>horizontaly</w:t>
            </w:r>
            <w:proofErr w:type="spellEnd"/>
            <w:r>
              <w:rPr>
                <w:rFonts w:eastAsia="SimSun"/>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Change w:id="2596" w:author="Gary Sullivan" w:date="2021-08-05T17:05:00Z">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7A6A882B" w14:textId="77777777" w:rsidR="008A6B88" w:rsidRDefault="008A6B88" w:rsidP="00D654CE">
            <w:pPr>
              <w:keepNext/>
              <w:overflowPunct/>
              <w:autoSpaceDE/>
              <w:autoSpaceDN/>
              <w:spacing w:before="0"/>
              <w:jc w:val="center"/>
              <w:rPr>
                <w:rFonts w:eastAsia="Times New Roman"/>
                <w:color w:val="000000"/>
              </w:rPr>
              <w:pPrChange w:id="2597" w:author="Gary Sullivan" w:date="2021-08-05T17:05:00Z">
                <w:pPr>
                  <w:overflowPunct/>
                  <w:autoSpaceDE/>
                  <w:autoSpaceDN/>
                  <w:spacing w:before="0"/>
                  <w:jc w:val="center"/>
                </w:pPr>
              </w:pPrChange>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Change w:id="2598"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63F6D76D" w14:textId="77777777" w:rsidR="008A6B88" w:rsidRPr="00DC1FA3" w:rsidRDefault="008A6B88" w:rsidP="00D654CE">
            <w:pPr>
              <w:keepNext/>
              <w:overflowPunct/>
              <w:autoSpaceDE/>
              <w:autoSpaceDN/>
              <w:spacing w:before="0"/>
              <w:jc w:val="center"/>
              <w:rPr>
                <w:rFonts w:eastAsia="Times New Roman"/>
                <w:color w:val="000000"/>
              </w:rPr>
              <w:pPrChange w:id="2599" w:author="Gary Sullivan" w:date="2021-08-05T17:05:00Z">
                <w:pPr>
                  <w:overflowPunct/>
                  <w:autoSpaceDE/>
                  <w:autoSpaceDN/>
                  <w:spacing w:before="0"/>
                  <w:jc w:val="center"/>
                </w:pPr>
              </w:pPrChange>
            </w:pPr>
            <w:r>
              <w:rPr>
                <w:rFonts w:eastAsia="Times New Roman"/>
                <w:color w:val="000000"/>
              </w:rPr>
              <w:t>NA</w:t>
            </w:r>
          </w:p>
        </w:tc>
      </w:tr>
      <w:tr w:rsidR="008A6B88" w:rsidRPr="00DC1FA3" w14:paraId="107357D1" w14:textId="77777777" w:rsidTr="00D654CE">
        <w:trPr>
          <w:trHeight w:val="678"/>
          <w:trPrChange w:id="2600" w:author="Gary Sullivan" w:date="2021-08-05T17:05:00Z">
            <w:trPr>
              <w:trHeight w:val="678"/>
            </w:trPr>
          </w:trPrChange>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Change w:id="2601" w:author="Gary Sullivan" w:date="2021-08-05T17:05:00Z">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tcPrChange>
          </w:tcPr>
          <w:p w14:paraId="6C18FDE9" w14:textId="77777777" w:rsidR="008A6B88" w:rsidRDefault="008A6B88" w:rsidP="00D654CE">
            <w:pPr>
              <w:keepNext/>
              <w:overflowPunct/>
              <w:autoSpaceDE/>
              <w:autoSpaceDN/>
              <w:spacing w:before="0"/>
              <w:jc w:val="center"/>
              <w:rPr>
                <w:rFonts w:eastAsia="Times New Roman"/>
                <w:color w:val="0563C1"/>
                <w:u w:val="single"/>
              </w:rPr>
              <w:pPrChange w:id="2602" w:author="Gary Sullivan" w:date="2021-08-05T17:05:00Z">
                <w:pPr>
                  <w:overflowPunct/>
                  <w:autoSpaceDE/>
                  <w:autoSpaceDN/>
                  <w:spacing w:before="0"/>
                  <w:jc w:val="center"/>
                </w:pPr>
              </w:pPrChange>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Change w:id="2603" w:author="Gary Sullivan" w:date="2021-08-05T17:05:00Z">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15D1B820" w14:textId="77777777" w:rsidR="008A6B88" w:rsidRDefault="008A6B88" w:rsidP="00D654CE">
            <w:pPr>
              <w:keepNext/>
              <w:overflowPunct/>
              <w:autoSpaceDE/>
              <w:autoSpaceDN/>
              <w:spacing w:before="0"/>
              <w:jc w:val="left"/>
              <w:rPr>
                <w:rFonts w:eastAsia="Times New Roman"/>
                <w:color w:val="000000"/>
              </w:rPr>
              <w:pPrChange w:id="2604" w:author="Gary Sullivan" w:date="2021-08-05T17:05:00Z">
                <w:pPr>
                  <w:overflowPunct/>
                  <w:autoSpaceDE/>
                  <w:autoSpaceDN/>
                  <w:spacing w:before="0"/>
                  <w:jc w:val="left"/>
                </w:pPr>
              </w:pPrChange>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D654CE">
            <w:pPr>
              <w:keepNext/>
              <w:overflowPunct/>
              <w:autoSpaceDE/>
              <w:autoSpaceDN/>
              <w:spacing w:before="0"/>
              <w:jc w:val="left"/>
              <w:rPr>
                <w:rFonts w:eastAsia="Times New Roman"/>
                <w:color w:val="000000"/>
              </w:rPr>
              <w:pPrChange w:id="2605" w:author="Gary Sullivan" w:date="2021-08-05T17:05:00Z">
                <w:pPr>
                  <w:overflowPunct/>
                  <w:autoSpaceDE/>
                  <w:autoSpaceDN/>
                  <w:spacing w:before="0"/>
                  <w:jc w:val="left"/>
                </w:pPr>
              </w:pPrChange>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Change w:id="2606"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4B1FEB94" w14:textId="77777777" w:rsidR="008A6B88" w:rsidRDefault="008A6B88" w:rsidP="00D654CE">
            <w:pPr>
              <w:keepNext/>
              <w:overflowPunct/>
              <w:autoSpaceDE/>
              <w:autoSpaceDN/>
              <w:spacing w:before="0"/>
              <w:jc w:val="center"/>
              <w:rPr>
                <w:rFonts w:eastAsia="Times New Roman"/>
                <w:color w:val="000000"/>
              </w:rPr>
              <w:pPrChange w:id="2607" w:author="Gary Sullivan" w:date="2021-08-05T17:05:00Z">
                <w:pPr>
                  <w:overflowPunct/>
                  <w:autoSpaceDE/>
                  <w:autoSpaceDN/>
                  <w:spacing w:before="0"/>
                  <w:jc w:val="center"/>
                </w:pPr>
              </w:pPrChange>
            </w:pPr>
            <w:r w:rsidRPr="00DC1FA3">
              <w:rPr>
                <w:rFonts w:eastAsia="Times New Roman"/>
                <w:color w:val="000000"/>
              </w:rPr>
              <w:t>×</w:t>
            </w:r>
            <w:r>
              <w:rPr>
                <w:rFonts w:eastAsia="Times New Roman"/>
                <w:color w:val="000000"/>
              </w:rPr>
              <w:t>0.3</w:t>
            </w:r>
          </w:p>
          <w:p w14:paraId="229D65B5" w14:textId="77777777" w:rsidR="008A6B88" w:rsidRPr="00DC1FA3" w:rsidRDefault="008A6B88" w:rsidP="00D654CE">
            <w:pPr>
              <w:keepNext/>
              <w:overflowPunct/>
              <w:autoSpaceDE/>
              <w:autoSpaceDN/>
              <w:spacing w:before="0"/>
              <w:jc w:val="center"/>
              <w:rPr>
                <w:rFonts w:eastAsia="Times New Roman"/>
                <w:color w:val="000000"/>
              </w:rPr>
              <w:pPrChange w:id="2608" w:author="Gary Sullivan" w:date="2021-08-05T17:05:00Z">
                <w:pPr>
                  <w:overflowPunct/>
                  <w:autoSpaceDE/>
                  <w:autoSpaceDN/>
                  <w:spacing w:before="0"/>
                  <w:jc w:val="center"/>
                </w:pPr>
              </w:pPrChange>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Change w:id="2609" w:author="Gary Sullivan" w:date="2021-08-05T17:05:00Z">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0B539B89" w14:textId="77777777" w:rsidR="008A6B88" w:rsidRDefault="008A6B88" w:rsidP="00D654CE">
            <w:pPr>
              <w:keepNext/>
              <w:overflowPunct/>
              <w:autoSpaceDE/>
              <w:autoSpaceDN/>
              <w:spacing w:before="0"/>
              <w:jc w:val="left"/>
              <w:rPr>
                <w:rFonts w:eastAsia="SimSun"/>
              </w:rPr>
              <w:pPrChange w:id="2610" w:author="Gary Sullivan" w:date="2021-08-05T17:05:00Z">
                <w:pPr>
                  <w:overflowPunct/>
                  <w:autoSpaceDE/>
                  <w:autoSpaceDN/>
                  <w:spacing w:before="0"/>
                  <w:jc w:val="left"/>
                </w:pPr>
              </w:pPrChange>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Change w:id="2611" w:author="Gary Sullivan" w:date="2021-08-05T17:05:00Z">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218294E3" w14:textId="77777777" w:rsidR="008A6B88" w:rsidRDefault="008A6B88" w:rsidP="00D654CE">
            <w:pPr>
              <w:keepNext/>
              <w:overflowPunct/>
              <w:autoSpaceDE/>
              <w:autoSpaceDN/>
              <w:spacing w:before="0"/>
              <w:jc w:val="center"/>
              <w:rPr>
                <w:rFonts w:eastAsia="Times New Roman"/>
                <w:color w:val="000000"/>
              </w:rPr>
              <w:pPrChange w:id="2612" w:author="Gary Sullivan" w:date="2021-08-05T17:05:00Z">
                <w:pPr>
                  <w:overflowPunct/>
                  <w:autoSpaceDE/>
                  <w:autoSpaceDN/>
                  <w:spacing w:before="0"/>
                  <w:jc w:val="center"/>
                </w:pPr>
              </w:pPrChange>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Change w:id="2613"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29969232" w14:textId="77777777" w:rsidR="008A6B88" w:rsidRDefault="008A6B88" w:rsidP="00D654CE">
            <w:pPr>
              <w:keepNext/>
              <w:overflowPunct/>
              <w:autoSpaceDE/>
              <w:autoSpaceDN/>
              <w:spacing w:before="0"/>
              <w:jc w:val="center"/>
              <w:rPr>
                <w:rFonts w:eastAsia="Times New Roman"/>
                <w:color w:val="000000"/>
              </w:rPr>
              <w:pPrChange w:id="2614" w:author="Gary Sullivan" w:date="2021-08-05T17:05:00Z">
                <w:pPr>
                  <w:overflowPunct/>
                  <w:autoSpaceDE/>
                  <w:autoSpaceDN/>
                  <w:spacing w:before="0"/>
                  <w:jc w:val="center"/>
                </w:pPr>
              </w:pPrChange>
            </w:pPr>
            <w:r>
              <w:rPr>
                <w:rFonts w:eastAsia="Times New Roman"/>
                <w:color w:val="000000"/>
              </w:rPr>
              <w:t>NA</w:t>
            </w:r>
          </w:p>
        </w:tc>
      </w:tr>
      <w:tr w:rsidR="008A6B88" w:rsidRPr="00DC1FA3" w14:paraId="1BAC2683" w14:textId="77777777" w:rsidTr="00D654CE">
        <w:trPr>
          <w:trHeight w:val="678"/>
          <w:trPrChange w:id="2615" w:author="Gary Sullivan" w:date="2021-08-05T17:05:00Z">
            <w:trPr>
              <w:trHeight w:val="678"/>
            </w:trPr>
          </w:trPrChange>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Change w:id="2616" w:author="Gary Sullivan" w:date="2021-08-05T17:05:00Z">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tcPrChange>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Change w:id="2617" w:author="Gary Sullivan" w:date="2021-08-05T17:05:00Z">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Change w:id="2618"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Change w:id="2619" w:author="Gary Sullivan" w:date="2021-08-05T17:05:00Z">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Change w:id="2620" w:author="Gary Sullivan" w:date="2021-08-05T17:05:00Z">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Change w:id="2621" w:author="Gary Sullivan" w:date="2021-08-05T17:05:00Z">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tcPrChange>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F26792">
      <w:pPr>
        <w:keepNext/>
        <w:jc w:val="center"/>
        <w:rPr>
          <w:lang w:eastAsia="ja-JP"/>
        </w:rPr>
        <w:pPrChange w:id="2622" w:author="Gary Sullivan" w:date="2021-08-06T22:31:00Z">
          <w:pPr>
            <w:jc w:val="center"/>
          </w:pPr>
        </w:pPrChange>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121645F9" w:rsidR="008A6B88" w:rsidRDefault="008A6B88" w:rsidP="008A6B88">
      <w:pPr>
        <w:jc w:val="center"/>
        <w:rPr>
          <w:rFonts w:ascii="Calibri" w:eastAsia="Times New Roman" w:hAnsi="Calibri" w:cs="Calibri"/>
          <w:color w:val="0563C1"/>
          <w:u w:val="single"/>
        </w:rPr>
      </w:pPr>
      <w:del w:id="2623" w:author="Gary Sullivan" w:date="2021-08-06T22:31:00Z">
        <w:r w:rsidDel="00F26792">
          <w:delText xml:space="preserve">Fig. 4. </w:delText>
        </w:r>
      </w:del>
      <w:r>
        <w:t xml:space="preserve">NN-based Super resolution based on ESRGAN from </w:t>
      </w:r>
      <w:hyperlink r:id="rId136"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F26792">
      <w:pPr>
        <w:keepNext/>
        <w:jc w:val="center"/>
        <w:rPr>
          <w:lang w:eastAsia="ja-JP"/>
        </w:rPr>
        <w:pPrChange w:id="2624" w:author="Gary Sullivan" w:date="2021-08-06T22:31:00Z">
          <w:pPr>
            <w:jc w:val="center"/>
          </w:pPr>
        </w:pPrChange>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0D60A032" w:rsidR="008A6B88" w:rsidRDefault="008A6B88" w:rsidP="008A6B88">
      <w:pPr>
        <w:jc w:val="center"/>
      </w:pPr>
      <w:del w:id="2625" w:author="Gary Sullivan" w:date="2021-08-06T22:31:00Z">
        <w:r w:rsidDel="00F26792">
          <w:delText xml:space="preserve">Fig. 5. </w:delText>
        </w:r>
      </w:del>
      <w:r>
        <w:t xml:space="preserve">NN-based Super resolution based on </w:t>
      </w:r>
      <w:hyperlink r:id="rId138" w:history="1">
        <w:r w:rsidRPr="00AB31C2">
          <w:t>EDSR</w:t>
        </w:r>
      </w:hyperlink>
      <w:r>
        <w:t xml:space="preserve"> from </w:t>
      </w:r>
      <w:hyperlink r:id="rId139" w:history="1">
        <w:r w:rsidRPr="00AB31C2">
          <w:t>JVET-W0105</w:t>
        </w:r>
      </w:hyperlink>
      <w:r>
        <w:t xml:space="preserve"> (Fig. from original paper pro</w:t>
      </w:r>
      <w:del w:id="2626" w:author="Gary Sullivan" w:date="2021-08-06T22:31:00Z">
        <w:r w:rsidDel="00F26792">
          <w:delText>f</w:delText>
        </w:r>
      </w:del>
      <w:r>
        <w:t>ponent refers to).</w:t>
      </w:r>
    </w:p>
    <w:p w14:paraId="694E71D9" w14:textId="77777777" w:rsidR="008A6B88" w:rsidRDefault="008A6B88" w:rsidP="00F26792">
      <w:pPr>
        <w:keepNext/>
        <w:jc w:val="center"/>
        <w:pPrChange w:id="2627" w:author="Gary Sullivan" w:date="2021-08-06T22:32:00Z">
          <w:pPr>
            <w:jc w:val="center"/>
          </w:pPr>
        </w:pPrChange>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53AD4C92" w:rsidR="008A6B88" w:rsidRDefault="008A6B88" w:rsidP="008A6B88">
      <w:pPr>
        <w:jc w:val="center"/>
        <w:rPr>
          <w:rFonts w:eastAsia="Times New Roman"/>
          <w:color w:val="0563C1"/>
        </w:rPr>
      </w:pPr>
      <w:del w:id="2628" w:author="Gary Sullivan" w:date="2021-08-06T22:32:00Z">
        <w:r w:rsidDel="00F26792">
          <w:delText xml:space="preserve">Fig. 6. </w:delText>
        </w:r>
      </w:del>
      <w:r w:rsidRPr="00DB3593">
        <w:rPr>
          <w:rFonts w:eastAsia="SimSun"/>
        </w:rPr>
        <w:t>DCS-based Video Coding</w:t>
      </w:r>
      <w:r>
        <w:t xml:space="preserve"> from </w:t>
      </w:r>
      <w:hyperlink r:id="rId141" w:history="1">
        <w:r w:rsidRPr="00BD1E80">
          <w:rPr>
            <w:rFonts w:eastAsia="Times New Roman"/>
            <w:color w:val="0563C1"/>
            <w:u w:val="single"/>
          </w:rPr>
          <w:t>JVET-W0125</w:t>
        </w:r>
      </w:hyperlink>
      <w:r>
        <w:rPr>
          <w:rFonts w:eastAsia="Times New Roman"/>
          <w:color w:val="0563C1"/>
        </w:rPr>
        <w:t>.</w:t>
      </w:r>
    </w:p>
    <w:p w14:paraId="1FC71E12" w14:textId="72165F0E"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w:t>
      </w:r>
      <w:proofErr w:type="spellStart"/>
      <w:r>
        <w:rPr>
          <w:lang w:eastAsia="ja-JP"/>
        </w:rPr>
        <w:t>SuperRes</w:t>
      </w:r>
      <w:proofErr w:type="spellEnd"/>
      <w:r>
        <w:rPr>
          <w:lang w:eastAsia="ja-JP"/>
        </w:rPr>
        <w:t xml:space="preserve"> category, so BD-rate measurement is no 100% reliable (Fig. 7). In additional test (performed by EE </w:t>
      </w:r>
      <w:proofErr w:type="spellStart"/>
      <w:r>
        <w:rPr>
          <w:lang w:eastAsia="ja-JP"/>
        </w:rPr>
        <w:t>coordinatos</w:t>
      </w:r>
      <w:proofErr w:type="spellEnd"/>
      <w:r>
        <w:rPr>
          <w:lang w:eastAsia="ja-JP"/>
        </w:rPr>
        <w:t xml:space="preserve">) for VVC RPR </w:t>
      </w:r>
      <w:r>
        <w:rPr>
          <w:lang w:eastAsia="ja-JP"/>
        </w:rPr>
        <w:lastRenderedPageBreak/>
        <w:t xml:space="preserve">with adaptive selection </w:t>
      </w:r>
      <w:proofErr w:type="spellStart"/>
      <w:r>
        <w:rPr>
          <w:lang w:eastAsia="ja-JP"/>
        </w:rPr>
        <w:t>betrween</w:t>
      </w:r>
      <w:proofErr w:type="spellEnd"/>
      <w:r>
        <w:rPr>
          <w:lang w:eastAsia="ja-JP"/>
        </w:rPr>
        <w:t xml:space="preserve"> full size and </w:t>
      </w:r>
      <w:proofErr w:type="spellStart"/>
      <w:r>
        <w:rPr>
          <w:lang w:eastAsia="ja-JP"/>
        </w:rPr>
        <w:t>downsampled</w:t>
      </w:r>
      <w:proofErr w:type="spellEnd"/>
      <w:r>
        <w:rPr>
          <w:lang w:eastAsia="ja-JP"/>
        </w:rPr>
        <w:t xml:space="preserve"> size coding 2 variants (with and w/o rate-distortion curves overlap) were tested. Obse</w:t>
      </w:r>
      <w:ins w:id="2629" w:author="Gary Sullivan" w:date="2021-08-06T22:32:00Z">
        <w:r w:rsidR="00F26792">
          <w:rPr>
            <w:lang w:eastAsia="ja-JP"/>
          </w:rPr>
          <w:t>r</w:t>
        </w:r>
      </w:ins>
      <w:r>
        <w:rPr>
          <w:lang w:eastAsia="ja-JP"/>
        </w:rPr>
        <w:t>v</w:t>
      </w:r>
      <w:del w:id="2630" w:author="Gary Sullivan" w:date="2021-08-06T22:32:00Z">
        <w:r w:rsidDel="00F26792">
          <w:rPr>
            <w:lang w:eastAsia="ja-JP"/>
          </w:rPr>
          <w:delText>r</w:delText>
        </w:r>
      </w:del>
      <w:r>
        <w:rPr>
          <w:lang w:eastAsia="ja-JP"/>
        </w:rPr>
        <w:t>ed influence of rate-disto</w:t>
      </w:r>
      <w:del w:id="2631" w:author="Gary Sullivan" w:date="2021-08-06T22:32:00Z">
        <w:r w:rsidDel="00F26792">
          <w:rPr>
            <w:lang w:eastAsia="ja-JP"/>
          </w:rPr>
          <w:delText>p</w:delText>
        </w:r>
      </w:del>
      <w:r>
        <w:rPr>
          <w:lang w:eastAsia="ja-JP"/>
        </w:rPr>
        <w:t>rtion curves overlap was ~2%.</w:t>
      </w: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3EBBF538" w:rsidR="008A6B88" w:rsidRDefault="008A6B88" w:rsidP="008A6B88">
            <w:pPr>
              <w:jc w:val="center"/>
            </w:pPr>
            <w:del w:id="2632" w:author="Gary Sullivan" w:date="2021-08-06T22:32:00Z">
              <w:r w:rsidDel="00F26792">
                <w:delText xml:space="preserve">Fig. 7. </w:delText>
              </w:r>
            </w:del>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3F0ADC77" w:rsidR="008A6B88" w:rsidRDefault="008A6B88" w:rsidP="008A6B88">
      <w:pPr>
        <w:rPr>
          <w:lang w:eastAsia="ja-JP"/>
        </w:rPr>
      </w:pPr>
      <w:r>
        <w:rPr>
          <w:lang w:eastAsia="ja-JP"/>
        </w:rPr>
        <w:t xml:space="preserve">Proponents of </w:t>
      </w:r>
      <w:hyperlink r:id="rId144" w:history="1">
        <w:r w:rsidRPr="00AB31C2">
          <w:rPr>
            <w:rFonts w:eastAsia="Times New Roman"/>
            <w:color w:val="0563C1"/>
            <w:u w:val="single"/>
          </w:rPr>
          <w:t>JVET-W0063</w:t>
        </w:r>
      </w:hyperlink>
      <w:r>
        <w:rPr>
          <w:lang w:eastAsia="ja-JP"/>
        </w:rPr>
        <w:t xml:space="preserve"> and </w:t>
      </w:r>
      <w:hyperlink r:id="rId145"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46" w:history="1">
        <w:r w:rsidRPr="00BD1E80">
          <w:rPr>
            <w:rFonts w:eastAsia="Times New Roman"/>
            <w:color w:val="0563C1"/>
            <w:u w:val="single"/>
          </w:rPr>
          <w:t>JVET-W0125</w:t>
        </w:r>
      </w:hyperlink>
      <w:del w:id="2633" w:author="Gary Sullivan" w:date="2021-08-06T22:32:00Z">
        <w:r w:rsidDel="00F26792">
          <w:rPr>
            <w:rFonts w:eastAsia="Times New Roman"/>
            <w:color w:val="0563C1"/>
            <w:u w:val="single"/>
          </w:rPr>
          <w:delText xml:space="preserve"> </w:delText>
        </w:r>
        <w:r w:rsidRPr="00BD1E80" w:rsidDel="00F26792">
          <w:rPr>
            <w:lang w:eastAsia="ja-JP"/>
          </w:rPr>
          <w:delText>u</w:delText>
        </w:r>
      </w:del>
      <w:ins w:id="2634" w:author="Gary Sullivan" w:date="2021-08-06T22:32:00Z">
        <w:r w:rsidR="00F26792">
          <w:rPr>
            <w:lang w:eastAsia="ja-JP"/>
          </w:rPr>
          <w:t xml:space="preserve"> u</w:t>
        </w:r>
      </w:ins>
      <w:r w:rsidRPr="00BD1E80">
        <w:rPr>
          <w:lang w:eastAsia="ja-JP"/>
        </w:rPr>
        <w:t xml:space="preserve">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Pr="00F26792" w:rsidRDefault="00227807" w:rsidP="00F26792">
      <w:pPr>
        <w:keepNext/>
        <w:rPr>
          <w:i/>
          <w:iCs/>
          <w:rPrChange w:id="2635" w:author="Gary Sullivan" w:date="2021-08-06T22:32:00Z">
            <w:rPr/>
          </w:rPrChange>
        </w:rPr>
        <w:pPrChange w:id="2636" w:author="Gary Sullivan" w:date="2021-08-06T22:33:00Z">
          <w:pPr/>
        </w:pPrChange>
      </w:pPr>
      <w:r w:rsidRPr="00F26792">
        <w:rPr>
          <w:i/>
          <w:iCs/>
          <w:rPrChange w:id="2637" w:author="Gary Sullivan" w:date="2021-08-06T22:32:00Z">
            <w:rPr/>
          </w:rPrChange>
        </w:rP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19AA025" w:rsidR="00227807" w:rsidRDefault="00227807" w:rsidP="00227807">
      <w:r>
        <w:t>Among them are typical representative of NN based in-loop filter, NN-based super resolution and VVC RPR.  All sequences are 5</w:t>
      </w:r>
      <w:del w:id="2638" w:author="Gary Sullivan" w:date="2021-08-06T22:33:00Z">
        <w:r w:rsidDel="00F26792">
          <w:delText xml:space="preserve"> </w:delText>
        </w:r>
      </w:del>
      <w:r>
        <w:t>-10 sec</w:t>
      </w:r>
      <w:del w:id="2639" w:author="Gary Sullivan" w:date="2021-08-06T22:33:00Z">
        <w:r w:rsidDel="00F26792">
          <w:delText xml:space="preserve"> </w:delText>
        </w:r>
      </w:del>
      <w:r>
        <w:t>, all same resolution (4K).</w:t>
      </w:r>
    </w:p>
    <w:p w14:paraId="7504EC93" w14:textId="20206232" w:rsidR="00227807" w:rsidRPr="00F26792" w:rsidRDefault="00227807" w:rsidP="00D654CE">
      <w:pPr>
        <w:keepNext/>
        <w:rPr>
          <w:ins w:id="2640" w:author="Gary Sullivan" w:date="2021-08-06T22:33:00Z"/>
        </w:rPr>
      </w:pPr>
      <w:del w:id="2641" w:author="Gary Sullivan" w:date="2021-08-05T17:06:00Z">
        <w:r w:rsidRPr="00F26792" w:rsidDel="00D654CE">
          <w:delText xml:space="preserve"> </w:delText>
        </w:r>
      </w:del>
      <w:r w:rsidRPr="00F26792">
        <w:rPr>
          <w:rPrChange w:id="2642" w:author="Gary Sullivan" w:date="2021-08-06T22:33:00Z">
            <w:rPr>
              <w:u w:val="single"/>
            </w:rPr>
          </w:rPrChange>
        </w:rPr>
        <w:t>In-loop filter category</w:t>
      </w:r>
      <w:r w:rsidRPr="00F26792">
        <w:t>.</w:t>
      </w:r>
    </w:p>
    <w:p w14:paraId="1563D622" w14:textId="77777777" w:rsidR="00F26792" w:rsidRPr="00F26792" w:rsidRDefault="00F26792" w:rsidP="00D654CE">
      <w:pPr>
        <w:keepNext/>
        <w:pPrChange w:id="2643" w:author="Gary Sullivan" w:date="2021-08-05T17:07:00Z">
          <w:pPr/>
        </w:pPrChange>
      </w:pPr>
    </w:p>
    <w:tbl>
      <w:tblPr>
        <w:tblStyle w:val="TableGrid"/>
        <w:tblW w:w="9682" w:type="dxa"/>
        <w:tblLayout w:type="fixed"/>
        <w:tblCellMar>
          <w:left w:w="29" w:type="dxa"/>
          <w:right w:w="29" w:type="dxa"/>
        </w:tblCellMar>
        <w:tblLook w:val="04A0" w:firstRow="1" w:lastRow="0" w:firstColumn="1" w:lastColumn="0" w:noHBand="0" w:noVBand="1"/>
        <w:tblPrChange w:id="2644" w:author="Gary Sullivan" w:date="2021-08-05T17:08:00Z">
          <w:tblPr>
            <w:tblStyle w:val="TableGrid"/>
            <w:tblW w:w="9682" w:type="dxa"/>
            <w:tblLook w:val="04A0" w:firstRow="1" w:lastRow="0" w:firstColumn="1" w:lastColumn="0" w:noHBand="0" w:noVBand="1"/>
          </w:tblPr>
        </w:tblPrChange>
      </w:tblPr>
      <w:tblGrid>
        <w:gridCol w:w="2226"/>
        <w:gridCol w:w="1973"/>
        <w:gridCol w:w="1287"/>
        <w:gridCol w:w="1973"/>
        <w:gridCol w:w="1029"/>
        <w:gridCol w:w="1194"/>
        <w:tblGridChange w:id="2645">
          <w:tblGrid>
            <w:gridCol w:w="2226"/>
            <w:gridCol w:w="1973"/>
            <w:gridCol w:w="1287"/>
            <w:gridCol w:w="1973"/>
            <w:gridCol w:w="1029"/>
            <w:gridCol w:w="1194"/>
          </w:tblGrid>
        </w:tblGridChange>
      </w:tblGrid>
      <w:tr w:rsidR="00227807" w:rsidRPr="00D654CE" w14:paraId="4C29E728" w14:textId="77777777" w:rsidTr="00D654CE">
        <w:trPr>
          <w:trHeight w:val="312"/>
          <w:trPrChange w:id="2646" w:author="Gary Sullivan" w:date="2021-08-05T17:08:00Z">
            <w:trPr>
              <w:trHeight w:val="312"/>
            </w:trPr>
          </w:trPrChange>
        </w:trPr>
        <w:tc>
          <w:tcPr>
            <w:tcW w:w="2226" w:type="dxa"/>
            <w:vMerge w:val="restart"/>
            <w:tcPrChange w:id="2647" w:author="Gary Sullivan" w:date="2021-08-05T17:08:00Z">
              <w:tcPr>
                <w:tcW w:w="2226" w:type="dxa"/>
                <w:vMerge w:val="restart"/>
              </w:tcPr>
            </w:tcPrChange>
          </w:tcPr>
          <w:p w14:paraId="58F4A69B" w14:textId="77777777" w:rsidR="00227807" w:rsidRPr="00D654CE" w:rsidRDefault="00227807" w:rsidP="00D654CE">
            <w:pPr>
              <w:keepNext/>
              <w:spacing w:before="0"/>
              <w:jc w:val="left"/>
              <w:pPrChange w:id="2648" w:author="Gary Sullivan" w:date="2021-08-05T17:07:00Z">
                <w:pPr>
                  <w:jc w:val="left"/>
                </w:pPr>
              </w:pPrChange>
            </w:pPr>
            <w:r w:rsidRPr="00D654CE">
              <w:t>Sequence, configuration</w:t>
            </w:r>
          </w:p>
        </w:tc>
        <w:tc>
          <w:tcPr>
            <w:tcW w:w="3260" w:type="dxa"/>
            <w:gridSpan w:val="2"/>
            <w:tcPrChange w:id="2649" w:author="Gary Sullivan" w:date="2021-08-05T17:08:00Z">
              <w:tcPr>
                <w:tcW w:w="3260" w:type="dxa"/>
                <w:gridSpan w:val="2"/>
              </w:tcPr>
            </w:tcPrChange>
          </w:tcPr>
          <w:p w14:paraId="3CA87508" w14:textId="77777777" w:rsidR="00227807" w:rsidRPr="00D654CE" w:rsidRDefault="00227807" w:rsidP="00D654CE">
            <w:pPr>
              <w:keepNext/>
              <w:spacing w:before="0"/>
              <w:jc w:val="center"/>
              <w:pPrChange w:id="2650" w:author="Gary Sullivan" w:date="2021-08-05T17:07:00Z">
                <w:pPr>
                  <w:jc w:val="center"/>
                </w:pPr>
              </w:pPrChange>
            </w:pPr>
            <w:r w:rsidRPr="00D654CE">
              <w:t>Anchor</w:t>
            </w:r>
          </w:p>
        </w:tc>
        <w:tc>
          <w:tcPr>
            <w:tcW w:w="4196" w:type="dxa"/>
            <w:gridSpan w:val="3"/>
            <w:tcPrChange w:id="2651" w:author="Gary Sullivan" w:date="2021-08-05T17:08:00Z">
              <w:tcPr>
                <w:tcW w:w="4196" w:type="dxa"/>
                <w:gridSpan w:val="3"/>
              </w:tcPr>
            </w:tcPrChange>
          </w:tcPr>
          <w:p w14:paraId="259E7CE3" w14:textId="77777777" w:rsidR="00227807" w:rsidRPr="00D654CE" w:rsidRDefault="00227807" w:rsidP="00D654CE">
            <w:pPr>
              <w:keepNext/>
              <w:tabs>
                <w:tab w:val="clear" w:pos="360"/>
                <w:tab w:val="clear" w:pos="720"/>
                <w:tab w:val="clear" w:pos="1080"/>
              </w:tabs>
              <w:spacing w:before="0"/>
              <w:jc w:val="center"/>
              <w:pPrChange w:id="2652" w:author="Gary Sullivan" w:date="2021-08-05T17:07:00Z">
                <w:pPr>
                  <w:tabs>
                    <w:tab w:val="clear" w:pos="360"/>
                    <w:tab w:val="clear" w:pos="720"/>
                    <w:tab w:val="clear" w:pos="1080"/>
                  </w:tabs>
                  <w:jc w:val="center"/>
                </w:pPr>
              </w:pPrChange>
            </w:pPr>
            <w:r w:rsidRPr="00D654CE">
              <w:t>Test</w:t>
            </w:r>
          </w:p>
        </w:tc>
      </w:tr>
      <w:tr w:rsidR="00227807" w:rsidRPr="00D654CE" w14:paraId="63BCF067" w14:textId="77777777" w:rsidTr="00D654CE">
        <w:trPr>
          <w:trHeight w:val="320"/>
          <w:trPrChange w:id="2653" w:author="Gary Sullivan" w:date="2021-08-05T17:08:00Z">
            <w:trPr>
              <w:trHeight w:val="320"/>
            </w:trPr>
          </w:trPrChange>
        </w:trPr>
        <w:tc>
          <w:tcPr>
            <w:tcW w:w="2226" w:type="dxa"/>
            <w:vMerge/>
            <w:tcPrChange w:id="2654" w:author="Gary Sullivan" w:date="2021-08-05T17:08:00Z">
              <w:tcPr>
                <w:tcW w:w="2226" w:type="dxa"/>
                <w:vMerge/>
              </w:tcPr>
            </w:tcPrChange>
          </w:tcPr>
          <w:p w14:paraId="7E95C970" w14:textId="77777777" w:rsidR="00227807" w:rsidRPr="00D654CE" w:rsidRDefault="00227807" w:rsidP="00D654CE">
            <w:pPr>
              <w:keepNext/>
              <w:spacing w:before="0"/>
              <w:jc w:val="left"/>
              <w:pPrChange w:id="2655" w:author="Gary Sullivan" w:date="2021-08-05T17:07:00Z">
                <w:pPr>
                  <w:jc w:val="left"/>
                </w:pPr>
              </w:pPrChange>
            </w:pPr>
          </w:p>
        </w:tc>
        <w:tc>
          <w:tcPr>
            <w:tcW w:w="1973" w:type="dxa"/>
            <w:tcPrChange w:id="2656" w:author="Gary Sullivan" w:date="2021-08-05T17:08:00Z">
              <w:tcPr>
                <w:tcW w:w="1973" w:type="dxa"/>
              </w:tcPr>
            </w:tcPrChange>
          </w:tcPr>
          <w:p w14:paraId="535DBAB5" w14:textId="77777777" w:rsidR="00227807" w:rsidRPr="00D654CE" w:rsidRDefault="00227807" w:rsidP="00D654CE">
            <w:pPr>
              <w:keepNext/>
              <w:spacing w:before="0"/>
              <w:jc w:val="center"/>
              <w:pPrChange w:id="2657" w:author="Gary Sullivan" w:date="2021-08-05T17:07:00Z">
                <w:pPr>
                  <w:jc w:val="center"/>
                </w:pPr>
              </w:pPrChange>
            </w:pPr>
            <w:r w:rsidRPr="00D654CE">
              <w:t>QP</w:t>
            </w:r>
          </w:p>
        </w:tc>
        <w:tc>
          <w:tcPr>
            <w:tcW w:w="1287" w:type="dxa"/>
            <w:tcPrChange w:id="2658" w:author="Gary Sullivan" w:date="2021-08-05T17:08:00Z">
              <w:tcPr>
                <w:tcW w:w="1287" w:type="dxa"/>
              </w:tcPr>
            </w:tcPrChange>
          </w:tcPr>
          <w:p w14:paraId="4DD096AF" w14:textId="77777777" w:rsidR="00227807" w:rsidRPr="00D654CE" w:rsidRDefault="00227807" w:rsidP="00D654CE">
            <w:pPr>
              <w:keepNext/>
              <w:spacing w:before="0"/>
              <w:jc w:val="center"/>
              <w:pPrChange w:id="2659" w:author="Gary Sullivan" w:date="2021-08-05T17:07:00Z">
                <w:pPr>
                  <w:jc w:val="center"/>
                </w:pPr>
              </w:pPrChange>
            </w:pPr>
            <w:proofErr w:type="gramStart"/>
            <w:r w:rsidRPr="00D654CE">
              <w:t>Bit-rate</w:t>
            </w:r>
            <w:proofErr w:type="gramEnd"/>
          </w:p>
        </w:tc>
        <w:tc>
          <w:tcPr>
            <w:tcW w:w="1973" w:type="dxa"/>
            <w:tcPrChange w:id="2660" w:author="Gary Sullivan" w:date="2021-08-05T17:08:00Z">
              <w:tcPr>
                <w:tcW w:w="1973" w:type="dxa"/>
              </w:tcPr>
            </w:tcPrChange>
          </w:tcPr>
          <w:p w14:paraId="563184C0" w14:textId="77777777" w:rsidR="00227807" w:rsidRPr="00D654CE" w:rsidRDefault="00227807" w:rsidP="00D654CE">
            <w:pPr>
              <w:keepNext/>
              <w:spacing w:before="0"/>
              <w:jc w:val="center"/>
              <w:pPrChange w:id="2661" w:author="Gary Sullivan" w:date="2021-08-05T17:07:00Z">
                <w:pPr>
                  <w:jc w:val="center"/>
                </w:pPr>
              </w:pPrChange>
            </w:pPr>
            <w:r w:rsidRPr="00D654CE">
              <w:t>Doc #</w:t>
            </w:r>
          </w:p>
        </w:tc>
        <w:tc>
          <w:tcPr>
            <w:tcW w:w="1029" w:type="dxa"/>
            <w:tcPrChange w:id="2662" w:author="Gary Sullivan" w:date="2021-08-05T17:08:00Z">
              <w:tcPr>
                <w:tcW w:w="1029" w:type="dxa"/>
              </w:tcPr>
            </w:tcPrChange>
          </w:tcPr>
          <w:p w14:paraId="44BE9709" w14:textId="77777777" w:rsidR="00227807" w:rsidRPr="00D654CE" w:rsidRDefault="00227807" w:rsidP="00D654CE">
            <w:pPr>
              <w:keepNext/>
              <w:spacing w:before="0"/>
              <w:jc w:val="center"/>
              <w:pPrChange w:id="2663" w:author="Gary Sullivan" w:date="2021-08-05T17:07:00Z">
                <w:pPr>
                  <w:jc w:val="center"/>
                </w:pPr>
              </w:pPrChange>
            </w:pPr>
            <w:r w:rsidRPr="00D654CE">
              <w:t>QP</w:t>
            </w:r>
          </w:p>
        </w:tc>
        <w:tc>
          <w:tcPr>
            <w:tcW w:w="1194" w:type="dxa"/>
            <w:tcPrChange w:id="2664" w:author="Gary Sullivan" w:date="2021-08-05T17:08:00Z">
              <w:tcPr>
                <w:tcW w:w="1194" w:type="dxa"/>
              </w:tcPr>
            </w:tcPrChange>
          </w:tcPr>
          <w:p w14:paraId="5EB51394" w14:textId="77777777" w:rsidR="00227807" w:rsidRPr="00D654CE" w:rsidRDefault="00227807" w:rsidP="00D654CE">
            <w:pPr>
              <w:keepNext/>
              <w:spacing w:before="0"/>
              <w:jc w:val="center"/>
              <w:pPrChange w:id="2665" w:author="Gary Sullivan" w:date="2021-08-05T17:07:00Z">
                <w:pPr>
                  <w:jc w:val="center"/>
                </w:pPr>
              </w:pPrChange>
            </w:pPr>
            <w:proofErr w:type="gramStart"/>
            <w:r w:rsidRPr="00D654CE">
              <w:t>Bit-rate</w:t>
            </w:r>
            <w:proofErr w:type="gramEnd"/>
          </w:p>
        </w:tc>
      </w:tr>
      <w:tr w:rsidR="00227807" w:rsidRPr="00D654CE" w14:paraId="0009CB48" w14:textId="77777777" w:rsidTr="00D654CE">
        <w:trPr>
          <w:trHeight w:val="328"/>
          <w:trPrChange w:id="2666" w:author="Gary Sullivan" w:date="2021-08-05T17:08:00Z">
            <w:trPr>
              <w:trHeight w:val="328"/>
            </w:trPr>
          </w:trPrChange>
        </w:trPr>
        <w:tc>
          <w:tcPr>
            <w:tcW w:w="2226" w:type="dxa"/>
            <w:tcPrChange w:id="2667" w:author="Gary Sullivan" w:date="2021-08-05T17:08:00Z">
              <w:tcPr>
                <w:tcW w:w="2226" w:type="dxa"/>
              </w:tcPr>
            </w:tcPrChange>
          </w:tcPr>
          <w:p w14:paraId="625F7EE0" w14:textId="77777777" w:rsidR="00227807" w:rsidRPr="00D654CE" w:rsidRDefault="00227807" w:rsidP="00D654CE">
            <w:pPr>
              <w:keepNext/>
              <w:spacing w:before="0"/>
              <w:jc w:val="left"/>
              <w:pPrChange w:id="2668" w:author="Gary Sullivan" w:date="2021-08-05T17:07:00Z">
                <w:pPr>
                  <w:jc w:val="left"/>
                </w:pPr>
              </w:pPrChange>
            </w:pPr>
            <w:proofErr w:type="spellStart"/>
            <w:r w:rsidRPr="00D654CE">
              <w:t>Campfilre</w:t>
            </w:r>
            <w:proofErr w:type="spellEnd"/>
            <w:r w:rsidRPr="00D654CE">
              <w:t>, RA</w:t>
            </w:r>
          </w:p>
        </w:tc>
        <w:tc>
          <w:tcPr>
            <w:tcW w:w="1973" w:type="dxa"/>
            <w:tcPrChange w:id="2669" w:author="Gary Sullivan" w:date="2021-08-05T17:08:00Z">
              <w:tcPr>
                <w:tcW w:w="1973" w:type="dxa"/>
              </w:tcPr>
            </w:tcPrChange>
          </w:tcPr>
          <w:p w14:paraId="049340F4" w14:textId="77777777" w:rsidR="00227807" w:rsidRPr="00D654CE" w:rsidRDefault="00227807" w:rsidP="00D654CE">
            <w:pPr>
              <w:keepNext/>
              <w:spacing w:before="0"/>
              <w:jc w:val="center"/>
              <w:pPrChange w:id="2670" w:author="Gary Sullivan" w:date="2021-08-05T17:07:00Z">
                <w:pPr>
                  <w:jc w:val="center"/>
                </w:pPr>
              </w:pPrChange>
            </w:pPr>
            <w:r w:rsidRPr="00D654CE">
              <w:t>42</w:t>
            </w:r>
          </w:p>
        </w:tc>
        <w:tc>
          <w:tcPr>
            <w:tcW w:w="1287" w:type="dxa"/>
            <w:tcPrChange w:id="2671" w:author="Gary Sullivan" w:date="2021-08-05T17:08:00Z">
              <w:tcPr>
                <w:tcW w:w="1287" w:type="dxa"/>
              </w:tcPr>
            </w:tcPrChange>
          </w:tcPr>
          <w:p w14:paraId="202F817F" w14:textId="77777777" w:rsidR="00227807" w:rsidRPr="00D654CE" w:rsidRDefault="00227807" w:rsidP="00D654CE">
            <w:pPr>
              <w:keepNext/>
              <w:spacing w:before="0"/>
              <w:jc w:val="center"/>
              <w:pPrChange w:id="2672" w:author="Gary Sullivan" w:date="2021-08-05T17:07:00Z">
                <w:pPr>
                  <w:jc w:val="center"/>
                </w:pPr>
              </w:pPrChange>
            </w:pPr>
            <w:r w:rsidRPr="00D654CE">
              <w:rPr>
                <w:rPrChange w:id="2673" w:author="Gary Sullivan" w:date="2021-08-05T17:06:00Z">
                  <w:rPr>
                    <w:rFonts w:ascii="Calibri" w:hAnsi="Calibri" w:cs="Calibri"/>
                  </w:rPr>
                </w:rPrChange>
              </w:rPr>
              <w:t>1651</w:t>
            </w:r>
          </w:p>
        </w:tc>
        <w:tc>
          <w:tcPr>
            <w:tcW w:w="1973" w:type="dxa"/>
            <w:tcPrChange w:id="2674" w:author="Gary Sullivan" w:date="2021-08-05T17:08:00Z">
              <w:tcPr>
                <w:tcW w:w="1973" w:type="dxa"/>
              </w:tcPr>
            </w:tcPrChange>
          </w:tcPr>
          <w:p w14:paraId="5987A918" w14:textId="77777777" w:rsidR="00227807" w:rsidRPr="00D654CE" w:rsidRDefault="00EC5D6B" w:rsidP="00D654CE">
            <w:pPr>
              <w:keepNext/>
              <w:spacing w:before="0"/>
              <w:jc w:val="center"/>
              <w:pPrChange w:id="2675" w:author="Gary Sullivan" w:date="2021-08-05T17:07:00Z">
                <w:pPr>
                  <w:jc w:val="center"/>
                </w:pPr>
              </w:pPrChange>
            </w:pPr>
            <w:r w:rsidRPr="00D654CE">
              <w:fldChar w:fldCharType="begin"/>
            </w:r>
            <w:r w:rsidRPr="00D654CE">
              <w:instrText xml:space="preserve"> HYPERLINK "https://jvet-experts.org/doc_end_user/current_document.php?id=10947" </w:instrText>
            </w:r>
            <w:r w:rsidRPr="00D654CE">
              <w:fldChar w:fldCharType="separate"/>
            </w:r>
            <w:r w:rsidR="00227807" w:rsidRPr="00D654CE">
              <w:rPr>
                <w:rFonts w:eastAsia="Times New Roman"/>
                <w:color w:val="0563C1"/>
                <w:u w:val="single"/>
              </w:rPr>
              <w:t>JVET-W0130</w:t>
            </w:r>
            <w:r w:rsidRPr="00D654CE">
              <w:rPr>
                <w:rFonts w:eastAsia="Times New Roman"/>
                <w:color w:val="0563C1"/>
                <w:u w:val="single"/>
              </w:rPr>
              <w:fldChar w:fldCharType="end"/>
            </w:r>
          </w:p>
        </w:tc>
        <w:tc>
          <w:tcPr>
            <w:tcW w:w="1029" w:type="dxa"/>
            <w:tcPrChange w:id="2676" w:author="Gary Sullivan" w:date="2021-08-05T17:08:00Z">
              <w:tcPr>
                <w:tcW w:w="1029" w:type="dxa"/>
              </w:tcPr>
            </w:tcPrChange>
          </w:tcPr>
          <w:p w14:paraId="446EF441" w14:textId="77777777" w:rsidR="00227807" w:rsidRPr="00D654CE" w:rsidRDefault="00227807" w:rsidP="00D654CE">
            <w:pPr>
              <w:keepNext/>
              <w:spacing w:before="0"/>
              <w:jc w:val="center"/>
              <w:pPrChange w:id="2677" w:author="Gary Sullivan" w:date="2021-08-05T17:07:00Z">
                <w:pPr>
                  <w:jc w:val="center"/>
                </w:pPr>
              </w:pPrChange>
            </w:pPr>
            <w:r w:rsidRPr="00D654CE">
              <w:t>42</w:t>
            </w:r>
          </w:p>
        </w:tc>
        <w:tc>
          <w:tcPr>
            <w:tcW w:w="1194" w:type="dxa"/>
            <w:tcPrChange w:id="2678" w:author="Gary Sullivan" w:date="2021-08-05T17:08:00Z">
              <w:tcPr>
                <w:tcW w:w="1194" w:type="dxa"/>
              </w:tcPr>
            </w:tcPrChange>
          </w:tcPr>
          <w:p w14:paraId="6F9D4916" w14:textId="77777777" w:rsidR="00227807" w:rsidRPr="00D654CE" w:rsidRDefault="00227807" w:rsidP="00D654CE">
            <w:pPr>
              <w:keepNext/>
              <w:spacing w:before="0"/>
              <w:jc w:val="center"/>
              <w:pPrChange w:id="2679" w:author="Gary Sullivan" w:date="2021-08-05T17:07:00Z">
                <w:pPr>
                  <w:jc w:val="center"/>
                </w:pPr>
              </w:pPrChange>
            </w:pPr>
            <w:r w:rsidRPr="00D654CE">
              <w:rPr>
                <w:rPrChange w:id="2680" w:author="Gary Sullivan" w:date="2021-08-05T17:06:00Z">
                  <w:rPr>
                    <w:rFonts w:ascii="Calibri" w:hAnsi="Calibri" w:cs="Calibri"/>
                  </w:rPr>
                </w:rPrChange>
              </w:rPr>
              <w:t>1651</w:t>
            </w:r>
          </w:p>
        </w:tc>
      </w:tr>
      <w:tr w:rsidR="00227807" w:rsidRPr="00D654CE" w14:paraId="2AA4B209" w14:textId="77777777" w:rsidTr="00D654CE">
        <w:trPr>
          <w:trHeight w:val="299"/>
          <w:trPrChange w:id="2681" w:author="Gary Sullivan" w:date="2021-08-05T17:08:00Z">
            <w:trPr>
              <w:trHeight w:val="299"/>
            </w:trPr>
          </w:trPrChange>
        </w:trPr>
        <w:tc>
          <w:tcPr>
            <w:tcW w:w="2226" w:type="dxa"/>
            <w:tcPrChange w:id="2682" w:author="Gary Sullivan" w:date="2021-08-05T17:08:00Z">
              <w:tcPr>
                <w:tcW w:w="2226" w:type="dxa"/>
              </w:tcPr>
            </w:tcPrChange>
          </w:tcPr>
          <w:p w14:paraId="12C8270E" w14:textId="77777777" w:rsidR="00227807" w:rsidRPr="00D654CE" w:rsidRDefault="00227807" w:rsidP="00D654CE">
            <w:pPr>
              <w:keepNext/>
              <w:spacing w:before="0"/>
              <w:jc w:val="left"/>
              <w:pPrChange w:id="2683" w:author="Gary Sullivan" w:date="2021-08-05T17:07:00Z">
                <w:pPr>
                  <w:jc w:val="left"/>
                </w:pPr>
              </w:pPrChange>
            </w:pPr>
            <w:proofErr w:type="spellStart"/>
            <w:r w:rsidRPr="00D654CE">
              <w:t>DayLightRoad</w:t>
            </w:r>
            <w:proofErr w:type="spellEnd"/>
            <w:r w:rsidRPr="00D654CE">
              <w:t>, RA</w:t>
            </w:r>
          </w:p>
        </w:tc>
        <w:tc>
          <w:tcPr>
            <w:tcW w:w="1973" w:type="dxa"/>
            <w:tcPrChange w:id="2684" w:author="Gary Sullivan" w:date="2021-08-05T17:08:00Z">
              <w:tcPr>
                <w:tcW w:w="1973" w:type="dxa"/>
              </w:tcPr>
            </w:tcPrChange>
          </w:tcPr>
          <w:p w14:paraId="238F09C6" w14:textId="77777777" w:rsidR="00227807" w:rsidRPr="00D654CE" w:rsidRDefault="00227807" w:rsidP="00D654CE">
            <w:pPr>
              <w:keepNext/>
              <w:spacing w:before="0"/>
              <w:jc w:val="center"/>
              <w:pPrChange w:id="2685" w:author="Gary Sullivan" w:date="2021-08-05T17:07:00Z">
                <w:pPr>
                  <w:jc w:val="center"/>
                </w:pPr>
              </w:pPrChange>
            </w:pPr>
            <w:r w:rsidRPr="00D654CE">
              <w:t>42</w:t>
            </w:r>
          </w:p>
        </w:tc>
        <w:tc>
          <w:tcPr>
            <w:tcW w:w="1287" w:type="dxa"/>
            <w:tcPrChange w:id="2686" w:author="Gary Sullivan" w:date="2021-08-05T17:08:00Z">
              <w:tcPr>
                <w:tcW w:w="1287" w:type="dxa"/>
              </w:tcPr>
            </w:tcPrChange>
          </w:tcPr>
          <w:p w14:paraId="4176AF37" w14:textId="77777777" w:rsidR="00227807" w:rsidRPr="00D654CE" w:rsidRDefault="00227807" w:rsidP="00D654CE">
            <w:pPr>
              <w:keepNext/>
              <w:spacing w:before="0"/>
              <w:jc w:val="center"/>
              <w:pPrChange w:id="2687" w:author="Gary Sullivan" w:date="2021-08-05T17:07:00Z">
                <w:pPr>
                  <w:jc w:val="center"/>
                </w:pPr>
              </w:pPrChange>
            </w:pPr>
            <w:r w:rsidRPr="00D654CE">
              <w:rPr>
                <w:rPrChange w:id="2688" w:author="Gary Sullivan" w:date="2021-08-05T17:06:00Z">
                  <w:rPr>
                    <w:rFonts w:ascii="Calibri" w:hAnsi="Calibri" w:cs="Calibri"/>
                  </w:rPr>
                </w:rPrChange>
              </w:rPr>
              <w:t>1093</w:t>
            </w:r>
          </w:p>
        </w:tc>
        <w:tc>
          <w:tcPr>
            <w:tcW w:w="1973" w:type="dxa"/>
            <w:tcPrChange w:id="2689" w:author="Gary Sullivan" w:date="2021-08-05T17:08:00Z">
              <w:tcPr>
                <w:tcW w:w="1973" w:type="dxa"/>
              </w:tcPr>
            </w:tcPrChange>
          </w:tcPr>
          <w:p w14:paraId="012CA0C9" w14:textId="77777777" w:rsidR="00227807" w:rsidRPr="00D654CE" w:rsidRDefault="00EC5D6B" w:rsidP="00D654CE">
            <w:pPr>
              <w:keepNext/>
              <w:spacing w:before="0"/>
              <w:jc w:val="center"/>
              <w:pPrChange w:id="2690" w:author="Gary Sullivan" w:date="2021-08-05T17:07:00Z">
                <w:pPr>
                  <w:jc w:val="center"/>
                </w:pPr>
              </w:pPrChange>
            </w:pPr>
            <w:r w:rsidRPr="00D654CE">
              <w:fldChar w:fldCharType="begin"/>
            </w:r>
            <w:r w:rsidRPr="00D654CE">
              <w:instrText xml:space="preserve"> HYPERLINK "https://jvet-experts.org/doc_end_user/current_document.php?id=10947" </w:instrText>
            </w:r>
            <w:r w:rsidRPr="00D654CE">
              <w:fldChar w:fldCharType="separate"/>
            </w:r>
            <w:r w:rsidR="00227807" w:rsidRPr="00D654CE">
              <w:rPr>
                <w:rFonts w:eastAsia="Times New Roman"/>
                <w:color w:val="0563C1"/>
                <w:u w:val="single"/>
              </w:rPr>
              <w:t>JVET-W0130</w:t>
            </w:r>
            <w:r w:rsidRPr="00D654CE">
              <w:rPr>
                <w:rFonts w:eastAsia="Times New Roman"/>
                <w:color w:val="0563C1"/>
                <w:u w:val="single"/>
              </w:rPr>
              <w:fldChar w:fldCharType="end"/>
            </w:r>
          </w:p>
        </w:tc>
        <w:tc>
          <w:tcPr>
            <w:tcW w:w="1029" w:type="dxa"/>
            <w:tcPrChange w:id="2691" w:author="Gary Sullivan" w:date="2021-08-05T17:08:00Z">
              <w:tcPr>
                <w:tcW w:w="1029" w:type="dxa"/>
              </w:tcPr>
            </w:tcPrChange>
          </w:tcPr>
          <w:p w14:paraId="2820DD4B" w14:textId="77777777" w:rsidR="00227807" w:rsidRPr="00D654CE" w:rsidRDefault="00227807" w:rsidP="00D654CE">
            <w:pPr>
              <w:keepNext/>
              <w:spacing w:before="0"/>
              <w:jc w:val="center"/>
              <w:pPrChange w:id="2692" w:author="Gary Sullivan" w:date="2021-08-05T17:07:00Z">
                <w:pPr>
                  <w:jc w:val="center"/>
                </w:pPr>
              </w:pPrChange>
            </w:pPr>
            <w:r w:rsidRPr="00D654CE">
              <w:t>42</w:t>
            </w:r>
          </w:p>
        </w:tc>
        <w:tc>
          <w:tcPr>
            <w:tcW w:w="1194" w:type="dxa"/>
            <w:tcPrChange w:id="2693" w:author="Gary Sullivan" w:date="2021-08-05T17:08:00Z">
              <w:tcPr>
                <w:tcW w:w="1194" w:type="dxa"/>
              </w:tcPr>
            </w:tcPrChange>
          </w:tcPr>
          <w:p w14:paraId="0FD6486A" w14:textId="77777777" w:rsidR="00227807" w:rsidRPr="00D654CE" w:rsidRDefault="00227807" w:rsidP="00D654CE">
            <w:pPr>
              <w:keepNext/>
              <w:spacing w:before="0"/>
              <w:jc w:val="center"/>
              <w:pPrChange w:id="2694" w:author="Gary Sullivan" w:date="2021-08-05T17:07:00Z">
                <w:pPr>
                  <w:jc w:val="center"/>
                </w:pPr>
              </w:pPrChange>
            </w:pPr>
            <w:r w:rsidRPr="00D654CE">
              <w:rPr>
                <w:rPrChange w:id="2695" w:author="Gary Sullivan" w:date="2021-08-05T17:06:00Z">
                  <w:rPr>
                    <w:rFonts w:ascii="Calibri" w:hAnsi="Calibri" w:cs="Calibri"/>
                  </w:rPr>
                </w:rPrChange>
              </w:rPr>
              <w:t>1094</w:t>
            </w:r>
          </w:p>
        </w:tc>
      </w:tr>
      <w:tr w:rsidR="00227807" w:rsidRPr="00D654CE" w14:paraId="477951D1" w14:textId="77777777" w:rsidTr="00D654CE">
        <w:trPr>
          <w:trHeight w:val="144"/>
          <w:trPrChange w:id="2696" w:author="Gary Sullivan" w:date="2021-08-05T17:08:00Z">
            <w:trPr>
              <w:trHeight w:val="418"/>
            </w:trPr>
          </w:trPrChange>
        </w:trPr>
        <w:tc>
          <w:tcPr>
            <w:tcW w:w="2226" w:type="dxa"/>
            <w:tcPrChange w:id="2697" w:author="Gary Sullivan" w:date="2021-08-05T17:08:00Z">
              <w:tcPr>
                <w:tcW w:w="2226" w:type="dxa"/>
              </w:tcPr>
            </w:tcPrChange>
          </w:tcPr>
          <w:p w14:paraId="0B4EC2DA" w14:textId="77777777" w:rsidR="00227807" w:rsidRPr="00D654CE" w:rsidRDefault="00227807" w:rsidP="00D654CE">
            <w:pPr>
              <w:spacing w:before="0"/>
              <w:jc w:val="left"/>
              <w:pPrChange w:id="2698" w:author="Gary Sullivan" w:date="2021-08-05T17:06:00Z">
                <w:pPr>
                  <w:jc w:val="left"/>
                </w:pPr>
              </w:pPrChange>
            </w:pPr>
            <w:proofErr w:type="spellStart"/>
            <w:r w:rsidRPr="00D654CE">
              <w:t>FoodMarket</w:t>
            </w:r>
            <w:proofErr w:type="spellEnd"/>
            <w:r w:rsidRPr="00D654CE">
              <w:t>, RA</w:t>
            </w:r>
          </w:p>
        </w:tc>
        <w:tc>
          <w:tcPr>
            <w:tcW w:w="1973" w:type="dxa"/>
            <w:tcPrChange w:id="2699" w:author="Gary Sullivan" w:date="2021-08-05T17:08:00Z">
              <w:tcPr>
                <w:tcW w:w="1973" w:type="dxa"/>
              </w:tcPr>
            </w:tcPrChange>
          </w:tcPr>
          <w:p w14:paraId="6795CA2C" w14:textId="77777777" w:rsidR="00227807" w:rsidRPr="00D654CE" w:rsidRDefault="00227807" w:rsidP="00D654CE">
            <w:pPr>
              <w:spacing w:before="0"/>
              <w:jc w:val="center"/>
              <w:pPrChange w:id="2700" w:author="Gary Sullivan" w:date="2021-08-05T17:06:00Z">
                <w:pPr>
                  <w:jc w:val="center"/>
                </w:pPr>
              </w:pPrChange>
            </w:pPr>
            <w:r w:rsidRPr="00D654CE">
              <w:t>42</w:t>
            </w:r>
          </w:p>
        </w:tc>
        <w:tc>
          <w:tcPr>
            <w:tcW w:w="1287" w:type="dxa"/>
            <w:tcPrChange w:id="2701" w:author="Gary Sullivan" w:date="2021-08-05T17:08:00Z">
              <w:tcPr>
                <w:tcW w:w="1287" w:type="dxa"/>
              </w:tcPr>
            </w:tcPrChange>
          </w:tcPr>
          <w:p w14:paraId="7879D92D" w14:textId="77777777" w:rsidR="00227807" w:rsidRPr="00D654CE" w:rsidRDefault="00227807" w:rsidP="00D654CE">
            <w:pPr>
              <w:spacing w:before="0"/>
              <w:jc w:val="center"/>
              <w:pPrChange w:id="2702" w:author="Gary Sullivan" w:date="2021-08-05T17:06:00Z">
                <w:pPr>
                  <w:jc w:val="center"/>
                </w:pPr>
              </w:pPrChange>
            </w:pPr>
            <w:r w:rsidRPr="00D654CE">
              <w:t>1101</w:t>
            </w:r>
          </w:p>
        </w:tc>
        <w:tc>
          <w:tcPr>
            <w:tcW w:w="1973" w:type="dxa"/>
            <w:tcPrChange w:id="2703" w:author="Gary Sullivan" w:date="2021-08-05T17:08:00Z">
              <w:tcPr>
                <w:tcW w:w="1973" w:type="dxa"/>
              </w:tcPr>
            </w:tcPrChange>
          </w:tcPr>
          <w:p w14:paraId="758D9E1D" w14:textId="77777777" w:rsidR="00227807" w:rsidRPr="00D654CE" w:rsidRDefault="00EC5D6B" w:rsidP="00D654CE">
            <w:pPr>
              <w:spacing w:before="0"/>
              <w:jc w:val="center"/>
              <w:pPrChange w:id="2704" w:author="Gary Sullivan" w:date="2021-08-05T17:06:00Z">
                <w:pPr>
                  <w:jc w:val="center"/>
                </w:pPr>
              </w:pPrChange>
            </w:pPr>
            <w:r w:rsidRPr="00D654CE">
              <w:fldChar w:fldCharType="begin"/>
            </w:r>
            <w:r w:rsidRPr="00D654CE">
              <w:instrText xml:space="preserve"> HYPERLINK "https://jvet-experts.org/doc_end_user/current_document.php?id=10947" </w:instrText>
            </w:r>
            <w:r w:rsidRPr="00D654CE">
              <w:fldChar w:fldCharType="separate"/>
            </w:r>
            <w:r w:rsidR="00227807" w:rsidRPr="00D654CE">
              <w:rPr>
                <w:rFonts w:eastAsia="Times New Roman"/>
                <w:color w:val="0563C1"/>
                <w:u w:val="single"/>
              </w:rPr>
              <w:t>JVET-W0130</w:t>
            </w:r>
            <w:r w:rsidRPr="00D654CE">
              <w:rPr>
                <w:rFonts w:eastAsia="Times New Roman"/>
                <w:color w:val="0563C1"/>
                <w:u w:val="single"/>
              </w:rPr>
              <w:fldChar w:fldCharType="end"/>
            </w:r>
          </w:p>
        </w:tc>
        <w:tc>
          <w:tcPr>
            <w:tcW w:w="1029" w:type="dxa"/>
            <w:tcPrChange w:id="2705" w:author="Gary Sullivan" w:date="2021-08-05T17:08:00Z">
              <w:tcPr>
                <w:tcW w:w="1029" w:type="dxa"/>
              </w:tcPr>
            </w:tcPrChange>
          </w:tcPr>
          <w:p w14:paraId="54F7A7A9" w14:textId="77777777" w:rsidR="00227807" w:rsidRPr="00D654CE" w:rsidRDefault="00227807" w:rsidP="00D654CE">
            <w:pPr>
              <w:spacing w:before="0"/>
              <w:jc w:val="center"/>
              <w:pPrChange w:id="2706" w:author="Gary Sullivan" w:date="2021-08-05T17:06:00Z">
                <w:pPr>
                  <w:jc w:val="center"/>
                </w:pPr>
              </w:pPrChange>
            </w:pPr>
            <w:r w:rsidRPr="00D654CE">
              <w:t>42</w:t>
            </w:r>
          </w:p>
        </w:tc>
        <w:tc>
          <w:tcPr>
            <w:tcW w:w="1194" w:type="dxa"/>
            <w:tcPrChange w:id="2707" w:author="Gary Sullivan" w:date="2021-08-05T17:08:00Z">
              <w:tcPr>
                <w:tcW w:w="1194" w:type="dxa"/>
              </w:tcPr>
            </w:tcPrChange>
          </w:tcPr>
          <w:p w14:paraId="3BE7D23D" w14:textId="77777777" w:rsidR="00227807" w:rsidRPr="00D654CE" w:rsidRDefault="00227807" w:rsidP="00D654CE">
            <w:pPr>
              <w:spacing w:before="0"/>
              <w:jc w:val="center"/>
              <w:pPrChange w:id="2708" w:author="Gary Sullivan" w:date="2021-08-05T17:06:00Z">
                <w:pPr>
                  <w:jc w:val="center"/>
                </w:pPr>
              </w:pPrChange>
            </w:pPr>
            <w:r w:rsidRPr="00D654CE">
              <w:rPr>
                <w:rPrChange w:id="2709" w:author="Gary Sullivan" w:date="2021-08-05T17:06:00Z">
                  <w:rPr>
                    <w:rFonts w:ascii="Calibri" w:hAnsi="Calibri" w:cs="Calibri"/>
                  </w:rPr>
                </w:rPrChange>
              </w:rPr>
              <w:t>1096</w:t>
            </w:r>
          </w:p>
        </w:tc>
      </w:tr>
    </w:tbl>
    <w:p w14:paraId="26A6855A" w14:textId="77777777" w:rsidR="00F26792" w:rsidRDefault="00F26792" w:rsidP="00F26792">
      <w:pPr>
        <w:rPr>
          <w:ins w:id="2710" w:author="Gary Sullivan" w:date="2021-08-06T22:33:00Z"/>
        </w:rPr>
        <w:pPrChange w:id="2711" w:author="Gary Sullivan" w:date="2021-08-06T22:33:00Z">
          <w:pPr>
            <w:keepNext/>
          </w:pPr>
        </w:pPrChange>
      </w:pPr>
    </w:p>
    <w:p w14:paraId="144488BC" w14:textId="192E7761" w:rsidR="00227807" w:rsidRPr="00F26792" w:rsidRDefault="00227807" w:rsidP="00D654CE">
      <w:pPr>
        <w:keepNext/>
        <w:rPr>
          <w:ins w:id="2712" w:author="Gary Sullivan" w:date="2021-08-06T22:33:00Z"/>
        </w:rPr>
      </w:pPr>
      <w:r w:rsidRPr="00F26792">
        <w:rPr>
          <w:rPrChange w:id="2713" w:author="Gary Sullivan" w:date="2021-08-06T22:33:00Z">
            <w:rPr>
              <w:u w:val="single"/>
            </w:rPr>
          </w:rPrChange>
        </w:rPr>
        <w:t>Super resolution category</w:t>
      </w:r>
      <w:r w:rsidRPr="00F26792">
        <w:t>.</w:t>
      </w:r>
    </w:p>
    <w:p w14:paraId="12EA602F" w14:textId="77777777" w:rsidR="00F26792" w:rsidRPr="00F26792" w:rsidRDefault="00F26792" w:rsidP="00D654CE">
      <w:pPr>
        <w:keepNext/>
        <w:pPrChange w:id="2714" w:author="Gary Sullivan" w:date="2021-08-05T17:08:00Z">
          <w:pPr/>
        </w:pPrChange>
      </w:pPr>
    </w:p>
    <w:tbl>
      <w:tblPr>
        <w:tblStyle w:val="TableGrid"/>
        <w:tblW w:w="9728" w:type="dxa"/>
        <w:tblLayout w:type="fixed"/>
        <w:tblCellMar>
          <w:left w:w="29" w:type="dxa"/>
          <w:right w:w="29" w:type="dxa"/>
        </w:tblCellMar>
        <w:tblLook w:val="04A0" w:firstRow="1" w:lastRow="0" w:firstColumn="1" w:lastColumn="0" w:noHBand="0" w:noVBand="1"/>
        <w:tblPrChange w:id="2715" w:author="Gary Sullivan" w:date="2021-08-05T17:08:00Z">
          <w:tblPr>
            <w:tblStyle w:val="TableGrid"/>
            <w:tblW w:w="9728" w:type="dxa"/>
            <w:tblLook w:val="04A0" w:firstRow="1" w:lastRow="0" w:firstColumn="1" w:lastColumn="0" w:noHBand="0" w:noVBand="1"/>
          </w:tblPr>
        </w:tblPrChange>
      </w:tblPr>
      <w:tblGrid>
        <w:gridCol w:w="2236"/>
        <w:gridCol w:w="1982"/>
        <w:gridCol w:w="1294"/>
        <w:gridCol w:w="1982"/>
        <w:gridCol w:w="1034"/>
        <w:gridCol w:w="1200"/>
        <w:tblGridChange w:id="2716">
          <w:tblGrid>
            <w:gridCol w:w="2236"/>
            <w:gridCol w:w="1982"/>
            <w:gridCol w:w="1294"/>
            <w:gridCol w:w="1982"/>
            <w:gridCol w:w="1034"/>
            <w:gridCol w:w="1200"/>
          </w:tblGrid>
        </w:tblGridChange>
      </w:tblGrid>
      <w:tr w:rsidR="00227807" w:rsidRPr="00D654CE" w14:paraId="15D7D9C0" w14:textId="77777777" w:rsidTr="00D654CE">
        <w:trPr>
          <w:trHeight w:val="20"/>
          <w:trPrChange w:id="2717" w:author="Gary Sullivan" w:date="2021-08-05T17:08:00Z">
            <w:trPr>
              <w:trHeight w:val="336"/>
            </w:trPr>
          </w:trPrChange>
        </w:trPr>
        <w:tc>
          <w:tcPr>
            <w:tcW w:w="2236" w:type="dxa"/>
            <w:vMerge w:val="restart"/>
            <w:tcPrChange w:id="2718" w:author="Gary Sullivan" w:date="2021-08-05T17:08:00Z">
              <w:tcPr>
                <w:tcW w:w="2236" w:type="dxa"/>
                <w:vMerge w:val="restart"/>
              </w:tcPr>
            </w:tcPrChange>
          </w:tcPr>
          <w:p w14:paraId="243E448D" w14:textId="77777777" w:rsidR="00227807" w:rsidRPr="00D654CE" w:rsidRDefault="00227807" w:rsidP="00D654CE">
            <w:pPr>
              <w:keepNext/>
              <w:spacing w:before="0"/>
              <w:jc w:val="left"/>
              <w:pPrChange w:id="2719" w:author="Gary Sullivan" w:date="2021-08-05T17:08:00Z">
                <w:pPr>
                  <w:jc w:val="left"/>
                </w:pPr>
              </w:pPrChange>
            </w:pPr>
            <w:r w:rsidRPr="00D654CE">
              <w:t>Sequence, configuration</w:t>
            </w:r>
          </w:p>
        </w:tc>
        <w:tc>
          <w:tcPr>
            <w:tcW w:w="3276" w:type="dxa"/>
            <w:gridSpan w:val="2"/>
            <w:tcPrChange w:id="2720" w:author="Gary Sullivan" w:date="2021-08-05T17:08:00Z">
              <w:tcPr>
                <w:tcW w:w="3276" w:type="dxa"/>
                <w:gridSpan w:val="2"/>
              </w:tcPr>
            </w:tcPrChange>
          </w:tcPr>
          <w:p w14:paraId="03D8AE2B" w14:textId="77777777" w:rsidR="00227807" w:rsidRPr="00D654CE" w:rsidRDefault="00227807" w:rsidP="00D654CE">
            <w:pPr>
              <w:keepNext/>
              <w:spacing w:before="0"/>
              <w:jc w:val="center"/>
              <w:pPrChange w:id="2721" w:author="Gary Sullivan" w:date="2021-08-05T17:08:00Z">
                <w:pPr>
                  <w:jc w:val="center"/>
                </w:pPr>
              </w:pPrChange>
            </w:pPr>
            <w:r w:rsidRPr="00D654CE">
              <w:t>Anchor</w:t>
            </w:r>
          </w:p>
        </w:tc>
        <w:tc>
          <w:tcPr>
            <w:tcW w:w="4216" w:type="dxa"/>
            <w:gridSpan w:val="3"/>
            <w:tcPrChange w:id="2722" w:author="Gary Sullivan" w:date="2021-08-05T17:08:00Z">
              <w:tcPr>
                <w:tcW w:w="4216" w:type="dxa"/>
                <w:gridSpan w:val="3"/>
              </w:tcPr>
            </w:tcPrChange>
          </w:tcPr>
          <w:p w14:paraId="2A9E4C0A" w14:textId="77777777" w:rsidR="00227807" w:rsidRPr="00D654CE" w:rsidRDefault="00227807" w:rsidP="00D654CE">
            <w:pPr>
              <w:keepNext/>
              <w:tabs>
                <w:tab w:val="clear" w:pos="360"/>
                <w:tab w:val="clear" w:pos="720"/>
                <w:tab w:val="clear" w:pos="1080"/>
              </w:tabs>
              <w:spacing w:before="0"/>
              <w:jc w:val="center"/>
              <w:pPrChange w:id="2723" w:author="Gary Sullivan" w:date="2021-08-05T17:08:00Z">
                <w:pPr>
                  <w:tabs>
                    <w:tab w:val="clear" w:pos="360"/>
                    <w:tab w:val="clear" w:pos="720"/>
                    <w:tab w:val="clear" w:pos="1080"/>
                  </w:tabs>
                  <w:jc w:val="center"/>
                </w:pPr>
              </w:pPrChange>
            </w:pPr>
            <w:r w:rsidRPr="00D654CE">
              <w:t>Test</w:t>
            </w:r>
          </w:p>
        </w:tc>
      </w:tr>
      <w:tr w:rsidR="00227807" w:rsidRPr="00D654CE" w14:paraId="6A3FB9C8" w14:textId="77777777" w:rsidTr="00D654CE">
        <w:trPr>
          <w:trHeight w:val="20"/>
          <w:trPrChange w:id="2724" w:author="Gary Sullivan" w:date="2021-08-05T17:08:00Z">
            <w:trPr>
              <w:trHeight w:val="345"/>
            </w:trPr>
          </w:trPrChange>
        </w:trPr>
        <w:tc>
          <w:tcPr>
            <w:tcW w:w="2236" w:type="dxa"/>
            <w:vMerge/>
            <w:tcPrChange w:id="2725" w:author="Gary Sullivan" w:date="2021-08-05T17:08:00Z">
              <w:tcPr>
                <w:tcW w:w="2236" w:type="dxa"/>
                <w:vMerge/>
              </w:tcPr>
            </w:tcPrChange>
          </w:tcPr>
          <w:p w14:paraId="14C9647B" w14:textId="77777777" w:rsidR="00227807" w:rsidRPr="00D654CE" w:rsidRDefault="00227807" w:rsidP="00D654CE">
            <w:pPr>
              <w:keepNext/>
              <w:spacing w:before="0"/>
              <w:jc w:val="left"/>
              <w:pPrChange w:id="2726" w:author="Gary Sullivan" w:date="2021-08-05T17:08:00Z">
                <w:pPr>
                  <w:jc w:val="left"/>
                </w:pPr>
              </w:pPrChange>
            </w:pPr>
          </w:p>
        </w:tc>
        <w:tc>
          <w:tcPr>
            <w:tcW w:w="1982" w:type="dxa"/>
            <w:tcPrChange w:id="2727" w:author="Gary Sullivan" w:date="2021-08-05T17:08:00Z">
              <w:tcPr>
                <w:tcW w:w="1982" w:type="dxa"/>
              </w:tcPr>
            </w:tcPrChange>
          </w:tcPr>
          <w:p w14:paraId="0D209256" w14:textId="77777777" w:rsidR="00227807" w:rsidRPr="00D654CE" w:rsidRDefault="00227807" w:rsidP="00D654CE">
            <w:pPr>
              <w:keepNext/>
              <w:spacing w:before="0"/>
              <w:jc w:val="center"/>
              <w:pPrChange w:id="2728" w:author="Gary Sullivan" w:date="2021-08-05T17:08:00Z">
                <w:pPr>
                  <w:jc w:val="center"/>
                </w:pPr>
              </w:pPrChange>
            </w:pPr>
            <w:r w:rsidRPr="00D654CE">
              <w:t>QP</w:t>
            </w:r>
          </w:p>
        </w:tc>
        <w:tc>
          <w:tcPr>
            <w:tcW w:w="1294" w:type="dxa"/>
            <w:tcPrChange w:id="2729" w:author="Gary Sullivan" w:date="2021-08-05T17:08:00Z">
              <w:tcPr>
                <w:tcW w:w="1294" w:type="dxa"/>
              </w:tcPr>
            </w:tcPrChange>
          </w:tcPr>
          <w:p w14:paraId="359AA3F1" w14:textId="77777777" w:rsidR="00227807" w:rsidRPr="00D654CE" w:rsidRDefault="00227807" w:rsidP="00D654CE">
            <w:pPr>
              <w:keepNext/>
              <w:spacing w:before="0"/>
              <w:jc w:val="center"/>
              <w:pPrChange w:id="2730" w:author="Gary Sullivan" w:date="2021-08-05T17:08:00Z">
                <w:pPr>
                  <w:jc w:val="center"/>
                </w:pPr>
              </w:pPrChange>
            </w:pPr>
            <w:proofErr w:type="gramStart"/>
            <w:r w:rsidRPr="00D654CE">
              <w:t>Bit-rate</w:t>
            </w:r>
            <w:proofErr w:type="gramEnd"/>
          </w:p>
        </w:tc>
        <w:tc>
          <w:tcPr>
            <w:tcW w:w="1982" w:type="dxa"/>
            <w:tcPrChange w:id="2731" w:author="Gary Sullivan" w:date="2021-08-05T17:08:00Z">
              <w:tcPr>
                <w:tcW w:w="1982" w:type="dxa"/>
              </w:tcPr>
            </w:tcPrChange>
          </w:tcPr>
          <w:p w14:paraId="08901EF5" w14:textId="77777777" w:rsidR="00227807" w:rsidRPr="00D654CE" w:rsidRDefault="00227807" w:rsidP="00D654CE">
            <w:pPr>
              <w:keepNext/>
              <w:spacing w:before="0"/>
              <w:jc w:val="center"/>
              <w:pPrChange w:id="2732" w:author="Gary Sullivan" w:date="2021-08-05T17:08:00Z">
                <w:pPr>
                  <w:jc w:val="center"/>
                </w:pPr>
              </w:pPrChange>
            </w:pPr>
            <w:r w:rsidRPr="00D654CE">
              <w:t>Doc #</w:t>
            </w:r>
          </w:p>
        </w:tc>
        <w:tc>
          <w:tcPr>
            <w:tcW w:w="1034" w:type="dxa"/>
            <w:tcPrChange w:id="2733" w:author="Gary Sullivan" w:date="2021-08-05T17:08:00Z">
              <w:tcPr>
                <w:tcW w:w="1034" w:type="dxa"/>
              </w:tcPr>
            </w:tcPrChange>
          </w:tcPr>
          <w:p w14:paraId="1C005EA5" w14:textId="77777777" w:rsidR="00227807" w:rsidRPr="00D654CE" w:rsidRDefault="00227807" w:rsidP="00D654CE">
            <w:pPr>
              <w:keepNext/>
              <w:spacing w:before="0"/>
              <w:jc w:val="center"/>
              <w:pPrChange w:id="2734" w:author="Gary Sullivan" w:date="2021-08-05T17:08:00Z">
                <w:pPr>
                  <w:jc w:val="center"/>
                </w:pPr>
              </w:pPrChange>
            </w:pPr>
            <w:r w:rsidRPr="00D654CE">
              <w:t>QP</w:t>
            </w:r>
          </w:p>
        </w:tc>
        <w:tc>
          <w:tcPr>
            <w:tcW w:w="1200" w:type="dxa"/>
            <w:tcPrChange w:id="2735" w:author="Gary Sullivan" w:date="2021-08-05T17:08:00Z">
              <w:tcPr>
                <w:tcW w:w="1200" w:type="dxa"/>
              </w:tcPr>
            </w:tcPrChange>
          </w:tcPr>
          <w:p w14:paraId="553B97E9" w14:textId="77777777" w:rsidR="00227807" w:rsidRPr="00D654CE" w:rsidRDefault="00227807" w:rsidP="00D654CE">
            <w:pPr>
              <w:keepNext/>
              <w:spacing w:before="0"/>
              <w:jc w:val="center"/>
              <w:pPrChange w:id="2736" w:author="Gary Sullivan" w:date="2021-08-05T17:08:00Z">
                <w:pPr>
                  <w:jc w:val="center"/>
                </w:pPr>
              </w:pPrChange>
            </w:pPr>
            <w:proofErr w:type="gramStart"/>
            <w:r w:rsidRPr="00D654CE">
              <w:t>Bit-rate</w:t>
            </w:r>
            <w:proofErr w:type="gramEnd"/>
          </w:p>
        </w:tc>
      </w:tr>
      <w:tr w:rsidR="00227807" w:rsidRPr="00D654CE" w14:paraId="37DD9E96" w14:textId="77777777" w:rsidTr="00D654CE">
        <w:trPr>
          <w:trHeight w:val="20"/>
          <w:trPrChange w:id="2737" w:author="Gary Sullivan" w:date="2021-08-05T17:08:00Z">
            <w:trPr>
              <w:trHeight w:val="353"/>
            </w:trPr>
          </w:trPrChange>
        </w:trPr>
        <w:tc>
          <w:tcPr>
            <w:tcW w:w="2236" w:type="dxa"/>
            <w:tcPrChange w:id="2738" w:author="Gary Sullivan" w:date="2021-08-05T17:08:00Z">
              <w:tcPr>
                <w:tcW w:w="2236" w:type="dxa"/>
              </w:tcPr>
            </w:tcPrChange>
          </w:tcPr>
          <w:p w14:paraId="29C71C54" w14:textId="37BC21CC" w:rsidR="00227807" w:rsidRPr="00D654CE" w:rsidRDefault="00227807" w:rsidP="00D654CE">
            <w:pPr>
              <w:keepNext/>
              <w:spacing w:before="0"/>
              <w:pPrChange w:id="2739" w:author="Gary Sullivan" w:date="2021-08-05T17:08:00Z">
                <w:pPr/>
              </w:pPrChange>
            </w:pPr>
            <w:r w:rsidRPr="00D654CE">
              <w:t>Campfire, RA</w:t>
            </w:r>
          </w:p>
        </w:tc>
        <w:tc>
          <w:tcPr>
            <w:tcW w:w="1982" w:type="dxa"/>
            <w:tcPrChange w:id="2740" w:author="Gary Sullivan" w:date="2021-08-05T17:08:00Z">
              <w:tcPr>
                <w:tcW w:w="1982" w:type="dxa"/>
              </w:tcPr>
            </w:tcPrChange>
          </w:tcPr>
          <w:p w14:paraId="569680DB" w14:textId="77777777" w:rsidR="00227807" w:rsidRPr="00D654CE" w:rsidRDefault="00227807" w:rsidP="00D654CE">
            <w:pPr>
              <w:keepNext/>
              <w:spacing w:before="0"/>
              <w:jc w:val="center"/>
              <w:pPrChange w:id="2741" w:author="Gary Sullivan" w:date="2021-08-05T17:08:00Z">
                <w:pPr>
                  <w:jc w:val="center"/>
                </w:pPr>
              </w:pPrChange>
            </w:pPr>
            <w:r w:rsidRPr="00D654CE">
              <w:t>45</w:t>
            </w:r>
          </w:p>
        </w:tc>
        <w:tc>
          <w:tcPr>
            <w:tcW w:w="1294" w:type="dxa"/>
            <w:tcPrChange w:id="2742" w:author="Gary Sullivan" w:date="2021-08-05T17:08:00Z">
              <w:tcPr>
                <w:tcW w:w="1294" w:type="dxa"/>
              </w:tcPr>
            </w:tcPrChange>
          </w:tcPr>
          <w:p w14:paraId="66DA3031" w14:textId="77777777" w:rsidR="00227807" w:rsidRPr="00D654CE" w:rsidRDefault="00227807" w:rsidP="00D654CE">
            <w:pPr>
              <w:keepNext/>
              <w:spacing w:before="0"/>
              <w:jc w:val="center"/>
              <w:rPr>
                <w:color w:val="000000" w:themeColor="text1"/>
              </w:rPr>
              <w:pPrChange w:id="2743" w:author="Gary Sullivan" w:date="2021-08-05T17:08:00Z">
                <w:pPr>
                  <w:jc w:val="center"/>
                </w:pPr>
              </w:pPrChange>
            </w:pPr>
            <w:r w:rsidRPr="00D654CE">
              <w:rPr>
                <w:color w:val="000000" w:themeColor="text1"/>
              </w:rPr>
              <w:t>1267</w:t>
            </w:r>
          </w:p>
        </w:tc>
        <w:tc>
          <w:tcPr>
            <w:tcW w:w="1982" w:type="dxa"/>
            <w:tcPrChange w:id="2744" w:author="Gary Sullivan" w:date="2021-08-05T17:08:00Z">
              <w:tcPr>
                <w:tcW w:w="1982" w:type="dxa"/>
              </w:tcPr>
            </w:tcPrChange>
          </w:tcPr>
          <w:p w14:paraId="5B77B173" w14:textId="77777777" w:rsidR="00227807" w:rsidRPr="00D654CE" w:rsidRDefault="00EC5D6B" w:rsidP="00D654CE">
            <w:pPr>
              <w:keepNext/>
              <w:spacing w:before="0"/>
              <w:jc w:val="center"/>
              <w:pPrChange w:id="2745" w:author="Gary Sullivan" w:date="2021-08-05T17:08:00Z">
                <w:pPr>
                  <w:jc w:val="center"/>
                </w:pPr>
              </w:pPrChange>
            </w:pPr>
            <w:r w:rsidRPr="00D654CE">
              <w:fldChar w:fldCharType="begin"/>
            </w:r>
            <w:r w:rsidRPr="00D654CE">
              <w:instrText xml:space="preserve"> HYPERLINK "https://jvet-experts.org/doc_end_user/current_document.php?id=10921" </w:instrText>
            </w:r>
            <w:r w:rsidRPr="00D654CE">
              <w:fldChar w:fldCharType="separate"/>
            </w:r>
            <w:r w:rsidR="00227807" w:rsidRPr="00D654CE">
              <w:rPr>
                <w:rFonts w:eastAsia="Times New Roman"/>
                <w:color w:val="0563C1"/>
                <w:u w:val="single"/>
              </w:rPr>
              <w:t>JVET-W0105</w:t>
            </w:r>
            <w:r w:rsidRPr="00D654CE">
              <w:rPr>
                <w:rFonts w:eastAsia="Times New Roman"/>
                <w:color w:val="0563C1"/>
                <w:u w:val="single"/>
              </w:rPr>
              <w:fldChar w:fldCharType="end"/>
            </w:r>
          </w:p>
        </w:tc>
        <w:tc>
          <w:tcPr>
            <w:tcW w:w="1034" w:type="dxa"/>
            <w:tcPrChange w:id="2746" w:author="Gary Sullivan" w:date="2021-08-05T17:08:00Z">
              <w:tcPr>
                <w:tcW w:w="1034" w:type="dxa"/>
              </w:tcPr>
            </w:tcPrChange>
          </w:tcPr>
          <w:p w14:paraId="19DF66F7" w14:textId="77777777" w:rsidR="00227807" w:rsidRPr="00D654CE" w:rsidRDefault="00227807" w:rsidP="00D654CE">
            <w:pPr>
              <w:keepNext/>
              <w:spacing w:before="0"/>
              <w:jc w:val="center"/>
              <w:pPrChange w:id="2747" w:author="Gary Sullivan" w:date="2021-08-05T17:08:00Z">
                <w:pPr>
                  <w:jc w:val="center"/>
                </w:pPr>
              </w:pPrChange>
            </w:pPr>
            <w:r w:rsidRPr="00D654CE">
              <w:t>37</w:t>
            </w:r>
          </w:p>
        </w:tc>
        <w:tc>
          <w:tcPr>
            <w:tcW w:w="1200" w:type="dxa"/>
            <w:tcPrChange w:id="2748" w:author="Gary Sullivan" w:date="2021-08-05T17:08:00Z">
              <w:tcPr>
                <w:tcW w:w="1200" w:type="dxa"/>
              </w:tcPr>
            </w:tcPrChange>
          </w:tcPr>
          <w:p w14:paraId="2A7DD192" w14:textId="77777777" w:rsidR="00227807" w:rsidRPr="00D654CE" w:rsidRDefault="00227807" w:rsidP="00D654CE">
            <w:pPr>
              <w:keepNext/>
              <w:spacing w:before="0"/>
              <w:jc w:val="center"/>
              <w:pPrChange w:id="2749" w:author="Gary Sullivan" w:date="2021-08-05T17:08:00Z">
                <w:pPr>
                  <w:jc w:val="center"/>
                </w:pPr>
              </w:pPrChange>
            </w:pPr>
            <w:r w:rsidRPr="00D654CE">
              <w:rPr>
                <w:rPrChange w:id="2750" w:author="Gary Sullivan" w:date="2021-08-05T17:06:00Z">
                  <w:rPr>
                    <w:rFonts w:ascii="Calibri" w:hAnsi="Calibri" w:cs="Calibri"/>
                  </w:rPr>
                </w:rPrChange>
              </w:rPr>
              <w:t>1341</w:t>
            </w:r>
          </w:p>
        </w:tc>
      </w:tr>
      <w:tr w:rsidR="00227807" w:rsidRPr="00D654CE" w14:paraId="73D59F65" w14:textId="77777777" w:rsidTr="00D654CE">
        <w:trPr>
          <w:trHeight w:val="20"/>
          <w:trPrChange w:id="2751" w:author="Gary Sullivan" w:date="2021-08-05T17:08:00Z">
            <w:trPr>
              <w:trHeight w:val="322"/>
            </w:trPr>
          </w:trPrChange>
        </w:trPr>
        <w:tc>
          <w:tcPr>
            <w:tcW w:w="2236" w:type="dxa"/>
            <w:tcPrChange w:id="2752" w:author="Gary Sullivan" w:date="2021-08-05T17:08:00Z">
              <w:tcPr>
                <w:tcW w:w="2236" w:type="dxa"/>
              </w:tcPr>
            </w:tcPrChange>
          </w:tcPr>
          <w:p w14:paraId="4C19C472" w14:textId="77777777" w:rsidR="00227807" w:rsidRPr="00D654CE" w:rsidRDefault="00227807" w:rsidP="00D654CE">
            <w:pPr>
              <w:keepNext/>
              <w:spacing w:before="0"/>
              <w:pPrChange w:id="2753" w:author="Gary Sullivan" w:date="2021-08-05T17:08:00Z">
                <w:pPr/>
              </w:pPrChange>
            </w:pPr>
            <w:proofErr w:type="spellStart"/>
            <w:r w:rsidRPr="00D654CE">
              <w:t>FoodMarket</w:t>
            </w:r>
            <w:proofErr w:type="spellEnd"/>
            <w:r w:rsidRPr="00D654CE">
              <w:t>, RA</w:t>
            </w:r>
          </w:p>
        </w:tc>
        <w:tc>
          <w:tcPr>
            <w:tcW w:w="1982" w:type="dxa"/>
            <w:tcPrChange w:id="2754" w:author="Gary Sullivan" w:date="2021-08-05T17:08:00Z">
              <w:tcPr>
                <w:tcW w:w="1982" w:type="dxa"/>
              </w:tcPr>
            </w:tcPrChange>
          </w:tcPr>
          <w:p w14:paraId="13922F18" w14:textId="77777777" w:rsidR="00227807" w:rsidRPr="00D654CE" w:rsidRDefault="00227807" w:rsidP="00D654CE">
            <w:pPr>
              <w:keepNext/>
              <w:spacing w:before="0"/>
              <w:jc w:val="center"/>
              <w:pPrChange w:id="2755" w:author="Gary Sullivan" w:date="2021-08-05T17:08:00Z">
                <w:pPr>
                  <w:jc w:val="center"/>
                </w:pPr>
              </w:pPrChange>
            </w:pPr>
            <w:r w:rsidRPr="00D654CE">
              <w:t>45</w:t>
            </w:r>
          </w:p>
        </w:tc>
        <w:tc>
          <w:tcPr>
            <w:tcW w:w="1294" w:type="dxa"/>
            <w:tcPrChange w:id="2756" w:author="Gary Sullivan" w:date="2021-08-05T17:08:00Z">
              <w:tcPr>
                <w:tcW w:w="1294" w:type="dxa"/>
              </w:tcPr>
            </w:tcPrChange>
          </w:tcPr>
          <w:p w14:paraId="6A2571D9" w14:textId="77777777" w:rsidR="00227807" w:rsidRPr="00D654CE" w:rsidRDefault="00227807" w:rsidP="00D654CE">
            <w:pPr>
              <w:keepNext/>
              <w:spacing w:before="0"/>
              <w:jc w:val="center"/>
              <w:rPr>
                <w:color w:val="000000" w:themeColor="text1"/>
              </w:rPr>
              <w:pPrChange w:id="2757" w:author="Gary Sullivan" w:date="2021-08-05T17:08:00Z">
                <w:pPr>
                  <w:jc w:val="center"/>
                </w:pPr>
              </w:pPrChange>
            </w:pPr>
            <w:r w:rsidRPr="00D654CE">
              <w:rPr>
                <w:color w:val="000000" w:themeColor="text1"/>
              </w:rPr>
              <w:t>867</w:t>
            </w:r>
          </w:p>
        </w:tc>
        <w:tc>
          <w:tcPr>
            <w:tcW w:w="1982" w:type="dxa"/>
            <w:tcPrChange w:id="2758" w:author="Gary Sullivan" w:date="2021-08-05T17:08:00Z">
              <w:tcPr>
                <w:tcW w:w="1982" w:type="dxa"/>
              </w:tcPr>
            </w:tcPrChange>
          </w:tcPr>
          <w:p w14:paraId="398D92A2" w14:textId="77777777" w:rsidR="00227807" w:rsidRPr="00D654CE" w:rsidRDefault="00EC5D6B" w:rsidP="00D654CE">
            <w:pPr>
              <w:keepNext/>
              <w:spacing w:before="0"/>
              <w:jc w:val="center"/>
              <w:pPrChange w:id="2759" w:author="Gary Sullivan" w:date="2021-08-05T17:08:00Z">
                <w:pPr>
                  <w:jc w:val="center"/>
                </w:pPr>
              </w:pPrChange>
            </w:pPr>
            <w:r w:rsidRPr="00D654CE">
              <w:fldChar w:fldCharType="begin"/>
            </w:r>
            <w:r w:rsidRPr="00D654CE">
              <w:instrText xml:space="preserve"> HYPERLINK "https://jvet-experts.org/doc_end_user/current_document.php?id=10921" </w:instrText>
            </w:r>
            <w:r w:rsidRPr="00D654CE">
              <w:fldChar w:fldCharType="separate"/>
            </w:r>
            <w:r w:rsidR="00227807" w:rsidRPr="00D654CE">
              <w:rPr>
                <w:rFonts w:eastAsia="Times New Roman"/>
                <w:color w:val="0563C1"/>
                <w:u w:val="single"/>
              </w:rPr>
              <w:t>JVET-W0105</w:t>
            </w:r>
            <w:r w:rsidRPr="00D654CE">
              <w:rPr>
                <w:rFonts w:eastAsia="Times New Roman"/>
                <w:color w:val="0563C1"/>
                <w:u w:val="single"/>
              </w:rPr>
              <w:fldChar w:fldCharType="end"/>
            </w:r>
          </w:p>
        </w:tc>
        <w:tc>
          <w:tcPr>
            <w:tcW w:w="1034" w:type="dxa"/>
            <w:tcPrChange w:id="2760" w:author="Gary Sullivan" w:date="2021-08-05T17:08:00Z">
              <w:tcPr>
                <w:tcW w:w="1034" w:type="dxa"/>
              </w:tcPr>
            </w:tcPrChange>
          </w:tcPr>
          <w:p w14:paraId="073F33E9" w14:textId="77777777" w:rsidR="00227807" w:rsidRPr="00D654CE" w:rsidRDefault="00227807" w:rsidP="00D654CE">
            <w:pPr>
              <w:keepNext/>
              <w:spacing w:before="0"/>
              <w:jc w:val="center"/>
              <w:pPrChange w:id="2761" w:author="Gary Sullivan" w:date="2021-08-05T17:08:00Z">
                <w:pPr>
                  <w:jc w:val="center"/>
                </w:pPr>
              </w:pPrChange>
            </w:pPr>
            <w:r w:rsidRPr="00D654CE">
              <w:t>37</w:t>
            </w:r>
          </w:p>
        </w:tc>
        <w:tc>
          <w:tcPr>
            <w:tcW w:w="1200" w:type="dxa"/>
            <w:tcPrChange w:id="2762" w:author="Gary Sullivan" w:date="2021-08-05T17:08:00Z">
              <w:tcPr>
                <w:tcW w:w="1200" w:type="dxa"/>
              </w:tcPr>
            </w:tcPrChange>
          </w:tcPr>
          <w:p w14:paraId="1EB72A11" w14:textId="77777777" w:rsidR="00227807" w:rsidRPr="00D654CE" w:rsidRDefault="00227807" w:rsidP="00D654CE">
            <w:pPr>
              <w:keepNext/>
              <w:spacing w:before="0"/>
              <w:jc w:val="center"/>
              <w:pPrChange w:id="2763" w:author="Gary Sullivan" w:date="2021-08-05T17:08:00Z">
                <w:pPr>
                  <w:jc w:val="center"/>
                </w:pPr>
              </w:pPrChange>
            </w:pPr>
            <w:r w:rsidRPr="00D654CE">
              <w:rPr>
                <w:rPrChange w:id="2764" w:author="Gary Sullivan" w:date="2021-08-05T17:06:00Z">
                  <w:rPr>
                    <w:rFonts w:ascii="Calibri" w:hAnsi="Calibri" w:cs="Calibri"/>
                  </w:rPr>
                </w:rPrChange>
              </w:rPr>
              <w:t>925</w:t>
            </w:r>
          </w:p>
        </w:tc>
      </w:tr>
      <w:tr w:rsidR="00227807" w:rsidRPr="00D654CE" w14:paraId="064A26A2" w14:textId="77777777" w:rsidTr="00D654CE">
        <w:trPr>
          <w:trHeight w:val="20"/>
          <w:trPrChange w:id="2765" w:author="Gary Sullivan" w:date="2021-08-05T17:08:00Z">
            <w:trPr>
              <w:trHeight w:val="288"/>
            </w:trPr>
          </w:trPrChange>
        </w:trPr>
        <w:tc>
          <w:tcPr>
            <w:tcW w:w="2236" w:type="dxa"/>
            <w:tcPrChange w:id="2766" w:author="Gary Sullivan" w:date="2021-08-05T17:08:00Z">
              <w:tcPr>
                <w:tcW w:w="2236" w:type="dxa"/>
              </w:tcPr>
            </w:tcPrChange>
          </w:tcPr>
          <w:p w14:paraId="6550E1FF" w14:textId="77777777" w:rsidR="00227807" w:rsidRPr="00D654CE" w:rsidRDefault="00227807" w:rsidP="00D654CE">
            <w:pPr>
              <w:keepNext/>
              <w:spacing w:before="0"/>
              <w:pPrChange w:id="2767" w:author="Gary Sullivan" w:date="2021-08-05T17:08:00Z">
                <w:pPr/>
              </w:pPrChange>
            </w:pPr>
            <w:r w:rsidRPr="00D654CE">
              <w:t>Tango, RA</w:t>
            </w:r>
          </w:p>
        </w:tc>
        <w:tc>
          <w:tcPr>
            <w:tcW w:w="1982" w:type="dxa"/>
            <w:tcPrChange w:id="2768" w:author="Gary Sullivan" w:date="2021-08-05T17:08:00Z">
              <w:tcPr>
                <w:tcW w:w="1982" w:type="dxa"/>
              </w:tcPr>
            </w:tcPrChange>
          </w:tcPr>
          <w:p w14:paraId="6AFADAA9" w14:textId="77777777" w:rsidR="00227807" w:rsidRPr="00D654CE" w:rsidRDefault="00227807" w:rsidP="00D654CE">
            <w:pPr>
              <w:keepNext/>
              <w:spacing w:before="0"/>
              <w:jc w:val="center"/>
              <w:pPrChange w:id="2769" w:author="Gary Sullivan" w:date="2021-08-05T17:08:00Z">
                <w:pPr>
                  <w:jc w:val="center"/>
                </w:pPr>
              </w:pPrChange>
            </w:pPr>
            <w:r w:rsidRPr="00D654CE">
              <w:t>45</w:t>
            </w:r>
          </w:p>
        </w:tc>
        <w:tc>
          <w:tcPr>
            <w:tcW w:w="1294" w:type="dxa"/>
            <w:tcPrChange w:id="2770" w:author="Gary Sullivan" w:date="2021-08-05T17:08:00Z">
              <w:tcPr>
                <w:tcW w:w="1294" w:type="dxa"/>
              </w:tcPr>
            </w:tcPrChange>
          </w:tcPr>
          <w:p w14:paraId="34A37C3B" w14:textId="77777777" w:rsidR="00227807" w:rsidRPr="00D654CE" w:rsidRDefault="00227807" w:rsidP="00D654CE">
            <w:pPr>
              <w:keepNext/>
              <w:spacing w:before="0"/>
              <w:jc w:val="center"/>
              <w:rPr>
                <w:color w:val="000000" w:themeColor="text1"/>
              </w:rPr>
              <w:pPrChange w:id="2771" w:author="Gary Sullivan" w:date="2021-08-05T17:08:00Z">
                <w:pPr>
                  <w:jc w:val="center"/>
                </w:pPr>
              </w:pPrChange>
            </w:pPr>
            <w:r w:rsidRPr="00D654CE">
              <w:rPr>
                <w:color w:val="000000" w:themeColor="text1"/>
              </w:rPr>
              <w:t>915</w:t>
            </w:r>
          </w:p>
        </w:tc>
        <w:tc>
          <w:tcPr>
            <w:tcW w:w="1982" w:type="dxa"/>
            <w:tcPrChange w:id="2772" w:author="Gary Sullivan" w:date="2021-08-05T17:08:00Z">
              <w:tcPr>
                <w:tcW w:w="1982" w:type="dxa"/>
              </w:tcPr>
            </w:tcPrChange>
          </w:tcPr>
          <w:p w14:paraId="7EE1C091" w14:textId="77777777" w:rsidR="00227807" w:rsidRPr="00D654CE" w:rsidRDefault="00EC5D6B" w:rsidP="00D654CE">
            <w:pPr>
              <w:keepNext/>
              <w:spacing w:before="0"/>
              <w:jc w:val="center"/>
              <w:pPrChange w:id="2773" w:author="Gary Sullivan" w:date="2021-08-05T17:08:00Z">
                <w:pPr>
                  <w:jc w:val="center"/>
                </w:pPr>
              </w:pPrChange>
            </w:pPr>
            <w:r w:rsidRPr="00D654CE">
              <w:fldChar w:fldCharType="begin"/>
            </w:r>
            <w:r w:rsidRPr="00D654CE">
              <w:instrText xml:space="preserve"> HYPERLINK "https://jvet-experts.org/doc_end_user/current_document.php?id=10921" </w:instrText>
            </w:r>
            <w:r w:rsidRPr="00D654CE">
              <w:fldChar w:fldCharType="separate"/>
            </w:r>
            <w:r w:rsidR="00227807" w:rsidRPr="00D654CE">
              <w:rPr>
                <w:rFonts w:eastAsia="Times New Roman"/>
                <w:color w:val="0563C1"/>
                <w:u w:val="single"/>
              </w:rPr>
              <w:t>JVET-W0105</w:t>
            </w:r>
            <w:r w:rsidRPr="00D654CE">
              <w:rPr>
                <w:rFonts w:eastAsia="Times New Roman"/>
                <w:color w:val="0563C1"/>
                <w:u w:val="single"/>
              </w:rPr>
              <w:fldChar w:fldCharType="end"/>
            </w:r>
          </w:p>
        </w:tc>
        <w:tc>
          <w:tcPr>
            <w:tcW w:w="1034" w:type="dxa"/>
            <w:tcPrChange w:id="2774" w:author="Gary Sullivan" w:date="2021-08-05T17:08:00Z">
              <w:tcPr>
                <w:tcW w:w="1034" w:type="dxa"/>
              </w:tcPr>
            </w:tcPrChange>
          </w:tcPr>
          <w:p w14:paraId="35A5726A" w14:textId="77777777" w:rsidR="00227807" w:rsidRPr="00D654CE" w:rsidRDefault="00227807" w:rsidP="00D654CE">
            <w:pPr>
              <w:keepNext/>
              <w:spacing w:before="0"/>
              <w:jc w:val="center"/>
              <w:pPrChange w:id="2775" w:author="Gary Sullivan" w:date="2021-08-05T17:08:00Z">
                <w:pPr>
                  <w:jc w:val="center"/>
                </w:pPr>
              </w:pPrChange>
            </w:pPr>
            <w:r w:rsidRPr="00D654CE">
              <w:t>37</w:t>
            </w:r>
          </w:p>
        </w:tc>
        <w:tc>
          <w:tcPr>
            <w:tcW w:w="1200" w:type="dxa"/>
            <w:tcPrChange w:id="2776" w:author="Gary Sullivan" w:date="2021-08-05T17:08:00Z">
              <w:tcPr>
                <w:tcW w:w="1200" w:type="dxa"/>
              </w:tcPr>
            </w:tcPrChange>
          </w:tcPr>
          <w:p w14:paraId="27230A2D" w14:textId="77777777" w:rsidR="00227807" w:rsidRPr="00D654CE" w:rsidRDefault="00227807" w:rsidP="00D654CE">
            <w:pPr>
              <w:keepNext/>
              <w:spacing w:before="0"/>
              <w:jc w:val="center"/>
              <w:pPrChange w:id="2777" w:author="Gary Sullivan" w:date="2021-08-05T17:08:00Z">
                <w:pPr>
                  <w:jc w:val="center"/>
                </w:pPr>
              </w:pPrChange>
            </w:pPr>
            <w:r w:rsidRPr="00D654CE">
              <w:rPr>
                <w:rPrChange w:id="2778" w:author="Gary Sullivan" w:date="2021-08-05T17:06:00Z">
                  <w:rPr>
                    <w:rFonts w:ascii="Calibri" w:hAnsi="Calibri" w:cs="Calibri"/>
                  </w:rPr>
                </w:rPrChange>
              </w:rPr>
              <w:t>928</w:t>
            </w:r>
          </w:p>
        </w:tc>
      </w:tr>
      <w:tr w:rsidR="00227807" w:rsidRPr="00D654CE" w14:paraId="0A4CC69F" w14:textId="77777777" w:rsidTr="00D654CE">
        <w:trPr>
          <w:trHeight w:val="20"/>
          <w:trPrChange w:id="2779" w:author="Gary Sullivan" w:date="2021-08-05T17:08:00Z">
            <w:trPr>
              <w:trHeight w:val="336"/>
            </w:trPr>
          </w:trPrChange>
        </w:trPr>
        <w:tc>
          <w:tcPr>
            <w:tcW w:w="2236" w:type="dxa"/>
            <w:tcPrChange w:id="2780" w:author="Gary Sullivan" w:date="2021-08-05T17:08:00Z">
              <w:tcPr>
                <w:tcW w:w="2236" w:type="dxa"/>
              </w:tcPr>
            </w:tcPrChange>
          </w:tcPr>
          <w:p w14:paraId="65B8D6DD" w14:textId="77777777" w:rsidR="00227807" w:rsidRPr="00D654CE" w:rsidRDefault="00227807" w:rsidP="00D654CE">
            <w:pPr>
              <w:keepNext/>
              <w:spacing w:before="0"/>
              <w:jc w:val="left"/>
              <w:pPrChange w:id="2781" w:author="Gary Sullivan" w:date="2021-08-05T17:08:00Z">
                <w:pPr>
                  <w:jc w:val="left"/>
                </w:pPr>
              </w:pPrChange>
            </w:pPr>
            <w:proofErr w:type="spellStart"/>
            <w:r w:rsidRPr="00D654CE">
              <w:t>Campfilre</w:t>
            </w:r>
            <w:proofErr w:type="spellEnd"/>
            <w:r w:rsidRPr="00D654CE">
              <w:t>, RA</w:t>
            </w:r>
          </w:p>
        </w:tc>
        <w:tc>
          <w:tcPr>
            <w:tcW w:w="1982" w:type="dxa"/>
            <w:tcPrChange w:id="2782" w:author="Gary Sullivan" w:date="2021-08-05T17:08:00Z">
              <w:tcPr>
                <w:tcW w:w="1982" w:type="dxa"/>
              </w:tcPr>
            </w:tcPrChange>
          </w:tcPr>
          <w:p w14:paraId="7F17B718" w14:textId="77777777" w:rsidR="00227807" w:rsidRPr="00D654CE" w:rsidRDefault="00227807" w:rsidP="00D654CE">
            <w:pPr>
              <w:keepNext/>
              <w:spacing w:before="0"/>
              <w:jc w:val="center"/>
              <w:pPrChange w:id="2783" w:author="Gary Sullivan" w:date="2021-08-05T17:08:00Z">
                <w:pPr>
                  <w:jc w:val="center"/>
                </w:pPr>
              </w:pPrChange>
            </w:pPr>
            <w:r w:rsidRPr="00D654CE">
              <w:t>45</w:t>
            </w:r>
          </w:p>
        </w:tc>
        <w:tc>
          <w:tcPr>
            <w:tcW w:w="1294" w:type="dxa"/>
            <w:tcPrChange w:id="2784" w:author="Gary Sullivan" w:date="2021-08-05T17:08:00Z">
              <w:tcPr>
                <w:tcW w:w="1294" w:type="dxa"/>
              </w:tcPr>
            </w:tcPrChange>
          </w:tcPr>
          <w:p w14:paraId="4BD8199D" w14:textId="77777777" w:rsidR="00227807" w:rsidRPr="00D654CE" w:rsidRDefault="00227807" w:rsidP="00D654CE">
            <w:pPr>
              <w:keepNext/>
              <w:spacing w:before="0"/>
              <w:jc w:val="center"/>
              <w:rPr>
                <w:color w:val="000000" w:themeColor="text1"/>
              </w:rPr>
              <w:pPrChange w:id="2785" w:author="Gary Sullivan" w:date="2021-08-05T17:08:00Z">
                <w:pPr>
                  <w:jc w:val="center"/>
                </w:pPr>
              </w:pPrChange>
            </w:pPr>
            <w:r w:rsidRPr="00D654CE">
              <w:rPr>
                <w:color w:val="000000" w:themeColor="text1"/>
              </w:rPr>
              <w:t>1267</w:t>
            </w:r>
          </w:p>
        </w:tc>
        <w:tc>
          <w:tcPr>
            <w:tcW w:w="1982" w:type="dxa"/>
            <w:tcPrChange w:id="2786" w:author="Gary Sullivan" w:date="2021-08-05T17:08:00Z">
              <w:tcPr>
                <w:tcW w:w="1982" w:type="dxa"/>
              </w:tcPr>
            </w:tcPrChange>
          </w:tcPr>
          <w:p w14:paraId="3C5B8CA7" w14:textId="77777777" w:rsidR="00227807" w:rsidRPr="00D654CE" w:rsidRDefault="00227807" w:rsidP="00D654CE">
            <w:pPr>
              <w:keepNext/>
              <w:spacing w:before="0"/>
              <w:jc w:val="center"/>
              <w:pPrChange w:id="2787" w:author="Gary Sullivan" w:date="2021-08-05T17:08:00Z">
                <w:pPr>
                  <w:jc w:val="center"/>
                </w:pPr>
              </w:pPrChange>
            </w:pPr>
            <w:r w:rsidRPr="00D654CE">
              <w:t>VVC RPR cfg#4</w:t>
            </w:r>
          </w:p>
        </w:tc>
        <w:tc>
          <w:tcPr>
            <w:tcW w:w="1034" w:type="dxa"/>
            <w:tcPrChange w:id="2788" w:author="Gary Sullivan" w:date="2021-08-05T17:08:00Z">
              <w:tcPr>
                <w:tcW w:w="1034" w:type="dxa"/>
              </w:tcPr>
            </w:tcPrChange>
          </w:tcPr>
          <w:p w14:paraId="1F2FBCBC" w14:textId="77777777" w:rsidR="00227807" w:rsidRPr="00D654CE" w:rsidRDefault="00227807" w:rsidP="00D654CE">
            <w:pPr>
              <w:keepNext/>
              <w:spacing w:before="0"/>
              <w:jc w:val="center"/>
              <w:pPrChange w:id="2789" w:author="Gary Sullivan" w:date="2021-08-05T17:08:00Z">
                <w:pPr>
                  <w:jc w:val="center"/>
                </w:pPr>
              </w:pPrChange>
            </w:pPr>
            <w:r w:rsidRPr="00D654CE">
              <w:t>37</w:t>
            </w:r>
          </w:p>
        </w:tc>
        <w:tc>
          <w:tcPr>
            <w:tcW w:w="1200" w:type="dxa"/>
            <w:tcPrChange w:id="2790" w:author="Gary Sullivan" w:date="2021-08-05T17:08:00Z">
              <w:tcPr>
                <w:tcW w:w="1200" w:type="dxa"/>
              </w:tcPr>
            </w:tcPrChange>
          </w:tcPr>
          <w:p w14:paraId="05683884" w14:textId="77777777" w:rsidR="00227807" w:rsidRPr="00D654CE" w:rsidRDefault="00227807" w:rsidP="00D654CE">
            <w:pPr>
              <w:keepNext/>
              <w:spacing w:before="0"/>
              <w:jc w:val="center"/>
              <w:pPrChange w:id="2791" w:author="Gary Sullivan" w:date="2021-08-05T17:08:00Z">
                <w:pPr>
                  <w:jc w:val="center"/>
                </w:pPr>
              </w:pPrChange>
            </w:pPr>
            <w:r w:rsidRPr="00D654CE">
              <w:t>1332</w:t>
            </w:r>
          </w:p>
        </w:tc>
      </w:tr>
      <w:tr w:rsidR="00227807" w:rsidRPr="00D654CE" w14:paraId="1906D574" w14:textId="77777777" w:rsidTr="00D654CE">
        <w:trPr>
          <w:trHeight w:val="20"/>
          <w:trPrChange w:id="2792" w:author="Gary Sullivan" w:date="2021-08-05T17:08:00Z">
            <w:trPr>
              <w:trHeight w:val="336"/>
            </w:trPr>
          </w:trPrChange>
        </w:trPr>
        <w:tc>
          <w:tcPr>
            <w:tcW w:w="2236" w:type="dxa"/>
            <w:tcPrChange w:id="2793" w:author="Gary Sullivan" w:date="2021-08-05T17:08:00Z">
              <w:tcPr>
                <w:tcW w:w="2236" w:type="dxa"/>
              </w:tcPr>
            </w:tcPrChange>
          </w:tcPr>
          <w:p w14:paraId="3E6C6ABF" w14:textId="77777777" w:rsidR="00227807" w:rsidRPr="00D654CE" w:rsidRDefault="00227807" w:rsidP="00D654CE">
            <w:pPr>
              <w:keepNext/>
              <w:spacing w:before="0"/>
              <w:jc w:val="left"/>
              <w:pPrChange w:id="2794" w:author="Gary Sullivan" w:date="2021-08-05T17:08:00Z">
                <w:pPr>
                  <w:jc w:val="left"/>
                </w:pPr>
              </w:pPrChange>
            </w:pPr>
            <w:proofErr w:type="spellStart"/>
            <w:r w:rsidRPr="00D654CE">
              <w:t>FoodMarket</w:t>
            </w:r>
            <w:proofErr w:type="spellEnd"/>
            <w:r w:rsidRPr="00D654CE">
              <w:t>, RA</w:t>
            </w:r>
          </w:p>
        </w:tc>
        <w:tc>
          <w:tcPr>
            <w:tcW w:w="1982" w:type="dxa"/>
            <w:tcPrChange w:id="2795" w:author="Gary Sullivan" w:date="2021-08-05T17:08:00Z">
              <w:tcPr>
                <w:tcW w:w="1982" w:type="dxa"/>
              </w:tcPr>
            </w:tcPrChange>
          </w:tcPr>
          <w:p w14:paraId="604808F0" w14:textId="77777777" w:rsidR="00227807" w:rsidRPr="00D654CE" w:rsidRDefault="00227807" w:rsidP="00D654CE">
            <w:pPr>
              <w:keepNext/>
              <w:spacing w:before="0"/>
              <w:jc w:val="center"/>
              <w:pPrChange w:id="2796" w:author="Gary Sullivan" w:date="2021-08-05T17:08:00Z">
                <w:pPr>
                  <w:jc w:val="center"/>
                </w:pPr>
              </w:pPrChange>
            </w:pPr>
            <w:r w:rsidRPr="00D654CE">
              <w:t>45</w:t>
            </w:r>
          </w:p>
        </w:tc>
        <w:tc>
          <w:tcPr>
            <w:tcW w:w="1294" w:type="dxa"/>
            <w:tcPrChange w:id="2797" w:author="Gary Sullivan" w:date="2021-08-05T17:08:00Z">
              <w:tcPr>
                <w:tcW w:w="1294" w:type="dxa"/>
              </w:tcPr>
            </w:tcPrChange>
          </w:tcPr>
          <w:p w14:paraId="468BBA13" w14:textId="77777777" w:rsidR="00227807" w:rsidRPr="00D654CE" w:rsidRDefault="00227807" w:rsidP="00D654CE">
            <w:pPr>
              <w:keepNext/>
              <w:spacing w:before="0"/>
              <w:jc w:val="center"/>
              <w:rPr>
                <w:color w:val="000000" w:themeColor="text1"/>
              </w:rPr>
              <w:pPrChange w:id="2798" w:author="Gary Sullivan" w:date="2021-08-05T17:08:00Z">
                <w:pPr>
                  <w:jc w:val="center"/>
                </w:pPr>
              </w:pPrChange>
            </w:pPr>
            <w:r w:rsidRPr="00D654CE">
              <w:rPr>
                <w:color w:val="000000" w:themeColor="text1"/>
              </w:rPr>
              <w:t>867</w:t>
            </w:r>
          </w:p>
        </w:tc>
        <w:tc>
          <w:tcPr>
            <w:tcW w:w="1982" w:type="dxa"/>
            <w:tcPrChange w:id="2799" w:author="Gary Sullivan" w:date="2021-08-05T17:08:00Z">
              <w:tcPr>
                <w:tcW w:w="1982" w:type="dxa"/>
              </w:tcPr>
            </w:tcPrChange>
          </w:tcPr>
          <w:p w14:paraId="796E5167" w14:textId="77777777" w:rsidR="00227807" w:rsidRPr="00D654CE" w:rsidRDefault="00227807" w:rsidP="00D654CE">
            <w:pPr>
              <w:keepNext/>
              <w:spacing w:before="0"/>
              <w:jc w:val="center"/>
              <w:pPrChange w:id="2800" w:author="Gary Sullivan" w:date="2021-08-05T17:08:00Z">
                <w:pPr>
                  <w:jc w:val="center"/>
                </w:pPr>
              </w:pPrChange>
            </w:pPr>
            <w:r w:rsidRPr="00D654CE">
              <w:t>VVC RPR cfg#4</w:t>
            </w:r>
          </w:p>
        </w:tc>
        <w:tc>
          <w:tcPr>
            <w:tcW w:w="1034" w:type="dxa"/>
            <w:tcPrChange w:id="2801" w:author="Gary Sullivan" w:date="2021-08-05T17:08:00Z">
              <w:tcPr>
                <w:tcW w:w="1034" w:type="dxa"/>
              </w:tcPr>
            </w:tcPrChange>
          </w:tcPr>
          <w:p w14:paraId="1835C8D8" w14:textId="77777777" w:rsidR="00227807" w:rsidRPr="00D654CE" w:rsidRDefault="00227807" w:rsidP="00D654CE">
            <w:pPr>
              <w:keepNext/>
              <w:spacing w:before="0"/>
              <w:jc w:val="center"/>
              <w:pPrChange w:id="2802" w:author="Gary Sullivan" w:date="2021-08-05T17:08:00Z">
                <w:pPr>
                  <w:jc w:val="center"/>
                </w:pPr>
              </w:pPrChange>
            </w:pPr>
            <w:r w:rsidRPr="00D654CE">
              <w:t>37</w:t>
            </w:r>
          </w:p>
        </w:tc>
        <w:tc>
          <w:tcPr>
            <w:tcW w:w="1200" w:type="dxa"/>
            <w:tcPrChange w:id="2803" w:author="Gary Sullivan" w:date="2021-08-05T17:08:00Z">
              <w:tcPr>
                <w:tcW w:w="1200" w:type="dxa"/>
              </w:tcPr>
            </w:tcPrChange>
          </w:tcPr>
          <w:p w14:paraId="6266B3A6" w14:textId="77777777" w:rsidR="00227807" w:rsidRPr="00D654CE" w:rsidRDefault="00227807" w:rsidP="00D654CE">
            <w:pPr>
              <w:keepNext/>
              <w:spacing w:before="0"/>
              <w:jc w:val="center"/>
              <w:pPrChange w:id="2804" w:author="Gary Sullivan" w:date="2021-08-05T17:08:00Z">
                <w:pPr>
                  <w:jc w:val="center"/>
                </w:pPr>
              </w:pPrChange>
            </w:pPr>
            <w:r w:rsidRPr="00D654CE">
              <w:t>921</w:t>
            </w:r>
          </w:p>
        </w:tc>
      </w:tr>
      <w:tr w:rsidR="00227807" w:rsidRPr="00D654CE" w14:paraId="72335E78" w14:textId="77777777" w:rsidTr="00D654CE">
        <w:trPr>
          <w:trHeight w:val="20"/>
          <w:trPrChange w:id="2805" w:author="Gary Sullivan" w:date="2021-08-05T17:08:00Z">
            <w:trPr>
              <w:trHeight w:val="336"/>
            </w:trPr>
          </w:trPrChange>
        </w:trPr>
        <w:tc>
          <w:tcPr>
            <w:tcW w:w="2236" w:type="dxa"/>
            <w:tcPrChange w:id="2806" w:author="Gary Sullivan" w:date="2021-08-05T17:08:00Z">
              <w:tcPr>
                <w:tcW w:w="2236" w:type="dxa"/>
              </w:tcPr>
            </w:tcPrChange>
          </w:tcPr>
          <w:p w14:paraId="36377711" w14:textId="77777777" w:rsidR="00227807" w:rsidRPr="00D654CE" w:rsidRDefault="00227807" w:rsidP="00D654CE">
            <w:pPr>
              <w:spacing w:before="0"/>
              <w:jc w:val="left"/>
              <w:pPrChange w:id="2807" w:author="Gary Sullivan" w:date="2021-08-05T17:08:00Z">
                <w:pPr>
                  <w:jc w:val="left"/>
                </w:pPr>
              </w:pPrChange>
            </w:pPr>
            <w:r w:rsidRPr="00D654CE">
              <w:t>Tango, RA</w:t>
            </w:r>
          </w:p>
        </w:tc>
        <w:tc>
          <w:tcPr>
            <w:tcW w:w="1982" w:type="dxa"/>
            <w:tcPrChange w:id="2808" w:author="Gary Sullivan" w:date="2021-08-05T17:08:00Z">
              <w:tcPr>
                <w:tcW w:w="1982" w:type="dxa"/>
              </w:tcPr>
            </w:tcPrChange>
          </w:tcPr>
          <w:p w14:paraId="08DF9C4C" w14:textId="77777777" w:rsidR="00227807" w:rsidRPr="00D654CE" w:rsidRDefault="00227807" w:rsidP="00D654CE">
            <w:pPr>
              <w:spacing w:before="0"/>
              <w:jc w:val="center"/>
              <w:pPrChange w:id="2809" w:author="Gary Sullivan" w:date="2021-08-05T17:08:00Z">
                <w:pPr>
                  <w:jc w:val="center"/>
                </w:pPr>
              </w:pPrChange>
            </w:pPr>
            <w:r w:rsidRPr="00D654CE">
              <w:t>45</w:t>
            </w:r>
          </w:p>
        </w:tc>
        <w:tc>
          <w:tcPr>
            <w:tcW w:w="1294" w:type="dxa"/>
            <w:tcPrChange w:id="2810" w:author="Gary Sullivan" w:date="2021-08-05T17:08:00Z">
              <w:tcPr>
                <w:tcW w:w="1294" w:type="dxa"/>
              </w:tcPr>
            </w:tcPrChange>
          </w:tcPr>
          <w:p w14:paraId="057BD047" w14:textId="77777777" w:rsidR="00227807" w:rsidRPr="00D654CE" w:rsidRDefault="00227807" w:rsidP="00D654CE">
            <w:pPr>
              <w:spacing w:before="0"/>
              <w:jc w:val="center"/>
              <w:rPr>
                <w:color w:val="000000" w:themeColor="text1"/>
              </w:rPr>
              <w:pPrChange w:id="2811" w:author="Gary Sullivan" w:date="2021-08-05T17:08:00Z">
                <w:pPr>
                  <w:jc w:val="center"/>
                </w:pPr>
              </w:pPrChange>
            </w:pPr>
            <w:r w:rsidRPr="00D654CE">
              <w:rPr>
                <w:color w:val="000000" w:themeColor="text1"/>
              </w:rPr>
              <w:t>915</w:t>
            </w:r>
          </w:p>
        </w:tc>
        <w:tc>
          <w:tcPr>
            <w:tcW w:w="1982" w:type="dxa"/>
            <w:tcPrChange w:id="2812" w:author="Gary Sullivan" w:date="2021-08-05T17:08:00Z">
              <w:tcPr>
                <w:tcW w:w="1982" w:type="dxa"/>
              </w:tcPr>
            </w:tcPrChange>
          </w:tcPr>
          <w:p w14:paraId="79F1DDE6" w14:textId="77777777" w:rsidR="00227807" w:rsidRPr="00D654CE" w:rsidRDefault="00227807" w:rsidP="00D654CE">
            <w:pPr>
              <w:spacing w:before="0"/>
              <w:jc w:val="center"/>
              <w:pPrChange w:id="2813" w:author="Gary Sullivan" w:date="2021-08-05T17:08:00Z">
                <w:pPr>
                  <w:jc w:val="center"/>
                </w:pPr>
              </w:pPrChange>
            </w:pPr>
            <w:r w:rsidRPr="00D654CE">
              <w:t>VVC RPR cfg#4</w:t>
            </w:r>
          </w:p>
        </w:tc>
        <w:tc>
          <w:tcPr>
            <w:tcW w:w="1034" w:type="dxa"/>
            <w:tcPrChange w:id="2814" w:author="Gary Sullivan" w:date="2021-08-05T17:08:00Z">
              <w:tcPr>
                <w:tcW w:w="1034" w:type="dxa"/>
              </w:tcPr>
            </w:tcPrChange>
          </w:tcPr>
          <w:p w14:paraId="4EDAC3E7" w14:textId="77777777" w:rsidR="00227807" w:rsidRPr="00D654CE" w:rsidRDefault="00227807" w:rsidP="00D654CE">
            <w:pPr>
              <w:spacing w:before="0"/>
              <w:jc w:val="center"/>
              <w:pPrChange w:id="2815" w:author="Gary Sullivan" w:date="2021-08-05T17:08:00Z">
                <w:pPr>
                  <w:jc w:val="center"/>
                </w:pPr>
              </w:pPrChange>
            </w:pPr>
            <w:r w:rsidRPr="00D654CE">
              <w:t>37</w:t>
            </w:r>
          </w:p>
        </w:tc>
        <w:tc>
          <w:tcPr>
            <w:tcW w:w="1200" w:type="dxa"/>
            <w:tcPrChange w:id="2816" w:author="Gary Sullivan" w:date="2021-08-05T17:08:00Z">
              <w:tcPr>
                <w:tcW w:w="1200" w:type="dxa"/>
              </w:tcPr>
            </w:tcPrChange>
          </w:tcPr>
          <w:p w14:paraId="399A5ECB" w14:textId="77777777" w:rsidR="00227807" w:rsidRPr="00D654CE" w:rsidRDefault="00227807" w:rsidP="00D654CE">
            <w:pPr>
              <w:spacing w:before="0"/>
              <w:jc w:val="center"/>
              <w:pPrChange w:id="2817" w:author="Gary Sullivan" w:date="2021-08-05T17:08:00Z">
                <w:pPr>
                  <w:jc w:val="center"/>
                </w:pPr>
              </w:pPrChange>
            </w:pPr>
            <w:r w:rsidRPr="00D654CE">
              <w:t>924</w:t>
            </w:r>
          </w:p>
        </w:tc>
      </w:tr>
    </w:tbl>
    <w:p w14:paraId="39969034" w14:textId="68ECD194" w:rsidR="00227807" w:rsidRDefault="00227807" w:rsidP="003A77B4"/>
    <w:p w14:paraId="6031011E" w14:textId="36346566" w:rsidR="004D4D8A" w:rsidRDefault="004D4D8A" w:rsidP="003A77B4">
      <w:r>
        <w:t xml:space="preserve">Except for JVET-W0062, all technology is more or less unchanged relative to last </w:t>
      </w:r>
      <w:proofErr w:type="gramStart"/>
      <w:r>
        <w:t>meeting, but</w:t>
      </w:r>
      <w:proofErr w:type="gramEnd"/>
      <w:r>
        <w:t xml:space="preserve"> reporting of results is now more consistent.</w:t>
      </w:r>
    </w:p>
    <w:p w14:paraId="1322D372" w14:textId="2335E70D" w:rsidR="004D4D8A" w:rsidDel="00F26792" w:rsidRDefault="004D4D8A" w:rsidP="003A77B4">
      <w:pPr>
        <w:rPr>
          <w:del w:id="2818" w:author="Gary Sullivan" w:date="2021-08-06T22:33:00Z"/>
        </w:rPr>
      </w:pPr>
      <w:r>
        <w:t xml:space="preserve">Viewing to be </w:t>
      </w:r>
      <w:proofErr w:type="gramStart"/>
      <w:r>
        <w:t>conducted, and</w:t>
      </w:r>
      <w:proofErr w:type="gramEnd"/>
      <w:r>
        <w:t xml:space="preserve"> prepare presentation of the results in a </w:t>
      </w:r>
      <w:proofErr w:type="spellStart"/>
      <w:r>
        <w:t>BoG</w:t>
      </w:r>
      <w:proofErr w:type="spellEnd"/>
      <w:r>
        <w:t xml:space="preserve"> (M. Wien, E. Alshina)</w:t>
      </w:r>
      <w:ins w:id="2819" w:author="Gary Sullivan" w:date="2021-08-06T22:33:00Z">
        <w:r w:rsidR="00F26792">
          <w:t>.</w:t>
        </w:r>
      </w:ins>
    </w:p>
    <w:p w14:paraId="2096046C" w14:textId="77777777" w:rsidR="004D4D8A" w:rsidRDefault="004D4D8A" w:rsidP="003A77B4"/>
    <w:p w14:paraId="22808BD7" w14:textId="7E171220" w:rsidR="002F0699" w:rsidRDefault="00EC5D6B" w:rsidP="00241D8E">
      <w:pPr>
        <w:pStyle w:val="Heading9"/>
        <w:rPr>
          <w:rFonts w:eastAsia="Times New Roman"/>
          <w:szCs w:val="24"/>
          <w:lang w:val="en-CA"/>
        </w:rPr>
      </w:pPr>
      <w:hyperlink r:id="rId147"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0DCA68B4"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JVET-U0074. In the test, the impact of loss function adopted during the training is investigated via the MS-SSIM results.</w:t>
      </w:r>
      <w:del w:id="2820" w:author="Gary Sullivan" w:date="2021-08-06T22:34:00Z">
        <w:r w:rsidDel="00F26792">
          <w:rPr>
            <w:lang w:eastAsia="zh-CN"/>
          </w:rPr>
          <w:delText xml:space="preserve"> </w:delText>
        </w:r>
      </w:del>
    </w:p>
    <w:p w14:paraId="4411F784" w14:textId="16AE2216" w:rsidR="00610D35" w:rsidDel="00F26792" w:rsidRDefault="00610D35" w:rsidP="00610D35">
      <w:pPr>
        <w:rPr>
          <w:del w:id="2821" w:author="Gary Sullivan" w:date="2021-08-06T22:34:00Z"/>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EC5D6B" w:rsidP="00241D8E">
      <w:pPr>
        <w:pStyle w:val="Heading9"/>
        <w:rPr>
          <w:rFonts w:eastAsia="Times New Roman"/>
          <w:szCs w:val="24"/>
          <w:lang w:val="en-CA"/>
        </w:rPr>
      </w:pPr>
      <w:hyperlink r:id="rId148"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EC5D6B" w:rsidP="00241D8E">
      <w:pPr>
        <w:pStyle w:val="Heading9"/>
        <w:rPr>
          <w:rFonts w:eastAsia="Times New Roman"/>
          <w:szCs w:val="24"/>
          <w:lang w:val="en-CA"/>
        </w:rPr>
      </w:pPr>
      <w:hyperlink r:id="rId149"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EC5D6B" w:rsidP="00241D8E">
      <w:pPr>
        <w:pStyle w:val="Heading9"/>
        <w:rPr>
          <w:rFonts w:eastAsia="Times New Roman"/>
          <w:szCs w:val="24"/>
          <w:lang w:val="en-CA"/>
        </w:rPr>
      </w:pPr>
      <w:hyperlink r:id="rId150"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EC5D6B" w:rsidP="00241D8E">
      <w:pPr>
        <w:pStyle w:val="Heading9"/>
        <w:rPr>
          <w:rFonts w:eastAsia="Times New Roman"/>
          <w:szCs w:val="24"/>
          <w:lang w:val="en-CA"/>
        </w:rPr>
      </w:pPr>
      <w:hyperlink r:id="rId151"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EC5D6B" w:rsidP="006E03C2">
      <w:pPr>
        <w:pStyle w:val="Heading9"/>
        <w:rPr>
          <w:rFonts w:eastAsia="Times New Roman"/>
          <w:szCs w:val="24"/>
        </w:rPr>
      </w:pPr>
      <w:hyperlink r:id="rId152"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EC5D6B" w:rsidP="00241D8E">
      <w:pPr>
        <w:pStyle w:val="Heading9"/>
        <w:rPr>
          <w:rFonts w:eastAsia="Times New Roman"/>
          <w:szCs w:val="24"/>
          <w:lang w:val="en-CA"/>
        </w:rPr>
      </w:pPr>
      <w:hyperlink r:id="rId153"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w:t>
      </w:r>
      <w:r>
        <w:lastRenderedPageBreak/>
        <w:t xml:space="preserve">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proofErr w:type="gramStart"/>
      <w:r>
        <w:t>Similar to</w:t>
      </w:r>
      <w:proofErr w:type="gramEnd"/>
      <w:r>
        <w:t xml:space="preserve">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42478212" w:rsidR="0035626A" w:rsidDel="00F26792" w:rsidRDefault="0035626A" w:rsidP="00241D8E">
      <w:pPr>
        <w:rPr>
          <w:del w:id="2822" w:author="Gary Sullivan" w:date="2021-08-06T22:34:00Z"/>
        </w:rPr>
      </w:pPr>
    </w:p>
    <w:p w14:paraId="17D84503" w14:textId="77777777" w:rsidR="009502BD" w:rsidRPr="00241D8E" w:rsidRDefault="009502BD" w:rsidP="00241D8E"/>
    <w:p w14:paraId="49DEDF29" w14:textId="4502BBBD" w:rsidR="00241D8E" w:rsidRDefault="00EC5D6B" w:rsidP="00241D8E">
      <w:pPr>
        <w:pStyle w:val="Heading9"/>
        <w:rPr>
          <w:rFonts w:eastAsia="Times New Roman"/>
          <w:szCs w:val="24"/>
          <w:lang w:val="en-CA"/>
        </w:rPr>
      </w:pPr>
      <w:hyperlink r:id="rId154"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070A8B9C" w:rsidR="00D34736" w:rsidRDefault="00D34736" w:rsidP="00D654CE">
      <w:pPr>
        <w:keepNext/>
        <w:rPr>
          <w:ins w:id="2823" w:author="Gary Sullivan" w:date="2021-08-06T22:34:00Z"/>
        </w:rPr>
      </w:pPr>
      <w:r>
        <w:t xml:space="preserve">Only partial results </w:t>
      </w:r>
      <w:ins w:id="2824" w:author="Gary Sullivan" w:date="2021-08-06T22:34:00Z">
        <w:r w:rsidR="00F26792">
          <w:t xml:space="preserve">were </w:t>
        </w:r>
      </w:ins>
      <w:r>
        <w:t>available by the time of presentation:</w:t>
      </w:r>
    </w:p>
    <w:p w14:paraId="3A9A96BF" w14:textId="77777777" w:rsidR="00F26792" w:rsidRDefault="00F26792" w:rsidP="00D654CE">
      <w:pPr>
        <w:keepNext/>
        <w:pPrChange w:id="2825" w:author="Gary Sullivan" w:date="2021-08-05T17:10:00Z">
          <w:pPr/>
        </w:pPrChange>
      </w:pPr>
    </w:p>
    <w:tbl>
      <w:tblPr>
        <w:tblW w:w="6940" w:type="dxa"/>
        <w:tblLayout w:type="fixed"/>
        <w:tblCellMar>
          <w:left w:w="29" w:type="dxa"/>
          <w:right w:w="29" w:type="dxa"/>
        </w:tblCellMar>
        <w:tblLook w:val="04A0" w:firstRow="1" w:lastRow="0" w:firstColumn="1" w:lastColumn="0" w:noHBand="0" w:noVBand="1"/>
        <w:tblPrChange w:id="2826" w:author="Gary Sullivan" w:date="2021-08-05T17:10:00Z">
          <w:tblPr>
            <w:tblW w:w="6940" w:type="dxa"/>
            <w:jc w:val="center"/>
            <w:tblLook w:val="04A0" w:firstRow="1" w:lastRow="0" w:firstColumn="1" w:lastColumn="0" w:noHBand="0" w:noVBand="1"/>
          </w:tblPr>
        </w:tblPrChange>
      </w:tblPr>
      <w:tblGrid>
        <w:gridCol w:w="1640"/>
        <w:gridCol w:w="1090"/>
        <w:gridCol w:w="1089"/>
        <w:gridCol w:w="1089"/>
        <w:gridCol w:w="869"/>
        <w:gridCol w:w="1163"/>
        <w:tblGridChange w:id="2827">
          <w:tblGrid>
            <w:gridCol w:w="1640"/>
            <w:gridCol w:w="1090"/>
            <w:gridCol w:w="1089"/>
            <w:gridCol w:w="1089"/>
            <w:gridCol w:w="913"/>
            <w:gridCol w:w="1163"/>
          </w:tblGrid>
        </w:tblGridChange>
      </w:tblGrid>
      <w:tr w:rsidR="00D34736" w:rsidRPr="00D34736" w14:paraId="433A93DB" w14:textId="77777777" w:rsidTr="00D654CE">
        <w:trPr>
          <w:trHeight w:val="255"/>
          <w:trPrChange w:id="2828" w:author="Gary Sullivan" w:date="2021-08-05T17:10:00Z">
            <w:trPr>
              <w:trHeight w:val="255"/>
              <w:jc w:val="center"/>
            </w:trPr>
          </w:trPrChange>
        </w:trPr>
        <w:tc>
          <w:tcPr>
            <w:tcW w:w="1640" w:type="dxa"/>
            <w:tcBorders>
              <w:top w:val="nil"/>
              <w:left w:val="nil"/>
              <w:bottom w:val="nil"/>
              <w:right w:val="nil"/>
            </w:tcBorders>
            <w:shd w:val="clear" w:color="auto" w:fill="auto"/>
            <w:noWrap/>
            <w:vAlign w:val="center"/>
            <w:hideMark/>
            <w:tcPrChange w:id="2829" w:author="Gary Sullivan" w:date="2021-08-05T17:10:00Z">
              <w:tcPr>
                <w:tcW w:w="1640" w:type="dxa"/>
                <w:tcBorders>
                  <w:top w:val="nil"/>
                  <w:left w:val="nil"/>
                  <w:bottom w:val="nil"/>
                  <w:right w:val="nil"/>
                </w:tcBorders>
                <w:shd w:val="clear" w:color="auto" w:fill="auto"/>
                <w:noWrap/>
                <w:vAlign w:val="center"/>
                <w:hideMark/>
              </w:tcPr>
            </w:tcPrChange>
          </w:tcPr>
          <w:p w14:paraId="2B25AC98" w14:textId="77777777" w:rsidR="00D34736" w:rsidRPr="00D34736" w:rsidRDefault="00D34736" w:rsidP="00D654CE">
            <w:pPr>
              <w:keepNext/>
              <w:spacing w:before="0"/>
              <w:rPr>
                <w:lang w:val="en-US"/>
              </w:rPr>
              <w:pPrChange w:id="2830" w:author="Gary Sullivan" w:date="2021-08-05T17:10: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831" w:author="Gary Sullivan" w:date="2021-08-05T17:10: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F5B0E25" w14:textId="36529BFA" w:rsidR="00D34736" w:rsidRPr="00D34736" w:rsidRDefault="00D34736" w:rsidP="00D654CE">
            <w:pPr>
              <w:keepNext/>
              <w:spacing w:before="0"/>
              <w:jc w:val="center"/>
              <w:rPr>
                <w:b/>
                <w:bCs/>
                <w:lang w:val="en-US"/>
              </w:rPr>
              <w:pPrChange w:id="2832" w:author="Gary Sullivan" w:date="2021-08-05T17:10:00Z">
                <w:pPr/>
              </w:pPrChange>
            </w:pPr>
            <w:r w:rsidRPr="00D34736">
              <w:rPr>
                <w:b/>
                <w:bCs/>
                <w:lang w:val="en-US"/>
              </w:rPr>
              <w:t xml:space="preserve">All Intra </w:t>
            </w:r>
            <w:r w:rsidR="00BF0314">
              <w:rPr>
                <w:b/>
                <w:bCs/>
                <w:lang w:val="en-US"/>
              </w:rPr>
              <w:t>Main 10</w:t>
            </w:r>
          </w:p>
        </w:tc>
      </w:tr>
      <w:tr w:rsidR="00D34736" w:rsidRPr="00D34736" w14:paraId="0CC0A684" w14:textId="77777777" w:rsidTr="00D654CE">
        <w:trPr>
          <w:trHeight w:val="255"/>
          <w:trPrChange w:id="2833" w:author="Gary Sullivan" w:date="2021-08-05T17:10:00Z">
            <w:trPr>
              <w:trHeight w:val="255"/>
              <w:jc w:val="center"/>
            </w:trPr>
          </w:trPrChange>
        </w:trPr>
        <w:tc>
          <w:tcPr>
            <w:tcW w:w="1640" w:type="dxa"/>
            <w:tcBorders>
              <w:top w:val="nil"/>
              <w:left w:val="nil"/>
              <w:bottom w:val="nil"/>
              <w:right w:val="nil"/>
            </w:tcBorders>
            <w:shd w:val="clear" w:color="auto" w:fill="auto"/>
            <w:noWrap/>
            <w:vAlign w:val="center"/>
            <w:hideMark/>
            <w:tcPrChange w:id="2834" w:author="Gary Sullivan" w:date="2021-08-05T17:10:00Z">
              <w:tcPr>
                <w:tcW w:w="1640" w:type="dxa"/>
                <w:tcBorders>
                  <w:top w:val="nil"/>
                  <w:left w:val="nil"/>
                  <w:bottom w:val="nil"/>
                  <w:right w:val="nil"/>
                </w:tcBorders>
                <w:shd w:val="clear" w:color="auto" w:fill="auto"/>
                <w:noWrap/>
                <w:vAlign w:val="center"/>
                <w:hideMark/>
              </w:tcPr>
            </w:tcPrChange>
          </w:tcPr>
          <w:p w14:paraId="39472069" w14:textId="77777777" w:rsidR="00D34736" w:rsidRPr="00D34736" w:rsidRDefault="00D34736" w:rsidP="00D654CE">
            <w:pPr>
              <w:keepNext/>
              <w:spacing w:before="0"/>
              <w:rPr>
                <w:b/>
                <w:bCs/>
                <w:lang w:val="en-US"/>
              </w:rPr>
              <w:pPrChange w:id="2835" w:author="Gary Sullivan" w:date="2021-08-05T17:10: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836" w:author="Gary Sullivan" w:date="2021-08-05T17:10: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78B32C8A" w14:textId="77777777" w:rsidR="00D34736" w:rsidRPr="00D34736" w:rsidRDefault="00D34736" w:rsidP="00D654CE">
            <w:pPr>
              <w:keepNext/>
              <w:spacing w:before="0"/>
              <w:jc w:val="center"/>
              <w:rPr>
                <w:b/>
                <w:bCs/>
                <w:lang w:val="en-US"/>
              </w:rPr>
              <w:pPrChange w:id="2837" w:author="Gary Sullivan" w:date="2021-08-05T17:10:00Z">
                <w:pPr/>
              </w:pPrChange>
            </w:pPr>
            <w:r w:rsidRPr="00D34736">
              <w:rPr>
                <w:b/>
                <w:bCs/>
                <w:lang w:val="en-US"/>
              </w:rPr>
              <w:t>Over VTM-11.0-NNVC</w:t>
            </w:r>
          </w:p>
        </w:tc>
      </w:tr>
      <w:tr w:rsidR="00D34736" w:rsidRPr="00D34736" w14:paraId="572F3D62" w14:textId="77777777" w:rsidTr="00D654CE">
        <w:trPr>
          <w:trHeight w:val="255"/>
          <w:trPrChange w:id="2838" w:author="Gary Sullivan" w:date="2021-08-05T17:10:00Z">
            <w:trPr>
              <w:trHeight w:val="255"/>
              <w:jc w:val="center"/>
            </w:trPr>
          </w:trPrChange>
        </w:trPr>
        <w:tc>
          <w:tcPr>
            <w:tcW w:w="1640" w:type="dxa"/>
            <w:tcBorders>
              <w:top w:val="nil"/>
              <w:left w:val="nil"/>
              <w:bottom w:val="nil"/>
              <w:right w:val="nil"/>
            </w:tcBorders>
            <w:shd w:val="clear" w:color="auto" w:fill="auto"/>
            <w:noWrap/>
            <w:vAlign w:val="center"/>
            <w:hideMark/>
            <w:tcPrChange w:id="2839" w:author="Gary Sullivan" w:date="2021-08-05T17:10:00Z">
              <w:tcPr>
                <w:tcW w:w="1640" w:type="dxa"/>
                <w:tcBorders>
                  <w:top w:val="nil"/>
                  <w:left w:val="nil"/>
                  <w:bottom w:val="nil"/>
                  <w:right w:val="nil"/>
                </w:tcBorders>
                <w:shd w:val="clear" w:color="auto" w:fill="auto"/>
                <w:noWrap/>
                <w:vAlign w:val="center"/>
                <w:hideMark/>
              </w:tcPr>
            </w:tcPrChange>
          </w:tcPr>
          <w:p w14:paraId="55C0DD82" w14:textId="77777777" w:rsidR="00D34736" w:rsidRPr="00D34736" w:rsidRDefault="00D34736" w:rsidP="00D654CE">
            <w:pPr>
              <w:keepNext/>
              <w:spacing w:before="0"/>
              <w:rPr>
                <w:b/>
                <w:bCs/>
                <w:lang w:val="en-US"/>
              </w:rPr>
              <w:pPrChange w:id="2840" w:author="Gary Sullivan" w:date="2021-08-05T17:10:00Z">
                <w:pPr/>
              </w:pPrChange>
            </w:pPr>
          </w:p>
        </w:tc>
        <w:tc>
          <w:tcPr>
            <w:tcW w:w="1090" w:type="dxa"/>
            <w:tcBorders>
              <w:top w:val="nil"/>
              <w:left w:val="single" w:sz="8" w:space="0" w:color="auto"/>
              <w:bottom w:val="single" w:sz="8" w:space="0" w:color="auto"/>
              <w:right w:val="nil"/>
            </w:tcBorders>
            <w:shd w:val="clear" w:color="auto" w:fill="auto"/>
            <w:noWrap/>
            <w:vAlign w:val="center"/>
            <w:hideMark/>
            <w:tcPrChange w:id="2841" w:author="Gary Sullivan" w:date="2021-08-05T17:10:00Z">
              <w:tcPr>
                <w:tcW w:w="1090" w:type="dxa"/>
                <w:tcBorders>
                  <w:top w:val="nil"/>
                  <w:left w:val="single" w:sz="8" w:space="0" w:color="auto"/>
                  <w:bottom w:val="single" w:sz="8" w:space="0" w:color="auto"/>
                  <w:right w:val="nil"/>
                </w:tcBorders>
                <w:shd w:val="clear" w:color="auto" w:fill="auto"/>
                <w:noWrap/>
                <w:vAlign w:val="center"/>
                <w:hideMark/>
              </w:tcPr>
            </w:tcPrChange>
          </w:tcPr>
          <w:p w14:paraId="62FEAFF9" w14:textId="77777777" w:rsidR="00D34736" w:rsidRPr="00D34736" w:rsidRDefault="00D34736" w:rsidP="00D654CE">
            <w:pPr>
              <w:keepNext/>
              <w:spacing w:before="0"/>
              <w:jc w:val="center"/>
              <w:rPr>
                <w:lang w:val="en-US"/>
              </w:rPr>
              <w:pPrChange w:id="2842" w:author="Gary Sullivan" w:date="2021-08-05T17:10:00Z">
                <w:pPr/>
              </w:pPrChange>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Change w:id="2843" w:author="Gary Sullivan" w:date="2021-08-05T17:10:00Z">
              <w:tcPr>
                <w:tcW w:w="1089" w:type="dxa"/>
                <w:tcBorders>
                  <w:top w:val="nil"/>
                  <w:left w:val="nil"/>
                  <w:bottom w:val="single" w:sz="8" w:space="0" w:color="auto"/>
                  <w:right w:val="nil"/>
                </w:tcBorders>
                <w:shd w:val="clear" w:color="auto" w:fill="auto"/>
                <w:noWrap/>
                <w:vAlign w:val="center"/>
                <w:hideMark/>
              </w:tcPr>
            </w:tcPrChange>
          </w:tcPr>
          <w:p w14:paraId="5FB1C4F0" w14:textId="77777777" w:rsidR="00D34736" w:rsidRPr="00D34736" w:rsidRDefault="00D34736" w:rsidP="00D654CE">
            <w:pPr>
              <w:keepNext/>
              <w:spacing w:before="0"/>
              <w:jc w:val="center"/>
              <w:rPr>
                <w:lang w:val="en-US"/>
              </w:rPr>
              <w:pPrChange w:id="2844" w:author="Gary Sullivan" w:date="2021-08-05T17:10:00Z">
                <w:pPr/>
              </w:pPrChange>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Change w:id="2845" w:author="Gary Sullivan" w:date="2021-08-05T17:10:00Z">
              <w:tcPr>
                <w:tcW w:w="1089" w:type="dxa"/>
                <w:tcBorders>
                  <w:top w:val="nil"/>
                  <w:left w:val="nil"/>
                  <w:bottom w:val="single" w:sz="8" w:space="0" w:color="auto"/>
                  <w:right w:val="single" w:sz="4" w:space="0" w:color="auto"/>
                </w:tcBorders>
                <w:shd w:val="clear" w:color="auto" w:fill="auto"/>
                <w:noWrap/>
                <w:vAlign w:val="center"/>
                <w:hideMark/>
              </w:tcPr>
            </w:tcPrChange>
          </w:tcPr>
          <w:p w14:paraId="41DD1117" w14:textId="77777777" w:rsidR="00D34736" w:rsidRPr="00D34736" w:rsidRDefault="00D34736" w:rsidP="00D654CE">
            <w:pPr>
              <w:keepNext/>
              <w:spacing w:before="0"/>
              <w:jc w:val="center"/>
              <w:rPr>
                <w:lang w:val="en-US"/>
              </w:rPr>
              <w:pPrChange w:id="2846" w:author="Gary Sullivan" w:date="2021-08-05T17:10:00Z">
                <w:pPr/>
              </w:pPrChange>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Change w:id="2847" w:author="Gary Sullivan" w:date="2021-08-05T17:10:00Z">
              <w:tcPr>
                <w:tcW w:w="869" w:type="dxa"/>
                <w:tcBorders>
                  <w:top w:val="nil"/>
                  <w:left w:val="nil"/>
                  <w:bottom w:val="single" w:sz="8" w:space="0" w:color="auto"/>
                  <w:right w:val="nil"/>
                </w:tcBorders>
                <w:shd w:val="clear" w:color="auto" w:fill="auto"/>
                <w:noWrap/>
                <w:vAlign w:val="center"/>
                <w:hideMark/>
              </w:tcPr>
            </w:tcPrChange>
          </w:tcPr>
          <w:p w14:paraId="58E57A64" w14:textId="77777777" w:rsidR="00D34736" w:rsidRPr="00D34736" w:rsidRDefault="00D34736" w:rsidP="00D654CE">
            <w:pPr>
              <w:keepNext/>
              <w:spacing w:before="0"/>
              <w:jc w:val="center"/>
              <w:rPr>
                <w:lang w:val="en-US"/>
              </w:rPr>
              <w:pPrChange w:id="2848" w:author="Gary Sullivan" w:date="2021-08-05T17:10:00Z">
                <w:pPr/>
              </w:pPrChange>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Change w:id="2849" w:author="Gary Sullivan" w:date="2021-08-05T17:10:00Z">
              <w:tcPr>
                <w:tcW w:w="1163" w:type="dxa"/>
                <w:tcBorders>
                  <w:top w:val="nil"/>
                  <w:left w:val="nil"/>
                  <w:bottom w:val="single" w:sz="8" w:space="0" w:color="auto"/>
                  <w:right w:val="single" w:sz="8" w:space="0" w:color="auto"/>
                </w:tcBorders>
                <w:shd w:val="clear" w:color="auto" w:fill="auto"/>
                <w:noWrap/>
                <w:vAlign w:val="center"/>
                <w:hideMark/>
              </w:tcPr>
            </w:tcPrChange>
          </w:tcPr>
          <w:p w14:paraId="769542C4" w14:textId="77777777" w:rsidR="00D34736" w:rsidRPr="00D34736" w:rsidRDefault="00D34736" w:rsidP="00D654CE">
            <w:pPr>
              <w:keepNext/>
              <w:spacing w:before="0"/>
              <w:jc w:val="center"/>
              <w:rPr>
                <w:lang w:val="en-US"/>
              </w:rPr>
              <w:pPrChange w:id="2850" w:author="Gary Sullivan" w:date="2021-08-05T17:10:00Z">
                <w:pPr/>
              </w:pPrChange>
            </w:pPr>
            <w:proofErr w:type="spellStart"/>
            <w:r w:rsidRPr="00D34736">
              <w:rPr>
                <w:lang w:val="en-US"/>
              </w:rPr>
              <w:t>DecT</w:t>
            </w:r>
            <w:proofErr w:type="spellEnd"/>
          </w:p>
        </w:tc>
      </w:tr>
      <w:tr w:rsidR="00D34736" w:rsidRPr="00D34736" w14:paraId="4B97B9DA" w14:textId="77777777" w:rsidTr="00D654CE">
        <w:trPr>
          <w:trHeight w:val="255"/>
          <w:trPrChange w:id="2851" w:author="Gary Sullivan" w:date="2021-08-05T17:10: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852" w:author="Gary Sullivan" w:date="2021-08-05T17:1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A52ACE5" w14:textId="77777777" w:rsidR="00D34736" w:rsidRPr="00D34736" w:rsidRDefault="00D34736" w:rsidP="00D654CE">
            <w:pPr>
              <w:keepNext/>
              <w:spacing w:before="0"/>
              <w:rPr>
                <w:lang w:val="en-US"/>
              </w:rPr>
              <w:pPrChange w:id="2853" w:author="Gary Sullivan" w:date="2021-08-05T17:10:00Z">
                <w:pPr/>
              </w:pPrChange>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Change w:id="2854" w:author="Gary Sullivan" w:date="2021-08-05T17:10:00Z">
              <w:tcPr>
                <w:tcW w:w="1090" w:type="dxa"/>
                <w:tcBorders>
                  <w:top w:val="single" w:sz="8" w:space="0" w:color="auto"/>
                  <w:left w:val="single" w:sz="8" w:space="0" w:color="auto"/>
                  <w:bottom w:val="nil"/>
                  <w:right w:val="nil"/>
                </w:tcBorders>
                <w:shd w:val="clear" w:color="000000" w:fill="FFFFFF" w:themeFill="background1"/>
                <w:noWrap/>
                <w:vAlign w:val="center"/>
              </w:tcPr>
            </w:tcPrChange>
          </w:tcPr>
          <w:p w14:paraId="60BFB44B" w14:textId="77777777" w:rsidR="00D34736" w:rsidRPr="00D34736" w:rsidRDefault="00D34736" w:rsidP="00D654CE">
            <w:pPr>
              <w:keepNext/>
              <w:spacing w:before="0"/>
              <w:jc w:val="center"/>
              <w:rPr>
                <w:lang w:val="en-US"/>
              </w:rPr>
              <w:pPrChange w:id="2855" w:author="Gary Sullivan" w:date="2021-08-05T17:10:00Z">
                <w:pPr/>
              </w:pPrChange>
            </w:pPr>
          </w:p>
        </w:tc>
        <w:tc>
          <w:tcPr>
            <w:tcW w:w="1089" w:type="dxa"/>
            <w:tcBorders>
              <w:top w:val="single" w:sz="8" w:space="0" w:color="auto"/>
              <w:left w:val="nil"/>
              <w:bottom w:val="nil"/>
              <w:right w:val="nil"/>
            </w:tcBorders>
            <w:shd w:val="clear" w:color="000000" w:fill="FFFFFF" w:themeFill="background1"/>
            <w:noWrap/>
            <w:vAlign w:val="center"/>
            <w:tcPrChange w:id="2856" w:author="Gary Sullivan" w:date="2021-08-05T17:10:00Z">
              <w:tcPr>
                <w:tcW w:w="1089" w:type="dxa"/>
                <w:tcBorders>
                  <w:top w:val="single" w:sz="8" w:space="0" w:color="auto"/>
                  <w:left w:val="nil"/>
                  <w:bottom w:val="nil"/>
                  <w:right w:val="nil"/>
                </w:tcBorders>
                <w:shd w:val="clear" w:color="000000" w:fill="FFFFFF" w:themeFill="background1"/>
                <w:noWrap/>
                <w:vAlign w:val="center"/>
              </w:tcPr>
            </w:tcPrChange>
          </w:tcPr>
          <w:p w14:paraId="357478B0" w14:textId="77777777" w:rsidR="00D34736" w:rsidRPr="00D34736" w:rsidRDefault="00D34736" w:rsidP="00D654CE">
            <w:pPr>
              <w:keepNext/>
              <w:spacing w:before="0"/>
              <w:jc w:val="center"/>
              <w:rPr>
                <w:lang w:val="en-US"/>
              </w:rPr>
              <w:pPrChange w:id="2857" w:author="Gary Sullivan" w:date="2021-08-05T17:10:00Z">
                <w:pPr/>
              </w:pPrChange>
            </w:pPr>
          </w:p>
        </w:tc>
        <w:tc>
          <w:tcPr>
            <w:tcW w:w="1089" w:type="dxa"/>
            <w:tcBorders>
              <w:top w:val="single" w:sz="8" w:space="0" w:color="auto"/>
              <w:left w:val="nil"/>
              <w:bottom w:val="nil"/>
              <w:right w:val="single" w:sz="4" w:space="0" w:color="auto"/>
            </w:tcBorders>
            <w:shd w:val="clear" w:color="000000" w:fill="FFFFFF" w:themeFill="background1"/>
            <w:noWrap/>
            <w:vAlign w:val="center"/>
            <w:tcPrChange w:id="2858" w:author="Gary Sullivan" w:date="2021-08-05T17:10:00Z">
              <w:tcPr>
                <w:tcW w:w="1089" w:type="dxa"/>
                <w:tcBorders>
                  <w:top w:val="single" w:sz="8" w:space="0" w:color="auto"/>
                  <w:left w:val="nil"/>
                  <w:bottom w:val="nil"/>
                  <w:right w:val="single" w:sz="4" w:space="0" w:color="auto"/>
                </w:tcBorders>
                <w:shd w:val="clear" w:color="000000" w:fill="FFFFFF" w:themeFill="background1"/>
                <w:noWrap/>
                <w:vAlign w:val="center"/>
              </w:tcPr>
            </w:tcPrChange>
          </w:tcPr>
          <w:p w14:paraId="5046D0CD" w14:textId="77777777" w:rsidR="00D34736" w:rsidRPr="00D34736" w:rsidRDefault="00D34736" w:rsidP="00D654CE">
            <w:pPr>
              <w:keepNext/>
              <w:spacing w:before="0"/>
              <w:jc w:val="center"/>
              <w:rPr>
                <w:lang w:val="en-US"/>
              </w:rPr>
              <w:pPrChange w:id="2859" w:author="Gary Sullivan" w:date="2021-08-05T17:10:00Z">
                <w:pPr/>
              </w:pPrChange>
            </w:pPr>
          </w:p>
        </w:tc>
        <w:tc>
          <w:tcPr>
            <w:tcW w:w="869" w:type="dxa"/>
            <w:tcBorders>
              <w:top w:val="nil"/>
              <w:left w:val="nil"/>
              <w:bottom w:val="nil"/>
              <w:right w:val="nil"/>
            </w:tcBorders>
            <w:shd w:val="clear" w:color="auto" w:fill="auto"/>
            <w:noWrap/>
            <w:vAlign w:val="center"/>
            <w:hideMark/>
            <w:tcPrChange w:id="2860" w:author="Gary Sullivan" w:date="2021-08-05T17:10:00Z">
              <w:tcPr>
                <w:tcW w:w="869" w:type="dxa"/>
                <w:tcBorders>
                  <w:top w:val="nil"/>
                  <w:left w:val="nil"/>
                  <w:bottom w:val="nil"/>
                  <w:right w:val="nil"/>
                </w:tcBorders>
                <w:shd w:val="clear" w:color="auto" w:fill="auto"/>
                <w:noWrap/>
                <w:vAlign w:val="center"/>
                <w:hideMark/>
              </w:tcPr>
            </w:tcPrChange>
          </w:tcPr>
          <w:p w14:paraId="47C532A5" w14:textId="77777777" w:rsidR="00D34736" w:rsidRPr="00D34736" w:rsidRDefault="00D34736" w:rsidP="00D654CE">
            <w:pPr>
              <w:keepNext/>
              <w:spacing w:before="0"/>
              <w:jc w:val="center"/>
              <w:rPr>
                <w:lang w:val="en-US"/>
              </w:rPr>
              <w:pPrChange w:id="2861" w:author="Gary Sullivan" w:date="2021-08-05T17:10:00Z">
                <w:pPr/>
              </w:pPrChange>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Change w:id="2862" w:author="Gary Sullivan" w:date="2021-08-05T17:10:00Z">
              <w:tcPr>
                <w:tcW w:w="1163" w:type="dxa"/>
                <w:tcBorders>
                  <w:top w:val="nil"/>
                  <w:left w:val="nil"/>
                  <w:bottom w:val="nil"/>
                  <w:right w:val="single" w:sz="8" w:space="0" w:color="auto"/>
                </w:tcBorders>
                <w:shd w:val="clear" w:color="auto" w:fill="auto"/>
                <w:noWrap/>
                <w:vAlign w:val="center"/>
                <w:hideMark/>
              </w:tcPr>
            </w:tcPrChange>
          </w:tcPr>
          <w:p w14:paraId="7334CC8A" w14:textId="77777777" w:rsidR="00D34736" w:rsidRPr="00D34736" w:rsidRDefault="00D34736" w:rsidP="00D654CE">
            <w:pPr>
              <w:keepNext/>
              <w:spacing w:before="0"/>
              <w:jc w:val="center"/>
              <w:rPr>
                <w:lang w:val="en-US"/>
              </w:rPr>
              <w:pPrChange w:id="2863" w:author="Gary Sullivan" w:date="2021-08-05T17:10:00Z">
                <w:pPr/>
              </w:pPrChange>
            </w:pPr>
            <w:r w:rsidRPr="00D34736">
              <w:rPr>
                <w:lang w:val="en-US"/>
              </w:rPr>
              <w:t>#NUM!</w:t>
            </w:r>
          </w:p>
        </w:tc>
      </w:tr>
      <w:tr w:rsidR="00D34736" w:rsidRPr="00D34736" w14:paraId="4F7075AE" w14:textId="77777777" w:rsidTr="00D654CE">
        <w:trPr>
          <w:trHeight w:val="255"/>
          <w:trPrChange w:id="2864" w:author="Gary Sullivan" w:date="2021-08-05T17: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65" w:author="Gary Sullivan" w:date="2021-08-05T17:10:00Z">
              <w:tcPr>
                <w:tcW w:w="1640" w:type="dxa"/>
                <w:tcBorders>
                  <w:top w:val="nil"/>
                  <w:left w:val="single" w:sz="8" w:space="0" w:color="auto"/>
                  <w:bottom w:val="nil"/>
                  <w:right w:val="single" w:sz="8" w:space="0" w:color="auto"/>
                </w:tcBorders>
                <w:shd w:val="clear" w:color="auto" w:fill="auto"/>
                <w:noWrap/>
                <w:vAlign w:val="center"/>
                <w:hideMark/>
              </w:tcPr>
            </w:tcPrChange>
          </w:tcPr>
          <w:p w14:paraId="16C1B372" w14:textId="77777777" w:rsidR="00D34736" w:rsidRPr="00D34736" w:rsidRDefault="00D34736" w:rsidP="00D654CE">
            <w:pPr>
              <w:keepNext/>
              <w:spacing w:before="0"/>
              <w:rPr>
                <w:lang w:val="en-US"/>
              </w:rPr>
              <w:pPrChange w:id="2866" w:author="Gary Sullivan" w:date="2021-08-05T17:10:00Z">
                <w:pPr/>
              </w:pPrChange>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Change w:id="2867" w:author="Gary Sullivan" w:date="2021-08-05T17:10:00Z">
              <w:tcPr>
                <w:tcW w:w="1090" w:type="dxa"/>
                <w:tcBorders>
                  <w:top w:val="nil"/>
                  <w:left w:val="single" w:sz="8" w:space="0" w:color="auto"/>
                  <w:bottom w:val="nil"/>
                  <w:right w:val="nil"/>
                </w:tcBorders>
                <w:shd w:val="clear" w:color="000000" w:fill="FFFFFF" w:themeFill="background1"/>
                <w:noWrap/>
                <w:vAlign w:val="center"/>
              </w:tcPr>
            </w:tcPrChange>
          </w:tcPr>
          <w:p w14:paraId="200DC853" w14:textId="77777777" w:rsidR="00D34736" w:rsidRPr="00D34736" w:rsidRDefault="00D34736" w:rsidP="00D654CE">
            <w:pPr>
              <w:keepNext/>
              <w:spacing w:before="0"/>
              <w:jc w:val="center"/>
              <w:rPr>
                <w:lang w:val="en-US"/>
              </w:rPr>
              <w:pPrChange w:id="2868" w:author="Gary Sullivan" w:date="2021-08-05T17:10:00Z">
                <w:pPr/>
              </w:pPrChange>
            </w:pPr>
          </w:p>
        </w:tc>
        <w:tc>
          <w:tcPr>
            <w:tcW w:w="1089" w:type="dxa"/>
            <w:tcBorders>
              <w:top w:val="nil"/>
              <w:left w:val="nil"/>
              <w:bottom w:val="nil"/>
              <w:right w:val="nil"/>
            </w:tcBorders>
            <w:shd w:val="clear" w:color="000000" w:fill="FFFFFF" w:themeFill="background1"/>
            <w:noWrap/>
            <w:vAlign w:val="center"/>
            <w:tcPrChange w:id="2869" w:author="Gary Sullivan" w:date="2021-08-05T17:10:00Z">
              <w:tcPr>
                <w:tcW w:w="1089" w:type="dxa"/>
                <w:tcBorders>
                  <w:top w:val="nil"/>
                  <w:left w:val="nil"/>
                  <w:bottom w:val="nil"/>
                  <w:right w:val="nil"/>
                </w:tcBorders>
                <w:shd w:val="clear" w:color="000000" w:fill="FFFFFF" w:themeFill="background1"/>
                <w:noWrap/>
                <w:vAlign w:val="center"/>
              </w:tcPr>
            </w:tcPrChange>
          </w:tcPr>
          <w:p w14:paraId="4BCADC90" w14:textId="77777777" w:rsidR="00D34736" w:rsidRPr="00D34736" w:rsidRDefault="00D34736" w:rsidP="00D654CE">
            <w:pPr>
              <w:keepNext/>
              <w:spacing w:before="0"/>
              <w:jc w:val="center"/>
              <w:rPr>
                <w:lang w:val="en-US"/>
              </w:rPr>
              <w:pPrChange w:id="2870" w:author="Gary Sullivan" w:date="2021-08-05T17:10:00Z">
                <w:pPr/>
              </w:pPrChange>
            </w:pPr>
          </w:p>
        </w:tc>
        <w:tc>
          <w:tcPr>
            <w:tcW w:w="1089" w:type="dxa"/>
            <w:tcBorders>
              <w:top w:val="nil"/>
              <w:left w:val="nil"/>
              <w:bottom w:val="nil"/>
              <w:right w:val="single" w:sz="4" w:space="0" w:color="auto"/>
            </w:tcBorders>
            <w:shd w:val="clear" w:color="000000" w:fill="FFFFFF" w:themeFill="background1"/>
            <w:noWrap/>
            <w:vAlign w:val="center"/>
            <w:tcPrChange w:id="2871" w:author="Gary Sullivan" w:date="2021-08-05T17:10:00Z">
              <w:tcPr>
                <w:tcW w:w="1089" w:type="dxa"/>
                <w:tcBorders>
                  <w:top w:val="nil"/>
                  <w:left w:val="nil"/>
                  <w:bottom w:val="nil"/>
                  <w:right w:val="single" w:sz="4" w:space="0" w:color="auto"/>
                </w:tcBorders>
                <w:shd w:val="clear" w:color="000000" w:fill="FFFFFF" w:themeFill="background1"/>
                <w:noWrap/>
                <w:vAlign w:val="center"/>
              </w:tcPr>
            </w:tcPrChange>
          </w:tcPr>
          <w:p w14:paraId="407C53EF" w14:textId="77777777" w:rsidR="00D34736" w:rsidRPr="00D34736" w:rsidRDefault="00D34736" w:rsidP="00D654CE">
            <w:pPr>
              <w:keepNext/>
              <w:spacing w:before="0"/>
              <w:jc w:val="center"/>
              <w:rPr>
                <w:lang w:val="en-US"/>
              </w:rPr>
              <w:pPrChange w:id="2872" w:author="Gary Sullivan" w:date="2021-08-05T17:10:00Z">
                <w:pPr/>
              </w:pPrChange>
            </w:pPr>
          </w:p>
        </w:tc>
        <w:tc>
          <w:tcPr>
            <w:tcW w:w="869" w:type="dxa"/>
            <w:tcBorders>
              <w:top w:val="nil"/>
              <w:left w:val="nil"/>
              <w:bottom w:val="nil"/>
              <w:right w:val="nil"/>
            </w:tcBorders>
            <w:shd w:val="clear" w:color="auto" w:fill="auto"/>
            <w:noWrap/>
            <w:vAlign w:val="center"/>
            <w:hideMark/>
            <w:tcPrChange w:id="2873" w:author="Gary Sullivan" w:date="2021-08-05T17:10:00Z">
              <w:tcPr>
                <w:tcW w:w="869" w:type="dxa"/>
                <w:tcBorders>
                  <w:top w:val="nil"/>
                  <w:left w:val="nil"/>
                  <w:bottom w:val="nil"/>
                  <w:right w:val="nil"/>
                </w:tcBorders>
                <w:shd w:val="clear" w:color="auto" w:fill="auto"/>
                <w:noWrap/>
                <w:vAlign w:val="center"/>
                <w:hideMark/>
              </w:tcPr>
            </w:tcPrChange>
          </w:tcPr>
          <w:p w14:paraId="7CACC692" w14:textId="77777777" w:rsidR="00D34736" w:rsidRPr="00D34736" w:rsidRDefault="00D34736" w:rsidP="00D654CE">
            <w:pPr>
              <w:keepNext/>
              <w:spacing w:before="0"/>
              <w:jc w:val="center"/>
              <w:rPr>
                <w:lang w:val="en-US"/>
              </w:rPr>
              <w:pPrChange w:id="2874" w:author="Gary Sullivan" w:date="2021-08-05T17:10:00Z">
                <w:pPr/>
              </w:pPrChange>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Change w:id="2875" w:author="Gary Sullivan" w:date="2021-08-05T17:10:00Z">
              <w:tcPr>
                <w:tcW w:w="1163" w:type="dxa"/>
                <w:tcBorders>
                  <w:top w:val="nil"/>
                  <w:left w:val="nil"/>
                  <w:bottom w:val="nil"/>
                  <w:right w:val="single" w:sz="8" w:space="0" w:color="auto"/>
                </w:tcBorders>
                <w:shd w:val="clear" w:color="auto" w:fill="auto"/>
                <w:noWrap/>
                <w:vAlign w:val="center"/>
                <w:hideMark/>
              </w:tcPr>
            </w:tcPrChange>
          </w:tcPr>
          <w:p w14:paraId="0B4ACB93" w14:textId="77777777" w:rsidR="00D34736" w:rsidRPr="00D34736" w:rsidRDefault="00D34736" w:rsidP="00D654CE">
            <w:pPr>
              <w:keepNext/>
              <w:spacing w:before="0"/>
              <w:jc w:val="center"/>
              <w:rPr>
                <w:lang w:val="en-US"/>
              </w:rPr>
              <w:pPrChange w:id="2876" w:author="Gary Sullivan" w:date="2021-08-05T17:10:00Z">
                <w:pPr/>
              </w:pPrChange>
            </w:pPr>
            <w:r w:rsidRPr="00D34736">
              <w:rPr>
                <w:lang w:val="en-US"/>
              </w:rPr>
              <w:t>#NUM!</w:t>
            </w:r>
          </w:p>
        </w:tc>
      </w:tr>
      <w:tr w:rsidR="00D34736" w:rsidRPr="00D34736" w14:paraId="21D8C82C" w14:textId="77777777" w:rsidTr="00D654CE">
        <w:trPr>
          <w:trHeight w:val="255"/>
          <w:trPrChange w:id="2877" w:author="Gary Sullivan" w:date="2021-08-05T17: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78" w:author="Gary Sullivan" w:date="2021-08-05T17:10:00Z">
              <w:tcPr>
                <w:tcW w:w="1640" w:type="dxa"/>
                <w:tcBorders>
                  <w:top w:val="nil"/>
                  <w:left w:val="single" w:sz="8" w:space="0" w:color="auto"/>
                  <w:bottom w:val="nil"/>
                  <w:right w:val="single" w:sz="8" w:space="0" w:color="auto"/>
                </w:tcBorders>
                <w:shd w:val="clear" w:color="auto" w:fill="auto"/>
                <w:noWrap/>
                <w:vAlign w:val="center"/>
                <w:hideMark/>
              </w:tcPr>
            </w:tcPrChange>
          </w:tcPr>
          <w:p w14:paraId="285F85A7" w14:textId="77777777" w:rsidR="00D34736" w:rsidRPr="00D34736" w:rsidRDefault="00D34736" w:rsidP="00D654CE">
            <w:pPr>
              <w:keepNext/>
              <w:spacing w:before="0"/>
              <w:rPr>
                <w:lang w:val="en-US"/>
              </w:rPr>
              <w:pPrChange w:id="2879" w:author="Gary Sullivan" w:date="2021-08-05T17:10:00Z">
                <w:pPr/>
              </w:pPrChange>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Change w:id="2880" w:author="Gary Sullivan" w:date="2021-08-05T17:10:00Z">
              <w:tcPr>
                <w:tcW w:w="1090" w:type="dxa"/>
                <w:tcBorders>
                  <w:top w:val="nil"/>
                  <w:left w:val="single" w:sz="8" w:space="0" w:color="auto"/>
                  <w:bottom w:val="nil"/>
                  <w:right w:val="nil"/>
                </w:tcBorders>
                <w:shd w:val="clear" w:color="000000" w:fill="FFFFFF" w:themeFill="background1"/>
                <w:noWrap/>
                <w:vAlign w:val="center"/>
              </w:tcPr>
            </w:tcPrChange>
          </w:tcPr>
          <w:p w14:paraId="739731A7" w14:textId="77777777" w:rsidR="00D34736" w:rsidRPr="00D34736" w:rsidRDefault="00D34736" w:rsidP="00D654CE">
            <w:pPr>
              <w:keepNext/>
              <w:spacing w:before="0"/>
              <w:jc w:val="center"/>
              <w:rPr>
                <w:lang w:val="en-US"/>
              </w:rPr>
              <w:pPrChange w:id="2881" w:author="Gary Sullivan" w:date="2021-08-05T17:10:00Z">
                <w:pPr/>
              </w:pPrChange>
            </w:pPr>
          </w:p>
        </w:tc>
        <w:tc>
          <w:tcPr>
            <w:tcW w:w="1089" w:type="dxa"/>
            <w:tcBorders>
              <w:top w:val="nil"/>
              <w:left w:val="nil"/>
              <w:bottom w:val="nil"/>
              <w:right w:val="nil"/>
            </w:tcBorders>
            <w:shd w:val="clear" w:color="000000" w:fill="FFFFFF" w:themeFill="background1"/>
            <w:noWrap/>
            <w:vAlign w:val="center"/>
            <w:tcPrChange w:id="2882" w:author="Gary Sullivan" w:date="2021-08-05T17:10:00Z">
              <w:tcPr>
                <w:tcW w:w="1089" w:type="dxa"/>
                <w:tcBorders>
                  <w:top w:val="nil"/>
                  <w:left w:val="nil"/>
                  <w:bottom w:val="nil"/>
                  <w:right w:val="nil"/>
                </w:tcBorders>
                <w:shd w:val="clear" w:color="000000" w:fill="FFFFFF" w:themeFill="background1"/>
                <w:noWrap/>
                <w:vAlign w:val="center"/>
              </w:tcPr>
            </w:tcPrChange>
          </w:tcPr>
          <w:p w14:paraId="0A58D9A5" w14:textId="77777777" w:rsidR="00D34736" w:rsidRPr="00D34736" w:rsidRDefault="00D34736" w:rsidP="00D654CE">
            <w:pPr>
              <w:keepNext/>
              <w:spacing w:before="0"/>
              <w:jc w:val="center"/>
              <w:rPr>
                <w:lang w:val="en-US"/>
              </w:rPr>
              <w:pPrChange w:id="2883" w:author="Gary Sullivan" w:date="2021-08-05T17:10:00Z">
                <w:pPr/>
              </w:pPrChange>
            </w:pPr>
          </w:p>
        </w:tc>
        <w:tc>
          <w:tcPr>
            <w:tcW w:w="1089" w:type="dxa"/>
            <w:tcBorders>
              <w:top w:val="nil"/>
              <w:left w:val="nil"/>
              <w:bottom w:val="nil"/>
              <w:right w:val="single" w:sz="4" w:space="0" w:color="auto"/>
            </w:tcBorders>
            <w:shd w:val="clear" w:color="000000" w:fill="FFFFFF" w:themeFill="background1"/>
            <w:noWrap/>
            <w:vAlign w:val="center"/>
            <w:tcPrChange w:id="2884" w:author="Gary Sullivan" w:date="2021-08-05T17:10:00Z">
              <w:tcPr>
                <w:tcW w:w="1089" w:type="dxa"/>
                <w:tcBorders>
                  <w:top w:val="nil"/>
                  <w:left w:val="nil"/>
                  <w:bottom w:val="nil"/>
                  <w:right w:val="single" w:sz="4" w:space="0" w:color="auto"/>
                </w:tcBorders>
                <w:shd w:val="clear" w:color="000000" w:fill="FFFFFF" w:themeFill="background1"/>
                <w:noWrap/>
                <w:vAlign w:val="center"/>
              </w:tcPr>
            </w:tcPrChange>
          </w:tcPr>
          <w:p w14:paraId="0DA239BB" w14:textId="77777777" w:rsidR="00D34736" w:rsidRPr="00D34736" w:rsidRDefault="00D34736" w:rsidP="00D654CE">
            <w:pPr>
              <w:keepNext/>
              <w:spacing w:before="0"/>
              <w:jc w:val="center"/>
              <w:rPr>
                <w:lang w:val="en-US"/>
              </w:rPr>
              <w:pPrChange w:id="2885" w:author="Gary Sullivan" w:date="2021-08-05T17:10:00Z">
                <w:pPr/>
              </w:pPrChange>
            </w:pPr>
          </w:p>
        </w:tc>
        <w:tc>
          <w:tcPr>
            <w:tcW w:w="869" w:type="dxa"/>
            <w:tcBorders>
              <w:top w:val="nil"/>
              <w:left w:val="nil"/>
              <w:bottom w:val="nil"/>
              <w:right w:val="nil"/>
            </w:tcBorders>
            <w:shd w:val="clear" w:color="auto" w:fill="auto"/>
            <w:noWrap/>
            <w:vAlign w:val="center"/>
            <w:hideMark/>
            <w:tcPrChange w:id="2886" w:author="Gary Sullivan" w:date="2021-08-05T17:10:00Z">
              <w:tcPr>
                <w:tcW w:w="869" w:type="dxa"/>
                <w:tcBorders>
                  <w:top w:val="nil"/>
                  <w:left w:val="nil"/>
                  <w:bottom w:val="nil"/>
                  <w:right w:val="nil"/>
                </w:tcBorders>
                <w:shd w:val="clear" w:color="auto" w:fill="auto"/>
                <w:noWrap/>
                <w:vAlign w:val="center"/>
                <w:hideMark/>
              </w:tcPr>
            </w:tcPrChange>
          </w:tcPr>
          <w:p w14:paraId="238D638C" w14:textId="77777777" w:rsidR="00D34736" w:rsidRPr="00D34736" w:rsidRDefault="00D34736" w:rsidP="00D654CE">
            <w:pPr>
              <w:keepNext/>
              <w:spacing w:before="0"/>
              <w:jc w:val="center"/>
              <w:rPr>
                <w:lang w:val="en-US"/>
              </w:rPr>
              <w:pPrChange w:id="2887" w:author="Gary Sullivan" w:date="2021-08-05T17:10:00Z">
                <w:pPr/>
              </w:pPrChange>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Change w:id="2888" w:author="Gary Sullivan" w:date="2021-08-05T17:10:00Z">
              <w:tcPr>
                <w:tcW w:w="1163" w:type="dxa"/>
                <w:tcBorders>
                  <w:top w:val="nil"/>
                  <w:left w:val="nil"/>
                  <w:bottom w:val="nil"/>
                  <w:right w:val="single" w:sz="8" w:space="0" w:color="auto"/>
                </w:tcBorders>
                <w:shd w:val="clear" w:color="auto" w:fill="auto"/>
                <w:noWrap/>
                <w:vAlign w:val="center"/>
                <w:hideMark/>
              </w:tcPr>
            </w:tcPrChange>
          </w:tcPr>
          <w:p w14:paraId="0230B693" w14:textId="77777777" w:rsidR="00D34736" w:rsidRPr="00D34736" w:rsidRDefault="00D34736" w:rsidP="00D654CE">
            <w:pPr>
              <w:keepNext/>
              <w:spacing w:before="0"/>
              <w:jc w:val="center"/>
              <w:rPr>
                <w:lang w:val="en-US"/>
              </w:rPr>
              <w:pPrChange w:id="2889" w:author="Gary Sullivan" w:date="2021-08-05T17:10:00Z">
                <w:pPr/>
              </w:pPrChange>
            </w:pPr>
            <w:r w:rsidRPr="00D34736">
              <w:rPr>
                <w:lang w:val="en-US"/>
              </w:rPr>
              <w:t>#NUM!</w:t>
            </w:r>
          </w:p>
        </w:tc>
      </w:tr>
      <w:tr w:rsidR="00D34736" w:rsidRPr="00D34736" w14:paraId="75220149" w14:textId="77777777" w:rsidTr="00D654CE">
        <w:trPr>
          <w:trHeight w:val="255"/>
          <w:trPrChange w:id="2890" w:author="Gary Sullivan" w:date="2021-08-05T17: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91" w:author="Gary Sullivan" w:date="2021-08-05T17:10:00Z">
              <w:tcPr>
                <w:tcW w:w="1640" w:type="dxa"/>
                <w:tcBorders>
                  <w:top w:val="nil"/>
                  <w:left w:val="single" w:sz="8" w:space="0" w:color="auto"/>
                  <w:bottom w:val="nil"/>
                  <w:right w:val="single" w:sz="8" w:space="0" w:color="auto"/>
                </w:tcBorders>
                <w:shd w:val="clear" w:color="auto" w:fill="auto"/>
                <w:noWrap/>
                <w:vAlign w:val="center"/>
                <w:hideMark/>
              </w:tcPr>
            </w:tcPrChange>
          </w:tcPr>
          <w:p w14:paraId="1483FE41" w14:textId="77777777" w:rsidR="00D34736" w:rsidRPr="00D34736" w:rsidRDefault="00D34736" w:rsidP="00D654CE">
            <w:pPr>
              <w:keepNext/>
              <w:spacing w:before="0"/>
              <w:rPr>
                <w:lang w:val="en-US"/>
              </w:rPr>
              <w:pPrChange w:id="2892" w:author="Gary Sullivan" w:date="2021-08-05T17:10:00Z">
                <w:pPr/>
              </w:pPrChange>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Change w:id="2893" w:author="Gary Sullivan" w:date="2021-08-05T17:10:00Z">
              <w:tcPr>
                <w:tcW w:w="1090" w:type="dxa"/>
                <w:tcBorders>
                  <w:top w:val="nil"/>
                  <w:left w:val="single" w:sz="8" w:space="0" w:color="auto"/>
                  <w:bottom w:val="nil"/>
                  <w:right w:val="nil"/>
                </w:tcBorders>
                <w:shd w:val="clear" w:color="000000" w:fill="CCFFCC"/>
                <w:noWrap/>
                <w:vAlign w:val="center"/>
                <w:hideMark/>
              </w:tcPr>
            </w:tcPrChange>
          </w:tcPr>
          <w:p w14:paraId="26BDCBEC" w14:textId="77777777" w:rsidR="00D34736" w:rsidRPr="00D34736" w:rsidRDefault="00D34736" w:rsidP="00D654CE">
            <w:pPr>
              <w:keepNext/>
              <w:spacing w:before="0"/>
              <w:jc w:val="center"/>
              <w:rPr>
                <w:lang w:val="en-US"/>
              </w:rPr>
              <w:pPrChange w:id="2894" w:author="Gary Sullivan" w:date="2021-08-05T17:10:00Z">
                <w:pPr/>
              </w:pPrChange>
            </w:pPr>
            <w:r w:rsidRPr="00D34736">
              <w:rPr>
                <w:lang w:val="en-US"/>
              </w:rPr>
              <w:t>-4.55%</w:t>
            </w:r>
          </w:p>
        </w:tc>
        <w:tc>
          <w:tcPr>
            <w:tcW w:w="1089" w:type="dxa"/>
            <w:tcBorders>
              <w:top w:val="nil"/>
              <w:left w:val="nil"/>
              <w:bottom w:val="nil"/>
              <w:right w:val="nil"/>
            </w:tcBorders>
            <w:shd w:val="clear" w:color="000000" w:fill="CCFFCC"/>
            <w:noWrap/>
            <w:vAlign w:val="center"/>
            <w:hideMark/>
            <w:tcPrChange w:id="2895" w:author="Gary Sullivan" w:date="2021-08-05T17:10:00Z">
              <w:tcPr>
                <w:tcW w:w="1089" w:type="dxa"/>
                <w:tcBorders>
                  <w:top w:val="nil"/>
                  <w:left w:val="nil"/>
                  <w:bottom w:val="nil"/>
                  <w:right w:val="nil"/>
                </w:tcBorders>
                <w:shd w:val="clear" w:color="000000" w:fill="CCFFCC"/>
                <w:noWrap/>
                <w:vAlign w:val="center"/>
                <w:hideMark/>
              </w:tcPr>
            </w:tcPrChange>
          </w:tcPr>
          <w:p w14:paraId="5A44DB13" w14:textId="77777777" w:rsidR="00D34736" w:rsidRPr="00D34736" w:rsidRDefault="00D34736" w:rsidP="00D654CE">
            <w:pPr>
              <w:keepNext/>
              <w:spacing w:before="0"/>
              <w:jc w:val="center"/>
              <w:rPr>
                <w:lang w:val="en-US"/>
              </w:rPr>
              <w:pPrChange w:id="2896" w:author="Gary Sullivan" w:date="2021-08-05T17:10:00Z">
                <w:pPr/>
              </w:pPrChange>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Change w:id="2897" w:author="Gary Sullivan" w:date="2021-08-05T17:10:00Z">
              <w:tcPr>
                <w:tcW w:w="1089" w:type="dxa"/>
                <w:tcBorders>
                  <w:top w:val="nil"/>
                  <w:left w:val="nil"/>
                  <w:bottom w:val="nil"/>
                  <w:right w:val="single" w:sz="4" w:space="0" w:color="auto"/>
                </w:tcBorders>
                <w:shd w:val="clear" w:color="000000" w:fill="CCFFCC"/>
                <w:noWrap/>
                <w:vAlign w:val="center"/>
                <w:hideMark/>
              </w:tcPr>
            </w:tcPrChange>
          </w:tcPr>
          <w:p w14:paraId="1E95468A" w14:textId="77777777" w:rsidR="00D34736" w:rsidRPr="00D34736" w:rsidRDefault="00D34736" w:rsidP="00D654CE">
            <w:pPr>
              <w:keepNext/>
              <w:spacing w:before="0"/>
              <w:jc w:val="center"/>
              <w:rPr>
                <w:lang w:val="en-US"/>
              </w:rPr>
              <w:pPrChange w:id="2898" w:author="Gary Sullivan" w:date="2021-08-05T17:10:00Z">
                <w:pPr/>
              </w:pPrChange>
            </w:pPr>
            <w:r w:rsidRPr="00D34736">
              <w:rPr>
                <w:lang w:val="en-US"/>
              </w:rPr>
              <w:t>-15.06%</w:t>
            </w:r>
          </w:p>
        </w:tc>
        <w:tc>
          <w:tcPr>
            <w:tcW w:w="869" w:type="dxa"/>
            <w:tcBorders>
              <w:top w:val="nil"/>
              <w:left w:val="nil"/>
              <w:bottom w:val="nil"/>
              <w:right w:val="nil"/>
            </w:tcBorders>
            <w:shd w:val="clear" w:color="auto" w:fill="auto"/>
            <w:noWrap/>
            <w:vAlign w:val="center"/>
            <w:hideMark/>
            <w:tcPrChange w:id="2899" w:author="Gary Sullivan" w:date="2021-08-05T17:10:00Z">
              <w:tcPr>
                <w:tcW w:w="869" w:type="dxa"/>
                <w:tcBorders>
                  <w:top w:val="nil"/>
                  <w:left w:val="nil"/>
                  <w:bottom w:val="nil"/>
                  <w:right w:val="nil"/>
                </w:tcBorders>
                <w:shd w:val="clear" w:color="auto" w:fill="auto"/>
                <w:noWrap/>
                <w:vAlign w:val="center"/>
                <w:hideMark/>
              </w:tcPr>
            </w:tcPrChange>
          </w:tcPr>
          <w:p w14:paraId="5FBFDF6B" w14:textId="77777777" w:rsidR="00D34736" w:rsidRPr="00D34736" w:rsidRDefault="00D34736" w:rsidP="00D654CE">
            <w:pPr>
              <w:keepNext/>
              <w:spacing w:before="0"/>
              <w:jc w:val="center"/>
              <w:rPr>
                <w:lang w:val="en-US"/>
              </w:rPr>
              <w:pPrChange w:id="2900" w:author="Gary Sullivan" w:date="2021-08-05T17:10:00Z">
                <w:pPr/>
              </w:pPrChange>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Change w:id="2901" w:author="Gary Sullivan" w:date="2021-08-05T17:10:00Z">
              <w:tcPr>
                <w:tcW w:w="1163" w:type="dxa"/>
                <w:tcBorders>
                  <w:top w:val="nil"/>
                  <w:left w:val="nil"/>
                  <w:bottom w:val="nil"/>
                  <w:right w:val="single" w:sz="8" w:space="0" w:color="auto"/>
                </w:tcBorders>
                <w:shd w:val="clear" w:color="auto" w:fill="auto"/>
                <w:noWrap/>
                <w:vAlign w:val="center"/>
                <w:hideMark/>
              </w:tcPr>
            </w:tcPrChange>
          </w:tcPr>
          <w:p w14:paraId="5EEAEA0E" w14:textId="77777777" w:rsidR="00D34736" w:rsidRPr="00D34736" w:rsidRDefault="00D34736" w:rsidP="00D654CE">
            <w:pPr>
              <w:keepNext/>
              <w:spacing w:before="0"/>
              <w:jc w:val="center"/>
              <w:rPr>
                <w:lang w:val="en-US"/>
              </w:rPr>
              <w:pPrChange w:id="2902" w:author="Gary Sullivan" w:date="2021-08-05T17:10:00Z">
                <w:pPr/>
              </w:pPrChange>
            </w:pPr>
            <w:r w:rsidRPr="00D34736">
              <w:rPr>
                <w:lang w:val="en-US"/>
              </w:rPr>
              <w:t>412921%</w:t>
            </w:r>
          </w:p>
        </w:tc>
      </w:tr>
      <w:tr w:rsidR="00D34736" w:rsidRPr="00D34736" w14:paraId="054F1F12" w14:textId="77777777" w:rsidTr="00D654CE">
        <w:trPr>
          <w:trHeight w:val="255"/>
          <w:trPrChange w:id="2903" w:author="Gary Sullivan" w:date="2021-08-05T17:10: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2904" w:author="Gary Sullivan" w:date="2021-08-05T17:10:00Z">
              <w:tcPr>
                <w:tcW w:w="1640" w:type="dxa"/>
                <w:tcBorders>
                  <w:top w:val="nil"/>
                  <w:left w:val="single" w:sz="8" w:space="0" w:color="auto"/>
                  <w:bottom w:val="nil"/>
                  <w:right w:val="single" w:sz="8" w:space="0" w:color="auto"/>
                </w:tcBorders>
                <w:shd w:val="clear" w:color="auto" w:fill="auto"/>
                <w:noWrap/>
                <w:vAlign w:val="center"/>
                <w:hideMark/>
              </w:tcPr>
            </w:tcPrChange>
          </w:tcPr>
          <w:p w14:paraId="3498446F" w14:textId="77777777" w:rsidR="00D34736" w:rsidRPr="00D34736" w:rsidRDefault="00D34736" w:rsidP="00D654CE">
            <w:pPr>
              <w:keepNext/>
              <w:spacing w:before="0"/>
              <w:rPr>
                <w:lang w:val="en-US"/>
              </w:rPr>
              <w:pPrChange w:id="2905" w:author="Gary Sullivan" w:date="2021-08-05T17:10:00Z">
                <w:pPr/>
              </w:pPrChange>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Change w:id="2906" w:author="Gary Sullivan" w:date="2021-08-05T17:10:00Z">
              <w:tcPr>
                <w:tcW w:w="1090" w:type="dxa"/>
                <w:tcBorders>
                  <w:top w:val="nil"/>
                  <w:left w:val="single" w:sz="8" w:space="0" w:color="auto"/>
                  <w:bottom w:val="single" w:sz="8" w:space="0" w:color="auto"/>
                  <w:right w:val="nil"/>
                </w:tcBorders>
                <w:shd w:val="clear" w:color="000000" w:fill="CCFFCC"/>
                <w:noWrap/>
                <w:vAlign w:val="center"/>
                <w:hideMark/>
              </w:tcPr>
            </w:tcPrChange>
          </w:tcPr>
          <w:p w14:paraId="508613FD" w14:textId="77777777" w:rsidR="00D34736" w:rsidRPr="00D34736" w:rsidRDefault="00D34736" w:rsidP="00D654CE">
            <w:pPr>
              <w:keepNext/>
              <w:spacing w:before="0"/>
              <w:jc w:val="center"/>
              <w:rPr>
                <w:lang w:val="en-US"/>
              </w:rPr>
              <w:pPrChange w:id="2907" w:author="Gary Sullivan" w:date="2021-08-05T17:10:00Z">
                <w:pPr/>
              </w:pPrChange>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Change w:id="2908" w:author="Gary Sullivan" w:date="2021-08-05T17:10:00Z">
              <w:tcPr>
                <w:tcW w:w="1089" w:type="dxa"/>
                <w:tcBorders>
                  <w:top w:val="nil"/>
                  <w:left w:val="nil"/>
                  <w:bottom w:val="single" w:sz="8" w:space="0" w:color="auto"/>
                  <w:right w:val="nil"/>
                </w:tcBorders>
                <w:shd w:val="clear" w:color="000000" w:fill="CCFFCC"/>
                <w:noWrap/>
                <w:vAlign w:val="center"/>
                <w:hideMark/>
              </w:tcPr>
            </w:tcPrChange>
          </w:tcPr>
          <w:p w14:paraId="42B9BD8E" w14:textId="77777777" w:rsidR="00D34736" w:rsidRPr="00D34736" w:rsidRDefault="00D34736" w:rsidP="00D654CE">
            <w:pPr>
              <w:keepNext/>
              <w:spacing w:before="0"/>
              <w:jc w:val="center"/>
              <w:rPr>
                <w:lang w:val="en-US"/>
              </w:rPr>
              <w:pPrChange w:id="2909" w:author="Gary Sullivan" w:date="2021-08-05T17:10:00Z">
                <w:pPr/>
              </w:pPrChange>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Change w:id="2910" w:author="Gary Sullivan" w:date="2021-08-05T17:10:00Z">
              <w:tcPr>
                <w:tcW w:w="1089" w:type="dxa"/>
                <w:tcBorders>
                  <w:top w:val="nil"/>
                  <w:left w:val="nil"/>
                  <w:bottom w:val="single" w:sz="8" w:space="0" w:color="auto"/>
                  <w:right w:val="single" w:sz="4" w:space="0" w:color="auto"/>
                </w:tcBorders>
                <w:shd w:val="clear" w:color="000000" w:fill="CCFFCC"/>
                <w:noWrap/>
                <w:vAlign w:val="center"/>
                <w:hideMark/>
              </w:tcPr>
            </w:tcPrChange>
          </w:tcPr>
          <w:p w14:paraId="6AA9D8F5" w14:textId="77777777" w:rsidR="00D34736" w:rsidRPr="00D34736" w:rsidRDefault="00D34736" w:rsidP="00D654CE">
            <w:pPr>
              <w:keepNext/>
              <w:spacing w:before="0"/>
              <w:jc w:val="center"/>
              <w:rPr>
                <w:lang w:val="en-US"/>
              </w:rPr>
              <w:pPrChange w:id="2911" w:author="Gary Sullivan" w:date="2021-08-05T17:10:00Z">
                <w:pPr/>
              </w:pPrChange>
            </w:pPr>
            <w:r w:rsidRPr="00D34736">
              <w:rPr>
                <w:lang w:val="en-US"/>
              </w:rPr>
              <w:t>-15.05%</w:t>
            </w:r>
          </w:p>
        </w:tc>
        <w:tc>
          <w:tcPr>
            <w:tcW w:w="869" w:type="dxa"/>
            <w:tcBorders>
              <w:top w:val="nil"/>
              <w:left w:val="nil"/>
              <w:bottom w:val="nil"/>
              <w:right w:val="nil"/>
            </w:tcBorders>
            <w:shd w:val="clear" w:color="auto" w:fill="auto"/>
            <w:noWrap/>
            <w:vAlign w:val="center"/>
            <w:hideMark/>
            <w:tcPrChange w:id="2912" w:author="Gary Sullivan" w:date="2021-08-05T17:10:00Z">
              <w:tcPr>
                <w:tcW w:w="869" w:type="dxa"/>
                <w:tcBorders>
                  <w:top w:val="nil"/>
                  <w:left w:val="nil"/>
                  <w:bottom w:val="nil"/>
                  <w:right w:val="nil"/>
                </w:tcBorders>
                <w:shd w:val="clear" w:color="auto" w:fill="auto"/>
                <w:noWrap/>
                <w:vAlign w:val="center"/>
                <w:hideMark/>
              </w:tcPr>
            </w:tcPrChange>
          </w:tcPr>
          <w:p w14:paraId="10F5302F" w14:textId="77777777" w:rsidR="00D34736" w:rsidRPr="00D34736" w:rsidRDefault="00D34736" w:rsidP="00D654CE">
            <w:pPr>
              <w:keepNext/>
              <w:spacing w:before="0"/>
              <w:jc w:val="center"/>
              <w:rPr>
                <w:lang w:val="en-US"/>
              </w:rPr>
              <w:pPrChange w:id="2913" w:author="Gary Sullivan" w:date="2021-08-05T17:10:00Z">
                <w:pPr/>
              </w:pPrChange>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Change w:id="2914" w:author="Gary Sullivan" w:date="2021-08-05T17:10:00Z">
              <w:tcPr>
                <w:tcW w:w="1163" w:type="dxa"/>
                <w:tcBorders>
                  <w:top w:val="nil"/>
                  <w:left w:val="nil"/>
                  <w:bottom w:val="nil"/>
                  <w:right w:val="single" w:sz="8" w:space="0" w:color="auto"/>
                </w:tcBorders>
                <w:shd w:val="clear" w:color="auto" w:fill="auto"/>
                <w:noWrap/>
                <w:vAlign w:val="center"/>
                <w:hideMark/>
              </w:tcPr>
            </w:tcPrChange>
          </w:tcPr>
          <w:p w14:paraId="2946343F" w14:textId="77777777" w:rsidR="00D34736" w:rsidRPr="00D34736" w:rsidRDefault="00D34736" w:rsidP="00D654CE">
            <w:pPr>
              <w:keepNext/>
              <w:spacing w:before="0"/>
              <w:jc w:val="center"/>
              <w:rPr>
                <w:lang w:val="en-US"/>
              </w:rPr>
              <w:pPrChange w:id="2915" w:author="Gary Sullivan" w:date="2021-08-05T17:10:00Z">
                <w:pPr/>
              </w:pPrChange>
            </w:pPr>
            <w:r w:rsidRPr="00D34736">
              <w:rPr>
                <w:lang w:val="en-US"/>
              </w:rPr>
              <w:t>618997%</w:t>
            </w:r>
          </w:p>
        </w:tc>
      </w:tr>
      <w:tr w:rsidR="00D34736" w:rsidRPr="00D34736" w14:paraId="1B5A8BF1" w14:textId="77777777" w:rsidTr="00D654CE">
        <w:trPr>
          <w:trHeight w:val="255"/>
          <w:trPrChange w:id="2916" w:author="Gary Sullivan" w:date="2021-08-05T17:10: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917" w:author="Gary Sullivan" w:date="2021-08-05T17:10: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67A245" w14:textId="77777777" w:rsidR="00D34736" w:rsidRPr="00D34736" w:rsidRDefault="00D34736" w:rsidP="00D654CE">
            <w:pPr>
              <w:keepNext/>
              <w:spacing w:before="0"/>
              <w:rPr>
                <w:b/>
                <w:bCs/>
                <w:lang w:val="en-US"/>
              </w:rPr>
              <w:pPrChange w:id="2918" w:author="Gary Sullivan" w:date="2021-08-05T17:10:00Z">
                <w:pPr/>
              </w:pPrChange>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Change w:id="2919" w:author="Gary Sullivan" w:date="2021-08-05T17:10:00Z">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tcPrChange>
          </w:tcPr>
          <w:p w14:paraId="6DC91BC3" w14:textId="77777777" w:rsidR="00D34736" w:rsidRPr="00D34736" w:rsidRDefault="00D34736" w:rsidP="00D654CE">
            <w:pPr>
              <w:keepNext/>
              <w:spacing w:before="0"/>
              <w:jc w:val="center"/>
              <w:rPr>
                <w:lang w:val="en-US"/>
              </w:rPr>
              <w:pPrChange w:id="2920" w:author="Gary Sullivan" w:date="2021-08-05T17:10:00Z">
                <w:pPr/>
              </w:pPrChange>
            </w:pPr>
          </w:p>
        </w:tc>
        <w:tc>
          <w:tcPr>
            <w:tcW w:w="1089" w:type="dxa"/>
            <w:tcBorders>
              <w:top w:val="single" w:sz="8" w:space="0" w:color="auto"/>
              <w:left w:val="nil"/>
              <w:bottom w:val="single" w:sz="8" w:space="0" w:color="auto"/>
              <w:right w:val="nil"/>
            </w:tcBorders>
            <w:shd w:val="clear" w:color="000000" w:fill="FFFFFF" w:themeFill="background1"/>
            <w:noWrap/>
            <w:vAlign w:val="center"/>
            <w:tcPrChange w:id="2921" w:author="Gary Sullivan" w:date="2021-08-05T17:10:00Z">
              <w:tcPr>
                <w:tcW w:w="1089" w:type="dxa"/>
                <w:tcBorders>
                  <w:top w:val="single" w:sz="8" w:space="0" w:color="auto"/>
                  <w:left w:val="nil"/>
                  <w:bottom w:val="single" w:sz="8" w:space="0" w:color="auto"/>
                  <w:right w:val="nil"/>
                </w:tcBorders>
                <w:shd w:val="clear" w:color="000000" w:fill="FFFFFF" w:themeFill="background1"/>
                <w:noWrap/>
                <w:vAlign w:val="center"/>
              </w:tcPr>
            </w:tcPrChange>
          </w:tcPr>
          <w:p w14:paraId="573AFADB" w14:textId="77777777" w:rsidR="00D34736" w:rsidRPr="00D34736" w:rsidRDefault="00D34736" w:rsidP="00D654CE">
            <w:pPr>
              <w:keepNext/>
              <w:spacing w:before="0"/>
              <w:jc w:val="center"/>
              <w:rPr>
                <w:lang w:val="en-US"/>
              </w:rPr>
              <w:pPrChange w:id="2922" w:author="Gary Sullivan" w:date="2021-08-05T17:10:00Z">
                <w:pPr/>
              </w:pPrChange>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Change w:id="2923" w:author="Gary Sullivan" w:date="2021-08-05T17:10:00Z">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tcPrChange>
          </w:tcPr>
          <w:p w14:paraId="0CB67682" w14:textId="77777777" w:rsidR="00D34736" w:rsidRPr="00D34736" w:rsidRDefault="00D34736" w:rsidP="00D654CE">
            <w:pPr>
              <w:keepNext/>
              <w:spacing w:before="0"/>
              <w:jc w:val="center"/>
              <w:rPr>
                <w:lang w:val="en-US"/>
              </w:rPr>
              <w:pPrChange w:id="2924" w:author="Gary Sullivan" w:date="2021-08-05T17:10:00Z">
                <w:pPr/>
              </w:pPrChange>
            </w:pPr>
          </w:p>
        </w:tc>
        <w:tc>
          <w:tcPr>
            <w:tcW w:w="869" w:type="dxa"/>
            <w:tcBorders>
              <w:top w:val="single" w:sz="8" w:space="0" w:color="auto"/>
              <w:left w:val="nil"/>
              <w:bottom w:val="nil"/>
              <w:right w:val="nil"/>
            </w:tcBorders>
            <w:shd w:val="clear" w:color="auto" w:fill="auto"/>
            <w:noWrap/>
            <w:vAlign w:val="center"/>
            <w:hideMark/>
            <w:tcPrChange w:id="2925" w:author="Gary Sullivan" w:date="2021-08-05T17:10:00Z">
              <w:tcPr>
                <w:tcW w:w="869" w:type="dxa"/>
                <w:tcBorders>
                  <w:top w:val="single" w:sz="8" w:space="0" w:color="auto"/>
                  <w:left w:val="nil"/>
                  <w:bottom w:val="nil"/>
                  <w:right w:val="nil"/>
                </w:tcBorders>
                <w:shd w:val="clear" w:color="auto" w:fill="auto"/>
                <w:noWrap/>
                <w:vAlign w:val="center"/>
                <w:hideMark/>
              </w:tcPr>
            </w:tcPrChange>
          </w:tcPr>
          <w:p w14:paraId="4EED0FA0" w14:textId="77777777" w:rsidR="00D34736" w:rsidRPr="00D34736" w:rsidRDefault="00D34736" w:rsidP="00D654CE">
            <w:pPr>
              <w:keepNext/>
              <w:spacing w:before="0"/>
              <w:jc w:val="center"/>
              <w:rPr>
                <w:lang w:val="en-US"/>
              </w:rPr>
              <w:pPrChange w:id="2926" w:author="Gary Sullivan" w:date="2021-08-05T17:10:00Z">
                <w:pPr/>
              </w:pPrChange>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Change w:id="2927" w:author="Gary Sullivan" w:date="2021-08-05T17:10:00Z">
              <w:tcPr>
                <w:tcW w:w="1163" w:type="dxa"/>
                <w:tcBorders>
                  <w:top w:val="single" w:sz="8" w:space="0" w:color="auto"/>
                  <w:left w:val="nil"/>
                  <w:bottom w:val="nil"/>
                  <w:right w:val="single" w:sz="8" w:space="0" w:color="auto"/>
                </w:tcBorders>
                <w:shd w:val="clear" w:color="auto" w:fill="auto"/>
                <w:noWrap/>
                <w:vAlign w:val="center"/>
                <w:hideMark/>
              </w:tcPr>
            </w:tcPrChange>
          </w:tcPr>
          <w:p w14:paraId="777D4204" w14:textId="77777777" w:rsidR="00D34736" w:rsidRPr="00D34736" w:rsidRDefault="00D34736" w:rsidP="00D654CE">
            <w:pPr>
              <w:keepNext/>
              <w:spacing w:before="0"/>
              <w:jc w:val="center"/>
              <w:rPr>
                <w:lang w:val="en-US"/>
              </w:rPr>
              <w:pPrChange w:id="2928" w:author="Gary Sullivan" w:date="2021-08-05T17:10:00Z">
                <w:pPr/>
              </w:pPrChange>
            </w:pPr>
            <w:r w:rsidRPr="00D34736">
              <w:rPr>
                <w:lang w:val="en-US"/>
              </w:rPr>
              <w:t>#NUM!</w:t>
            </w:r>
          </w:p>
        </w:tc>
      </w:tr>
      <w:tr w:rsidR="00D34736" w:rsidRPr="00D34736" w14:paraId="21E23DD9" w14:textId="77777777" w:rsidTr="00D654CE">
        <w:trPr>
          <w:trHeight w:val="255"/>
          <w:trPrChange w:id="2929" w:author="Gary Sullivan" w:date="2021-08-05T17:10: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2930" w:author="Gary Sullivan" w:date="2021-08-05T17:10:00Z">
              <w:tcPr>
                <w:tcW w:w="1640" w:type="dxa"/>
                <w:tcBorders>
                  <w:top w:val="single" w:sz="8" w:space="0" w:color="auto"/>
                  <w:left w:val="single" w:sz="8" w:space="0" w:color="auto"/>
                  <w:bottom w:val="nil"/>
                  <w:right w:val="nil"/>
                </w:tcBorders>
                <w:shd w:val="clear" w:color="auto" w:fill="auto"/>
                <w:noWrap/>
                <w:vAlign w:val="center"/>
                <w:hideMark/>
              </w:tcPr>
            </w:tcPrChange>
          </w:tcPr>
          <w:p w14:paraId="7BB75305" w14:textId="77777777" w:rsidR="00D34736" w:rsidRPr="00D34736" w:rsidRDefault="00D34736" w:rsidP="00D654CE">
            <w:pPr>
              <w:keepNext/>
              <w:spacing w:before="0"/>
              <w:rPr>
                <w:lang w:val="en-US"/>
              </w:rPr>
              <w:pPrChange w:id="2931" w:author="Gary Sullivan" w:date="2021-08-05T17:10:00Z">
                <w:pPr/>
              </w:pPrChange>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Change w:id="2932" w:author="Gary Sullivan" w:date="2021-08-05T17:10:00Z">
              <w:tcPr>
                <w:tcW w:w="1090" w:type="dxa"/>
                <w:tcBorders>
                  <w:top w:val="single" w:sz="8" w:space="0" w:color="auto"/>
                  <w:left w:val="single" w:sz="8" w:space="0" w:color="auto"/>
                  <w:bottom w:val="nil"/>
                  <w:right w:val="nil"/>
                </w:tcBorders>
                <w:shd w:val="clear" w:color="000000" w:fill="CCFFCC"/>
                <w:noWrap/>
                <w:vAlign w:val="center"/>
                <w:hideMark/>
              </w:tcPr>
            </w:tcPrChange>
          </w:tcPr>
          <w:p w14:paraId="42F8E90B" w14:textId="77777777" w:rsidR="00D34736" w:rsidRPr="00D34736" w:rsidRDefault="00D34736" w:rsidP="00D654CE">
            <w:pPr>
              <w:keepNext/>
              <w:spacing w:before="0"/>
              <w:jc w:val="center"/>
              <w:rPr>
                <w:lang w:val="en-US"/>
              </w:rPr>
              <w:pPrChange w:id="2933" w:author="Gary Sullivan" w:date="2021-08-05T17:10:00Z">
                <w:pPr/>
              </w:pPrChange>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Change w:id="2934" w:author="Gary Sullivan" w:date="2021-08-05T17:10:00Z">
              <w:tcPr>
                <w:tcW w:w="1089" w:type="dxa"/>
                <w:tcBorders>
                  <w:top w:val="single" w:sz="8" w:space="0" w:color="auto"/>
                  <w:left w:val="nil"/>
                  <w:bottom w:val="nil"/>
                  <w:right w:val="nil"/>
                </w:tcBorders>
                <w:shd w:val="clear" w:color="000000" w:fill="CCFFCC"/>
                <w:noWrap/>
                <w:vAlign w:val="center"/>
                <w:hideMark/>
              </w:tcPr>
            </w:tcPrChange>
          </w:tcPr>
          <w:p w14:paraId="62111925" w14:textId="77777777" w:rsidR="00D34736" w:rsidRPr="00D34736" w:rsidRDefault="00D34736" w:rsidP="00D654CE">
            <w:pPr>
              <w:keepNext/>
              <w:spacing w:before="0"/>
              <w:jc w:val="center"/>
              <w:rPr>
                <w:lang w:val="en-US"/>
              </w:rPr>
              <w:pPrChange w:id="2935" w:author="Gary Sullivan" w:date="2021-08-05T17:10:00Z">
                <w:pPr/>
              </w:pPrChange>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Change w:id="2936" w:author="Gary Sullivan" w:date="2021-08-05T17:10:00Z">
              <w:tcPr>
                <w:tcW w:w="1089" w:type="dxa"/>
                <w:tcBorders>
                  <w:top w:val="single" w:sz="8" w:space="0" w:color="auto"/>
                  <w:left w:val="nil"/>
                  <w:bottom w:val="nil"/>
                  <w:right w:val="single" w:sz="4" w:space="0" w:color="auto"/>
                </w:tcBorders>
                <w:shd w:val="clear" w:color="000000" w:fill="CCFFCC"/>
                <w:noWrap/>
                <w:vAlign w:val="center"/>
                <w:hideMark/>
              </w:tcPr>
            </w:tcPrChange>
          </w:tcPr>
          <w:p w14:paraId="44FE8B97" w14:textId="77777777" w:rsidR="00D34736" w:rsidRPr="00D34736" w:rsidRDefault="00D34736" w:rsidP="00D654CE">
            <w:pPr>
              <w:keepNext/>
              <w:spacing w:before="0"/>
              <w:jc w:val="center"/>
              <w:rPr>
                <w:lang w:val="en-US"/>
              </w:rPr>
              <w:pPrChange w:id="2937" w:author="Gary Sullivan" w:date="2021-08-05T17:10:00Z">
                <w:pPr/>
              </w:pPrChange>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Change w:id="2938" w:author="Gary Sullivan" w:date="2021-08-05T17:10:00Z">
              <w:tcPr>
                <w:tcW w:w="869" w:type="dxa"/>
                <w:tcBorders>
                  <w:top w:val="single" w:sz="8" w:space="0" w:color="auto"/>
                  <w:left w:val="nil"/>
                  <w:bottom w:val="nil"/>
                  <w:right w:val="nil"/>
                </w:tcBorders>
                <w:shd w:val="clear" w:color="auto" w:fill="auto"/>
                <w:noWrap/>
                <w:vAlign w:val="center"/>
                <w:hideMark/>
              </w:tcPr>
            </w:tcPrChange>
          </w:tcPr>
          <w:p w14:paraId="743DEFF3" w14:textId="77777777" w:rsidR="00D34736" w:rsidRPr="00D34736" w:rsidRDefault="00D34736" w:rsidP="00D654CE">
            <w:pPr>
              <w:keepNext/>
              <w:spacing w:before="0"/>
              <w:jc w:val="center"/>
              <w:rPr>
                <w:lang w:val="en-US"/>
              </w:rPr>
              <w:pPrChange w:id="2939" w:author="Gary Sullivan" w:date="2021-08-05T17:10:00Z">
                <w:pPr/>
              </w:pPrChange>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Change w:id="2940" w:author="Gary Sullivan" w:date="2021-08-05T17:10:00Z">
              <w:tcPr>
                <w:tcW w:w="1163" w:type="dxa"/>
                <w:tcBorders>
                  <w:top w:val="single" w:sz="8" w:space="0" w:color="auto"/>
                  <w:left w:val="nil"/>
                  <w:bottom w:val="nil"/>
                  <w:right w:val="single" w:sz="8" w:space="0" w:color="auto"/>
                </w:tcBorders>
                <w:shd w:val="clear" w:color="auto" w:fill="auto"/>
                <w:noWrap/>
                <w:vAlign w:val="center"/>
                <w:hideMark/>
              </w:tcPr>
            </w:tcPrChange>
          </w:tcPr>
          <w:p w14:paraId="072B4427" w14:textId="77777777" w:rsidR="00D34736" w:rsidRPr="00D34736" w:rsidRDefault="00D34736" w:rsidP="00D654CE">
            <w:pPr>
              <w:keepNext/>
              <w:spacing w:before="0"/>
              <w:jc w:val="center"/>
              <w:rPr>
                <w:lang w:val="en-US"/>
              </w:rPr>
              <w:pPrChange w:id="2941" w:author="Gary Sullivan" w:date="2021-08-05T17:10:00Z">
                <w:pPr/>
              </w:pPrChange>
            </w:pPr>
            <w:r w:rsidRPr="00D34736">
              <w:rPr>
                <w:lang w:val="en-US"/>
              </w:rPr>
              <w:t>303132%</w:t>
            </w:r>
          </w:p>
        </w:tc>
      </w:tr>
      <w:tr w:rsidR="00D34736" w:rsidRPr="00D34736" w14:paraId="2FCED207" w14:textId="77777777" w:rsidTr="00D654CE">
        <w:trPr>
          <w:trHeight w:val="255"/>
          <w:trPrChange w:id="2942" w:author="Gary Sullivan" w:date="2021-08-05T17:10:00Z">
            <w:trPr>
              <w:trHeight w:val="255"/>
              <w:jc w:val="center"/>
            </w:trPr>
          </w:trPrChange>
        </w:trPr>
        <w:tc>
          <w:tcPr>
            <w:tcW w:w="1640" w:type="dxa"/>
            <w:tcBorders>
              <w:top w:val="nil"/>
              <w:left w:val="single" w:sz="8" w:space="0" w:color="auto"/>
              <w:bottom w:val="single" w:sz="8" w:space="0" w:color="auto"/>
              <w:right w:val="nil"/>
            </w:tcBorders>
            <w:shd w:val="clear" w:color="auto" w:fill="auto"/>
            <w:noWrap/>
            <w:vAlign w:val="center"/>
            <w:hideMark/>
            <w:tcPrChange w:id="2943" w:author="Gary Sullivan" w:date="2021-08-05T17:10:00Z">
              <w:tcPr>
                <w:tcW w:w="1640" w:type="dxa"/>
                <w:tcBorders>
                  <w:top w:val="nil"/>
                  <w:left w:val="single" w:sz="8" w:space="0" w:color="auto"/>
                  <w:bottom w:val="single" w:sz="8" w:space="0" w:color="auto"/>
                  <w:right w:val="nil"/>
                </w:tcBorders>
                <w:shd w:val="clear" w:color="auto" w:fill="auto"/>
                <w:noWrap/>
                <w:vAlign w:val="center"/>
                <w:hideMark/>
              </w:tcPr>
            </w:tcPrChange>
          </w:tcPr>
          <w:p w14:paraId="7F6B71B7" w14:textId="77777777" w:rsidR="00D34736" w:rsidRPr="00D34736" w:rsidRDefault="00D34736" w:rsidP="00D654CE">
            <w:pPr>
              <w:spacing w:before="0"/>
              <w:rPr>
                <w:lang w:val="en-US"/>
              </w:rPr>
              <w:pPrChange w:id="2944" w:author="Gary Sullivan" w:date="2021-08-05T17:10:00Z">
                <w:pPr/>
              </w:pPrChange>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Change w:id="2945" w:author="Gary Sullivan" w:date="2021-08-05T17:10:00Z">
              <w:tcPr>
                <w:tcW w:w="1090" w:type="dxa"/>
                <w:tcBorders>
                  <w:top w:val="nil"/>
                  <w:left w:val="single" w:sz="8" w:space="0" w:color="auto"/>
                  <w:bottom w:val="single" w:sz="8" w:space="0" w:color="auto"/>
                  <w:right w:val="nil"/>
                </w:tcBorders>
                <w:shd w:val="clear" w:color="auto" w:fill="auto"/>
                <w:noWrap/>
                <w:vAlign w:val="center"/>
                <w:hideMark/>
              </w:tcPr>
            </w:tcPrChange>
          </w:tcPr>
          <w:p w14:paraId="57F6690C" w14:textId="77777777" w:rsidR="00D34736" w:rsidRPr="00D34736" w:rsidRDefault="00D34736" w:rsidP="00D654CE">
            <w:pPr>
              <w:spacing w:before="0"/>
              <w:jc w:val="center"/>
              <w:rPr>
                <w:lang w:val="en-US"/>
              </w:rPr>
              <w:pPrChange w:id="2946" w:author="Gary Sullivan" w:date="2021-08-05T17:10:00Z">
                <w:pPr/>
              </w:pPrChange>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Change w:id="2947" w:author="Gary Sullivan" w:date="2021-08-05T17:10:00Z">
              <w:tcPr>
                <w:tcW w:w="1089" w:type="dxa"/>
                <w:tcBorders>
                  <w:top w:val="nil"/>
                  <w:left w:val="nil"/>
                  <w:bottom w:val="single" w:sz="8" w:space="0" w:color="auto"/>
                  <w:right w:val="nil"/>
                </w:tcBorders>
                <w:shd w:val="clear" w:color="auto" w:fill="auto"/>
                <w:noWrap/>
                <w:vAlign w:val="center"/>
                <w:hideMark/>
              </w:tcPr>
            </w:tcPrChange>
          </w:tcPr>
          <w:p w14:paraId="2328DD09" w14:textId="77777777" w:rsidR="00D34736" w:rsidRPr="00D34736" w:rsidRDefault="00D34736" w:rsidP="00D654CE">
            <w:pPr>
              <w:spacing w:before="0"/>
              <w:jc w:val="center"/>
              <w:rPr>
                <w:lang w:val="en-US"/>
              </w:rPr>
              <w:pPrChange w:id="2948" w:author="Gary Sullivan" w:date="2021-08-05T17:10:00Z">
                <w:pPr/>
              </w:pPrChange>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Change w:id="2949" w:author="Gary Sullivan" w:date="2021-08-05T17:10:00Z">
              <w:tcPr>
                <w:tcW w:w="1089" w:type="dxa"/>
                <w:tcBorders>
                  <w:top w:val="nil"/>
                  <w:left w:val="nil"/>
                  <w:bottom w:val="single" w:sz="8" w:space="0" w:color="auto"/>
                  <w:right w:val="single" w:sz="4" w:space="0" w:color="auto"/>
                </w:tcBorders>
                <w:shd w:val="clear" w:color="auto" w:fill="auto"/>
                <w:noWrap/>
                <w:vAlign w:val="center"/>
                <w:hideMark/>
              </w:tcPr>
            </w:tcPrChange>
          </w:tcPr>
          <w:p w14:paraId="71B4566B" w14:textId="77777777" w:rsidR="00D34736" w:rsidRPr="00D34736" w:rsidRDefault="00D34736" w:rsidP="00D654CE">
            <w:pPr>
              <w:spacing w:before="0"/>
              <w:jc w:val="center"/>
              <w:rPr>
                <w:lang w:val="en-US"/>
              </w:rPr>
              <w:pPrChange w:id="2950" w:author="Gary Sullivan" w:date="2021-08-05T17:10:00Z">
                <w:pPr/>
              </w:pPrChange>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Change w:id="2951" w:author="Gary Sullivan" w:date="2021-08-05T17:10:00Z">
              <w:tcPr>
                <w:tcW w:w="869" w:type="dxa"/>
                <w:tcBorders>
                  <w:top w:val="nil"/>
                  <w:left w:val="nil"/>
                  <w:bottom w:val="single" w:sz="8" w:space="0" w:color="auto"/>
                  <w:right w:val="nil"/>
                </w:tcBorders>
                <w:shd w:val="clear" w:color="auto" w:fill="auto"/>
                <w:noWrap/>
                <w:vAlign w:val="center"/>
                <w:hideMark/>
              </w:tcPr>
            </w:tcPrChange>
          </w:tcPr>
          <w:p w14:paraId="2E6430E5" w14:textId="77777777" w:rsidR="00D34736" w:rsidRPr="00D34736" w:rsidRDefault="00D34736" w:rsidP="00D654CE">
            <w:pPr>
              <w:spacing w:before="0"/>
              <w:jc w:val="center"/>
              <w:rPr>
                <w:lang w:val="en-US"/>
              </w:rPr>
              <w:pPrChange w:id="2952" w:author="Gary Sullivan" w:date="2021-08-05T17:10:00Z">
                <w:pPr/>
              </w:pPrChange>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Change w:id="2953" w:author="Gary Sullivan" w:date="2021-08-05T17:10:00Z">
              <w:tcPr>
                <w:tcW w:w="1163" w:type="dxa"/>
                <w:tcBorders>
                  <w:top w:val="nil"/>
                  <w:left w:val="nil"/>
                  <w:bottom w:val="single" w:sz="8" w:space="0" w:color="auto"/>
                  <w:right w:val="single" w:sz="8" w:space="0" w:color="auto"/>
                </w:tcBorders>
                <w:shd w:val="clear" w:color="auto" w:fill="auto"/>
                <w:noWrap/>
                <w:vAlign w:val="center"/>
                <w:hideMark/>
              </w:tcPr>
            </w:tcPrChange>
          </w:tcPr>
          <w:p w14:paraId="54B49BEE" w14:textId="77777777" w:rsidR="00D34736" w:rsidRPr="00D34736" w:rsidRDefault="00D34736" w:rsidP="00D654CE">
            <w:pPr>
              <w:spacing w:before="0"/>
              <w:jc w:val="center"/>
              <w:rPr>
                <w:lang w:val="en-US"/>
              </w:rPr>
              <w:pPrChange w:id="2954" w:author="Gary Sullivan" w:date="2021-08-05T17:10:00Z">
                <w:pPr/>
              </w:pPrChange>
            </w:pPr>
            <w:r w:rsidRPr="00D34736">
              <w:rPr>
                <w:lang w:val="en-US"/>
              </w:rPr>
              <w:t>609187%</w:t>
            </w:r>
          </w:p>
        </w:tc>
      </w:tr>
    </w:tbl>
    <w:p w14:paraId="026207A2" w14:textId="03C5EC30" w:rsidR="00D34736" w:rsidDel="00F26792" w:rsidRDefault="00D34736" w:rsidP="00D34736">
      <w:pPr>
        <w:rPr>
          <w:del w:id="2955" w:author="Gary Sullivan" w:date="2021-08-06T22:34:00Z"/>
        </w:rPr>
      </w:pPr>
    </w:p>
    <w:p w14:paraId="5671AF92" w14:textId="237531CD" w:rsidR="00D34736" w:rsidRPr="00632F00" w:rsidDel="00F26792" w:rsidRDefault="00D34736" w:rsidP="00D34736">
      <w:pPr>
        <w:rPr>
          <w:del w:id="2956" w:author="Gary Sullivan" w:date="2021-08-06T22:34:00Z"/>
        </w:rPr>
      </w:pPr>
    </w:p>
    <w:p w14:paraId="14E9288A" w14:textId="77777777" w:rsidR="00241D8E" w:rsidRPr="00241D8E" w:rsidRDefault="00241D8E" w:rsidP="00241D8E"/>
    <w:p w14:paraId="62175422" w14:textId="056AAF6A" w:rsidR="00241D8E" w:rsidRDefault="00EC5D6B" w:rsidP="00241D8E">
      <w:pPr>
        <w:pStyle w:val="Heading9"/>
        <w:rPr>
          <w:rFonts w:eastAsia="Times New Roman"/>
          <w:szCs w:val="24"/>
          <w:lang w:val="en-CA"/>
        </w:rPr>
      </w:pPr>
      <w:hyperlink r:id="rId155"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5CA8D4C2" w:rsidR="00BB2D27" w:rsidRDefault="00BB2D27" w:rsidP="00BC5BBE">
      <w:r>
        <w:t xml:space="preserve">For RA, no results </w:t>
      </w:r>
      <w:ins w:id="2957" w:author="Gary Sullivan" w:date="2021-08-06T22:34:00Z">
        <w:r w:rsidR="00F26792">
          <w:t xml:space="preserve">were available </w:t>
        </w:r>
      </w:ins>
      <w:r>
        <w:t>yet</w:t>
      </w:r>
      <w:ins w:id="2958" w:author="Gary Sullivan" w:date="2021-08-06T22:34:00Z">
        <w:r w:rsidR="00F26792">
          <w:t>.</w:t>
        </w:r>
      </w:ins>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EC5D6B" w:rsidP="00241D8E">
      <w:pPr>
        <w:pStyle w:val="Heading9"/>
        <w:rPr>
          <w:rFonts w:eastAsia="Times New Roman"/>
          <w:szCs w:val="24"/>
          <w:lang w:val="en-CA"/>
        </w:rPr>
      </w:pPr>
      <w:hyperlink r:id="rId156"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proofErr w:type="gramStart"/>
      <w:r>
        <w:t>Similar to</w:t>
      </w:r>
      <w:proofErr w:type="gramEnd"/>
      <w:r>
        <w:t xml:space="preserve">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w:t>
      </w:r>
      <w:proofErr w:type="spellStart"/>
      <w:r>
        <w:t>Cb</w:t>
      </w:r>
      <w:proofErr w:type="spellEnd"/>
      <w:r>
        <w:t>,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lastRenderedPageBreak/>
        <w:t>In training, same augmentations of original blocks were used as in previous proposal V0100 (rotation, flip)</w:t>
      </w:r>
    </w:p>
    <w:p w14:paraId="5BA59134" w14:textId="59730E70" w:rsidR="002842AC" w:rsidRDefault="002842AC" w:rsidP="00241D8E"/>
    <w:p w14:paraId="05EAEFAE" w14:textId="6CDCC5DA" w:rsidR="00241D8E" w:rsidRDefault="00EC5D6B" w:rsidP="00241D8E">
      <w:pPr>
        <w:pStyle w:val="Heading9"/>
        <w:rPr>
          <w:rFonts w:eastAsia="Times New Roman"/>
          <w:szCs w:val="24"/>
          <w:lang w:val="en-CA"/>
        </w:rPr>
      </w:pPr>
      <w:hyperlink r:id="rId157"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EC5D6B" w:rsidP="00241D8E">
      <w:pPr>
        <w:pStyle w:val="Heading9"/>
        <w:rPr>
          <w:rFonts w:eastAsia="Times New Roman"/>
          <w:szCs w:val="24"/>
          <w:lang w:val="en-CA"/>
        </w:rPr>
      </w:pPr>
      <w:hyperlink r:id="rId158"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 xml:space="preserve">This contribution presents several experimental results of NN-based super-resolution post-filter. In VVC, RPR (Reference Picture Re-sampling) has been introduced, and in several 4K sequences with low </w:t>
      </w:r>
      <w:proofErr w:type="gramStart"/>
      <w:r w:rsidRPr="003576ED">
        <w:rPr>
          <w:lang w:eastAsia="ja-JP"/>
        </w:rPr>
        <w:t>bit-rate</w:t>
      </w:r>
      <w:proofErr w:type="gramEnd"/>
      <w:r w:rsidRPr="003576ED">
        <w:rPr>
          <w:lang w:eastAsia="ja-JP"/>
        </w:rPr>
        <w:t>,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F26792">
      <w:pPr>
        <w:pStyle w:val="ListBullet"/>
        <w:rPr>
          <w:noProof/>
          <w:lang w:eastAsia="ja-JP"/>
        </w:rPr>
        <w:pPrChange w:id="2959" w:author="Gary Sullivan" w:date="2021-08-06T22:35:00Z">
          <w:pPr/>
        </w:pPrChange>
      </w:pPr>
      <w:r>
        <w:rPr>
          <w:noProof/>
          <w:lang w:eastAsia="ja-JP"/>
        </w:rPr>
        <w:t>- Configuration A: 2x, PixelShuffle</w:t>
      </w:r>
    </w:p>
    <w:p w14:paraId="1FBD8494" w14:textId="77777777" w:rsidR="00874E20" w:rsidRDefault="00874E20" w:rsidP="00F26792">
      <w:pPr>
        <w:pStyle w:val="ListBullet"/>
        <w:rPr>
          <w:noProof/>
          <w:lang w:eastAsia="ja-JP"/>
        </w:rPr>
        <w:pPrChange w:id="2960" w:author="Gary Sullivan" w:date="2021-08-06T22:35:00Z">
          <w:pPr/>
        </w:pPrChange>
      </w:pPr>
      <w:r>
        <w:rPr>
          <w:noProof/>
          <w:lang w:eastAsia="ja-JP"/>
        </w:rPr>
        <w:t>- Configuration B: 2x, Bicubic interpolation(2.0x)</w:t>
      </w:r>
    </w:p>
    <w:p w14:paraId="4493F204" w14:textId="77777777" w:rsidR="00874E20" w:rsidRDefault="00874E20" w:rsidP="00F26792">
      <w:pPr>
        <w:pStyle w:val="ListBullet"/>
        <w:rPr>
          <w:noProof/>
          <w:lang w:eastAsia="ja-JP"/>
        </w:rPr>
        <w:pPrChange w:id="2961" w:author="Gary Sullivan" w:date="2021-08-06T22:35:00Z">
          <w:pPr/>
        </w:pPrChange>
      </w:pPr>
      <w:r>
        <w:rPr>
          <w:noProof/>
          <w:lang w:eastAsia="ja-JP"/>
        </w:rPr>
        <w:t>- Configuration C: 1.5x, PixelShuffle + Bicubic interpolation(0.75x)</w:t>
      </w:r>
    </w:p>
    <w:p w14:paraId="7AB84B88" w14:textId="77777777" w:rsidR="00874E20" w:rsidRDefault="00874E20" w:rsidP="00F26792">
      <w:pPr>
        <w:pStyle w:val="ListBullet"/>
        <w:rPr>
          <w:noProof/>
          <w:lang w:eastAsia="ja-JP"/>
        </w:rPr>
        <w:pPrChange w:id="2962" w:author="Gary Sullivan" w:date="2021-08-06T22:35:00Z">
          <w:pPr/>
        </w:pPrChange>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27F84608" w:rsidR="00874E20" w:rsidRPr="00874E20" w:rsidRDefault="00874E20" w:rsidP="009602FF">
      <w:pPr>
        <w:keepNext/>
        <w:rPr>
          <w:b/>
          <w:bCs/>
          <w:lang w:val="en-US" w:eastAsia="ja-JP"/>
        </w:rPr>
        <w:pPrChange w:id="2963" w:author="Gary Sullivan" w:date="2021-08-05T17:11:00Z">
          <w:pPr/>
        </w:pPrChange>
      </w:pPr>
      <w:del w:id="2964" w:author="Gary Sullivan" w:date="2021-08-06T22:35:00Z">
        <w:r w:rsidRPr="00874E20" w:rsidDel="00F26792">
          <w:rPr>
            <w:b/>
            <w:bCs/>
            <w:lang w:val="en-US" w:eastAsia="ja-JP"/>
          </w:rPr>
          <w:delText xml:space="preserve">Table </w:delText>
        </w:r>
        <w:r w:rsidRPr="00874E20" w:rsidDel="00F26792">
          <w:rPr>
            <w:b/>
            <w:bCs/>
            <w:lang w:val="en-US" w:eastAsia="ja-JP"/>
          </w:rPr>
          <w:fldChar w:fldCharType="begin"/>
        </w:r>
        <w:r w:rsidRPr="00874E20" w:rsidDel="00F26792">
          <w:rPr>
            <w:b/>
            <w:bCs/>
            <w:lang w:val="en-US" w:eastAsia="ja-JP"/>
          </w:rPr>
          <w:delInstrText xml:space="preserve"> SEQ Table \* ARABIC </w:delInstrText>
        </w:r>
        <w:r w:rsidRPr="00874E20" w:rsidDel="00F26792">
          <w:rPr>
            <w:b/>
            <w:bCs/>
            <w:lang w:val="en-US" w:eastAsia="ja-JP"/>
          </w:rPr>
          <w:fldChar w:fldCharType="separate"/>
        </w:r>
        <w:r w:rsidRPr="00874E20" w:rsidDel="00F26792">
          <w:rPr>
            <w:b/>
            <w:bCs/>
            <w:lang w:val="en-US" w:eastAsia="ja-JP"/>
          </w:rPr>
          <w:delText>1</w:delText>
        </w:r>
        <w:r w:rsidRPr="00874E20" w:rsidDel="00F26792">
          <w:rPr>
            <w:lang w:eastAsia="ja-JP"/>
          </w:rPr>
          <w:fldChar w:fldCharType="end"/>
        </w:r>
        <w:r w:rsidRPr="00874E20" w:rsidDel="00F26792">
          <w:rPr>
            <w:b/>
            <w:bCs/>
            <w:lang w:val="en-US" w:eastAsia="ja-JP"/>
          </w:rPr>
          <w:delText xml:space="preserve">  </w:delText>
        </w:r>
      </w:del>
      <w:r w:rsidRPr="00874E20">
        <w:rPr>
          <w:b/>
          <w:bCs/>
          <w:lang w:val="en-US" w:eastAsia="ja-JP"/>
        </w:rPr>
        <w:t xml:space="preserve">Experimental results of configuration A (2.0x, </w:t>
      </w:r>
      <w:proofErr w:type="spellStart"/>
      <w:r w:rsidRPr="00874E20">
        <w:rPr>
          <w:b/>
          <w:bCs/>
          <w:lang w:val="en-US" w:eastAsia="ja-JP"/>
        </w:rPr>
        <w:t>PixelShuffle</w:t>
      </w:r>
      <w:proofErr w:type="spellEnd"/>
      <w:r w:rsidRPr="00874E20">
        <w:rPr>
          <w:b/>
          <w:bCs/>
          <w:lang w:val="en-US" w:eastAsia="ja-JP"/>
        </w:rPr>
        <w:t>)</w:t>
      </w:r>
    </w:p>
    <w:tbl>
      <w:tblPr>
        <w:tblW w:w="6780" w:type="dxa"/>
        <w:tblLayout w:type="fixed"/>
        <w:tblCellMar>
          <w:left w:w="29" w:type="dxa"/>
          <w:right w:w="29" w:type="dxa"/>
        </w:tblCellMar>
        <w:tblLook w:val="04A0" w:firstRow="1" w:lastRow="0" w:firstColumn="1" w:lastColumn="0" w:noHBand="0" w:noVBand="1"/>
        <w:tblPrChange w:id="2965" w:author="Gary Sullivan" w:date="2021-08-05T17:11:00Z">
          <w:tblPr>
            <w:tblW w:w="6780" w:type="dxa"/>
            <w:jc w:val="center"/>
            <w:tblCellMar>
              <w:left w:w="99" w:type="dxa"/>
              <w:right w:w="99" w:type="dxa"/>
            </w:tblCellMar>
            <w:tblLook w:val="04A0" w:firstRow="1" w:lastRow="0" w:firstColumn="1" w:lastColumn="0" w:noHBand="0" w:noVBand="1"/>
          </w:tblPr>
        </w:tblPrChange>
      </w:tblPr>
      <w:tblGrid>
        <w:gridCol w:w="1661"/>
        <w:gridCol w:w="1165"/>
        <w:gridCol w:w="1181"/>
        <w:gridCol w:w="1165"/>
        <w:gridCol w:w="804"/>
        <w:gridCol w:w="804"/>
        <w:tblGridChange w:id="2966">
          <w:tblGrid>
            <w:gridCol w:w="1661"/>
            <w:gridCol w:w="1165"/>
            <w:gridCol w:w="1181"/>
            <w:gridCol w:w="1165"/>
            <w:gridCol w:w="804"/>
            <w:gridCol w:w="804"/>
          </w:tblGrid>
        </w:tblGridChange>
      </w:tblGrid>
      <w:tr w:rsidR="00874E20" w:rsidRPr="00874E20" w14:paraId="6E166CA3" w14:textId="77777777" w:rsidTr="009602FF">
        <w:trPr>
          <w:trHeight w:val="255"/>
          <w:trPrChange w:id="2967" w:author="Gary Sullivan" w:date="2021-08-05T17:11:00Z">
            <w:trPr>
              <w:trHeight w:val="255"/>
              <w:jc w:val="center"/>
            </w:trPr>
          </w:trPrChange>
        </w:trPr>
        <w:tc>
          <w:tcPr>
            <w:tcW w:w="1661" w:type="dxa"/>
            <w:tcBorders>
              <w:top w:val="nil"/>
              <w:left w:val="nil"/>
              <w:bottom w:val="nil"/>
              <w:right w:val="nil"/>
            </w:tcBorders>
            <w:shd w:val="clear" w:color="auto" w:fill="auto"/>
            <w:noWrap/>
            <w:vAlign w:val="center"/>
            <w:hideMark/>
            <w:tcPrChange w:id="2968" w:author="Gary Sullivan" w:date="2021-08-05T17:11:00Z">
              <w:tcPr>
                <w:tcW w:w="1661" w:type="dxa"/>
                <w:tcBorders>
                  <w:top w:val="nil"/>
                  <w:left w:val="nil"/>
                  <w:bottom w:val="nil"/>
                  <w:right w:val="nil"/>
                </w:tcBorders>
                <w:shd w:val="clear" w:color="auto" w:fill="auto"/>
                <w:noWrap/>
                <w:vAlign w:val="center"/>
                <w:hideMark/>
              </w:tcPr>
            </w:tcPrChange>
          </w:tcPr>
          <w:p w14:paraId="08460440" w14:textId="77777777" w:rsidR="00874E20" w:rsidRPr="00874E20" w:rsidRDefault="00874E20" w:rsidP="009602FF">
            <w:pPr>
              <w:keepNext/>
              <w:spacing w:before="0"/>
              <w:rPr>
                <w:lang w:val="en-US" w:eastAsia="ja-JP"/>
              </w:rPr>
              <w:pPrChange w:id="2969" w:author="Gary Sullivan" w:date="2021-08-05T17:11:00Z">
                <w:pPr/>
              </w:pPrChange>
            </w:pPr>
          </w:p>
        </w:tc>
        <w:tc>
          <w:tcPr>
            <w:tcW w:w="5119" w:type="dxa"/>
            <w:gridSpan w:val="5"/>
            <w:tcBorders>
              <w:top w:val="nil"/>
              <w:left w:val="nil"/>
              <w:bottom w:val="single" w:sz="4" w:space="0" w:color="auto"/>
              <w:right w:val="nil"/>
            </w:tcBorders>
            <w:shd w:val="clear" w:color="auto" w:fill="auto"/>
            <w:noWrap/>
            <w:vAlign w:val="center"/>
            <w:hideMark/>
            <w:tcPrChange w:id="2970" w:author="Gary Sullivan" w:date="2021-08-05T17:11:00Z">
              <w:tcPr>
                <w:tcW w:w="5119" w:type="dxa"/>
                <w:gridSpan w:val="5"/>
                <w:tcBorders>
                  <w:top w:val="nil"/>
                  <w:left w:val="nil"/>
                  <w:bottom w:val="single" w:sz="4" w:space="0" w:color="auto"/>
                  <w:right w:val="nil"/>
                </w:tcBorders>
                <w:shd w:val="clear" w:color="auto" w:fill="auto"/>
                <w:noWrap/>
                <w:vAlign w:val="center"/>
                <w:hideMark/>
              </w:tcPr>
            </w:tcPrChange>
          </w:tcPr>
          <w:p w14:paraId="011DC4E0" w14:textId="5307E348" w:rsidR="00874E20" w:rsidRPr="00874E20" w:rsidRDefault="00874E20" w:rsidP="009602FF">
            <w:pPr>
              <w:keepNext/>
              <w:spacing w:before="0"/>
              <w:jc w:val="center"/>
              <w:rPr>
                <w:b/>
                <w:bCs/>
                <w:lang w:val="en-US" w:eastAsia="ja-JP"/>
              </w:rPr>
              <w:pPrChange w:id="2971" w:author="Gary Sullivan" w:date="2021-08-05T17:12:00Z">
                <w:pPr/>
              </w:pPrChange>
            </w:pPr>
            <w:r w:rsidRPr="00874E20">
              <w:rPr>
                <w:b/>
                <w:bCs/>
                <w:lang w:val="en-US" w:eastAsia="ja-JP"/>
              </w:rPr>
              <w:t xml:space="preserve">Random access </w:t>
            </w:r>
            <w:r w:rsidR="00BF0314">
              <w:rPr>
                <w:b/>
                <w:bCs/>
                <w:lang w:val="en-US" w:eastAsia="ja-JP"/>
              </w:rPr>
              <w:t>Main 10</w:t>
            </w:r>
          </w:p>
        </w:tc>
      </w:tr>
      <w:tr w:rsidR="00874E20" w:rsidRPr="00874E20" w14:paraId="46DC62D6" w14:textId="77777777" w:rsidTr="009602FF">
        <w:trPr>
          <w:trHeight w:val="255"/>
          <w:trPrChange w:id="2972" w:author="Gary Sullivan" w:date="2021-08-05T17:11:00Z">
            <w:trPr>
              <w:trHeight w:val="255"/>
              <w:jc w:val="center"/>
            </w:trPr>
          </w:trPrChange>
        </w:trPr>
        <w:tc>
          <w:tcPr>
            <w:tcW w:w="1661" w:type="dxa"/>
            <w:tcBorders>
              <w:top w:val="nil"/>
              <w:left w:val="nil"/>
              <w:bottom w:val="nil"/>
              <w:right w:val="single" w:sz="4" w:space="0" w:color="auto"/>
            </w:tcBorders>
            <w:shd w:val="clear" w:color="auto" w:fill="auto"/>
            <w:noWrap/>
            <w:vAlign w:val="center"/>
            <w:hideMark/>
            <w:tcPrChange w:id="2973" w:author="Gary Sullivan" w:date="2021-08-05T17:11:00Z">
              <w:tcPr>
                <w:tcW w:w="1661" w:type="dxa"/>
                <w:tcBorders>
                  <w:top w:val="nil"/>
                  <w:left w:val="nil"/>
                  <w:bottom w:val="nil"/>
                  <w:right w:val="single" w:sz="4" w:space="0" w:color="auto"/>
                </w:tcBorders>
                <w:shd w:val="clear" w:color="auto" w:fill="auto"/>
                <w:noWrap/>
                <w:vAlign w:val="center"/>
                <w:hideMark/>
              </w:tcPr>
            </w:tcPrChange>
          </w:tcPr>
          <w:p w14:paraId="6D5289F2" w14:textId="77777777" w:rsidR="00874E20" w:rsidRPr="00874E20" w:rsidRDefault="00874E20" w:rsidP="009602FF">
            <w:pPr>
              <w:keepNext/>
              <w:spacing w:before="0"/>
              <w:rPr>
                <w:b/>
                <w:bCs/>
                <w:lang w:val="en-US" w:eastAsia="ja-JP"/>
              </w:rPr>
              <w:pPrChange w:id="2974" w:author="Gary Sullivan" w:date="2021-08-05T17:11:00Z">
                <w:pPr/>
              </w:pPrChange>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Change w:id="2975" w:author="Gary Sullivan" w:date="2021-08-05T17:11:00Z">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tcPrChange>
          </w:tcPr>
          <w:p w14:paraId="1283017A" w14:textId="77777777" w:rsidR="00874E20" w:rsidRPr="00874E20" w:rsidRDefault="00874E20" w:rsidP="009602FF">
            <w:pPr>
              <w:keepNext/>
              <w:spacing w:before="0"/>
              <w:jc w:val="center"/>
              <w:rPr>
                <w:b/>
                <w:bCs/>
                <w:lang w:val="en-US" w:eastAsia="ja-JP"/>
              </w:rPr>
              <w:pPrChange w:id="2976" w:author="Gary Sullivan" w:date="2021-08-05T17:12:00Z">
                <w:pPr/>
              </w:pPrChange>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9602FF">
        <w:trPr>
          <w:trHeight w:val="255"/>
          <w:trPrChange w:id="2977" w:author="Gary Sullivan" w:date="2021-08-05T17:11:00Z">
            <w:trPr>
              <w:trHeight w:val="255"/>
              <w:jc w:val="center"/>
            </w:trPr>
          </w:trPrChange>
        </w:trPr>
        <w:tc>
          <w:tcPr>
            <w:tcW w:w="1661" w:type="dxa"/>
            <w:tcBorders>
              <w:top w:val="nil"/>
              <w:left w:val="nil"/>
              <w:bottom w:val="single" w:sz="4" w:space="0" w:color="auto"/>
              <w:right w:val="single" w:sz="4" w:space="0" w:color="auto"/>
            </w:tcBorders>
            <w:shd w:val="clear" w:color="auto" w:fill="auto"/>
            <w:noWrap/>
            <w:vAlign w:val="center"/>
            <w:hideMark/>
            <w:tcPrChange w:id="2978" w:author="Gary Sullivan" w:date="2021-08-05T17:11:00Z">
              <w:tcPr>
                <w:tcW w:w="1661" w:type="dxa"/>
                <w:tcBorders>
                  <w:top w:val="nil"/>
                  <w:left w:val="nil"/>
                  <w:bottom w:val="single" w:sz="4" w:space="0" w:color="auto"/>
                  <w:right w:val="single" w:sz="4" w:space="0" w:color="auto"/>
                </w:tcBorders>
                <w:shd w:val="clear" w:color="auto" w:fill="auto"/>
                <w:noWrap/>
                <w:vAlign w:val="center"/>
                <w:hideMark/>
              </w:tcPr>
            </w:tcPrChange>
          </w:tcPr>
          <w:p w14:paraId="0FC88A74" w14:textId="77777777" w:rsidR="00874E20" w:rsidRPr="00874E20" w:rsidRDefault="00874E20" w:rsidP="009602FF">
            <w:pPr>
              <w:keepNext/>
              <w:spacing w:before="0"/>
              <w:rPr>
                <w:b/>
                <w:bCs/>
                <w:lang w:val="en-US" w:eastAsia="ja-JP"/>
              </w:rPr>
              <w:pPrChange w:id="2979" w:author="Gary Sullivan" w:date="2021-08-05T17:11:00Z">
                <w:pPr/>
              </w:pPrChange>
            </w:pPr>
          </w:p>
        </w:tc>
        <w:tc>
          <w:tcPr>
            <w:tcW w:w="1165" w:type="dxa"/>
            <w:tcBorders>
              <w:top w:val="nil"/>
              <w:left w:val="single" w:sz="4" w:space="0" w:color="auto"/>
              <w:bottom w:val="single" w:sz="4" w:space="0" w:color="auto"/>
              <w:right w:val="nil"/>
            </w:tcBorders>
            <w:shd w:val="clear" w:color="auto" w:fill="auto"/>
            <w:noWrap/>
            <w:vAlign w:val="center"/>
            <w:hideMark/>
            <w:tcPrChange w:id="2980" w:author="Gary Sullivan" w:date="2021-08-05T17:11:00Z">
              <w:tcPr>
                <w:tcW w:w="1165" w:type="dxa"/>
                <w:tcBorders>
                  <w:top w:val="nil"/>
                  <w:left w:val="single" w:sz="4" w:space="0" w:color="auto"/>
                  <w:bottom w:val="single" w:sz="4" w:space="0" w:color="auto"/>
                  <w:right w:val="nil"/>
                </w:tcBorders>
                <w:shd w:val="clear" w:color="auto" w:fill="auto"/>
                <w:noWrap/>
                <w:vAlign w:val="center"/>
                <w:hideMark/>
              </w:tcPr>
            </w:tcPrChange>
          </w:tcPr>
          <w:p w14:paraId="1B744E66" w14:textId="77777777" w:rsidR="00874E20" w:rsidRPr="00874E20" w:rsidRDefault="00874E20" w:rsidP="009602FF">
            <w:pPr>
              <w:keepNext/>
              <w:spacing w:before="0"/>
              <w:jc w:val="center"/>
              <w:rPr>
                <w:lang w:val="en-US" w:eastAsia="ja-JP"/>
              </w:rPr>
              <w:pPrChange w:id="2981" w:author="Gary Sullivan" w:date="2021-08-05T17:12:00Z">
                <w:pPr/>
              </w:pPrChange>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Change w:id="2982" w:author="Gary Sullivan" w:date="2021-08-05T17:11:00Z">
              <w:tcPr>
                <w:tcW w:w="1181" w:type="dxa"/>
                <w:tcBorders>
                  <w:top w:val="nil"/>
                  <w:left w:val="nil"/>
                  <w:bottom w:val="single" w:sz="4" w:space="0" w:color="auto"/>
                  <w:right w:val="nil"/>
                </w:tcBorders>
                <w:shd w:val="clear" w:color="auto" w:fill="auto"/>
                <w:noWrap/>
                <w:vAlign w:val="center"/>
                <w:hideMark/>
              </w:tcPr>
            </w:tcPrChange>
          </w:tcPr>
          <w:p w14:paraId="57F052C1" w14:textId="77777777" w:rsidR="00874E20" w:rsidRPr="00874E20" w:rsidRDefault="00874E20" w:rsidP="009602FF">
            <w:pPr>
              <w:keepNext/>
              <w:spacing w:before="0"/>
              <w:jc w:val="center"/>
              <w:rPr>
                <w:lang w:val="en-US" w:eastAsia="ja-JP"/>
              </w:rPr>
              <w:pPrChange w:id="2983" w:author="Gary Sullivan" w:date="2021-08-05T17:12:00Z">
                <w:pPr/>
              </w:pPrChange>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Change w:id="2984" w:author="Gary Sullivan" w:date="2021-08-05T17:11:00Z">
              <w:tcPr>
                <w:tcW w:w="1165" w:type="dxa"/>
                <w:tcBorders>
                  <w:top w:val="nil"/>
                  <w:left w:val="nil"/>
                  <w:bottom w:val="single" w:sz="4" w:space="0" w:color="auto"/>
                  <w:right w:val="single" w:sz="4" w:space="0" w:color="auto"/>
                </w:tcBorders>
                <w:shd w:val="clear" w:color="auto" w:fill="auto"/>
                <w:noWrap/>
                <w:vAlign w:val="center"/>
                <w:hideMark/>
              </w:tcPr>
            </w:tcPrChange>
          </w:tcPr>
          <w:p w14:paraId="39A39CB1" w14:textId="77777777" w:rsidR="00874E20" w:rsidRPr="00874E20" w:rsidRDefault="00874E20" w:rsidP="009602FF">
            <w:pPr>
              <w:keepNext/>
              <w:spacing w:before="0"/>
              <w:jc w:val="center"/>
              <w:rPr>
                <w:lang w:val="en-US" w:eastAsia="ja-JP"/>
              </w:rPr>
              <w:pPrChange w:id="2985" w:author="Gary Sullivan" w:date="2021-08-05T17:12:00Z">
                <w:pPr/>
              </w:pPrChange>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Change w:id="2986" w:author="Gary Sullivan" w:date="2021-08-05T17:11:00Z">
              <w:tcPr>
                <w:tcW w:w="804" w:type="dxa"/>
                <w:tcBorders>
                  <w:top w:val="nil"/>
                  <w:left w:val="nil"/>
                  <w:bottom w:val="single" w:sz="4" w:space="0" w:color="auto"/>
                  <w:right w:val="nil"/>
                </w:tcBorders>
                <w:shd w:val="clear" w:color="auto" w:fill="auto"/>
                <w:noWrap/>
                <w:vAlign w:val="center"/>
                <w:hideMark/>
              </w:tcPr>
            </w:tcPrChange>
          </w:tcPr>
          <w:p w14:paraId="54BEFF53" w14:textId="77777777" w:rsidR="00874E20" w:rsidRPr="00874E20" w:rsidRDefault="00874E20" w:rsidP="009602FF">
            <w:pPr>
              <w:keepNext/>
              <w:spacing w:before="0"/>
              <w:jc w:val="center"/>
              <w:rPr>
                <w:lang w:val="en-US" w:eastAsia="ja-JP"/>
              </w:rPr>
              <w:pPrChange w:id="2987" w:author="Gary Sullivan" w:date="2021-08-05T17:12:00Z">
                <w:pPr/>
              </w:pPrChange>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Change w:id="2988" w:author="Gary Sullivan" w:date="2021-08-05T17:11:00Z">
              <w:tcPr>
                <w:tcW w:w="804" w:type="dxa"/>
                <w:tcBorders>
                  <w:top w:val="nil"/>
                  <w:left w:val="nil"/>
                  <w:bottom w:val="single" w:sz="4" w:space="0" w:color="auto"/>
                  <w:right w:val="single" w:sz="4" w:space="0" w:color="auto"/>
                </w:tcBorders>
                <w:shd w:val="clear" w:color="auto" w:fill="auto"/>
                <w:noWrap/>
                <w:vAlign w:val="center"/>
                <w:hideMark/>
              </w:tcPr>
            </w:tcPrChange>
          </w:tcPr>
          <w:p w14:paraId="3E5608DD" w14:textId="77777777" w:rsidR="00874E20" w:rsidRPr="00874E20" w:rsidRDefault="00874E20" w:rsidP="009602FF">
            <w:pPr>
              <w:keepNext/>
              <w:spacing w:before="0"/>
              <w:jc w:val="center"/>
              <w:rPr>
                <w:lang w:val="en-US" w:eastAsia="ja-JP"/>
              </w:rPr>
              <w:pPrChange w:id="2989" w:author="Gary Sullivan" w:date="2021-08-05T17:12:00Z">
                <w:pPr/>
              </w:pPrChange>
            </w:pPr>
            <w:proofErr w:type="spellStart"/>
            <w:r w:rsidRPr="00874E20">
              <w:rPr>
                <w:lang w:val="en-US" w:eastAsia="ja-JP"/>
              </w:rPr>
              <w:t>DecT</w:t>
            </w:r>
            <w:proofErr w:type="spellEnd"/>
          </w:p>
        </w:tc>
      </w:tr>
      <w:tr w:rsidR="00874E20" w:rsidRPr="00874E20" w14:paraId="2F59ECE8" w14:textId="77777777" w:rsidTr="009602FF">
        <w:trPr>
          <w:trHeight w:val="255"/>
          <w:trPrChange w:id="2990" w:author="Gary Sullivan" w:date="2021-08-05T17:11:00Z">
            <w:trPr>
              <w:trHeight w:val="255"/>
              <w:jc w:val="center"/>
            </w:trPr>
          </w:trPrChange>
        </w:trPr>
        <w:tc>
          <w:tcPr>
            <w:tcW w:w="1661" w:type="dxa"/>
            <w:tcBorders>
              <w:top w:val="single" w:sz="4" w:space="0" w:color="auto"/>
              <w:left w:val="single" w:sz="4" w:space="0" w:color="auto"/>
              <w:bottom w:val="nil"/>
              <w:right w:val="single" w:sz="4" w:space="0" w:color="auto"/>
            </w:tcBorders>
            <w:shd w:val="clear" w:color="auto" w:fill="auto"/>
            <w:noWrap/>
            <w:vAlign w:val="center"/>
            <w:hideMark/>
            <w:tcPrChange w:id="2991" w:author="Gary Sullivan" w:date="2021-08-05T17:11:00Z">
              <w:tcPr>
                <w:tcW w:w="1661" w:type="dxa"/>
                <w:tcBorders>
                  <w:top w:val="single" w:sz="4" w:space="0" w:color="auto"/>
                  <w:left w:val="single" w:sz="4" w:space="0" w:color="auto"/>
                  <w:bottom w:val="nil"/>
                  <w:right w:val="single" w:sz="4" w:space="0" w:color="auto"/>
                </w:tcBorders>
                <w:shd w:val="clear" w:color="auto" w:fill="auto"/>
                <w:noWrap/>
                <w:vAlign w:val="center"/>
                <w:hideMark/>
              </w:tcPr>
            </w:tcPrChange>
          </w:tcPr>
          <w:p w14:paraId="3D1705A1" w14:textId="77777777" w:rsidR="00874E20" w:rsidRPr="00874E20" w:rsidRDefault="00874E20" w:rsidP="009602FF">
            <w:pPr>
              <w:keepNext/>
              <w:spacing w:before="0"/>
              <w:rPr>
                <w:lang w:val="en-US" w:eastAsia="ja-JP"/>
              </w:rPr>
              <w:pPrChange w:id="2992" w:author="Gary Sullivan" w:date="2021-08-05T17:11:00Z">
                <w:pPr/>
              </w:pPrChange>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Change w:id="2993" w:author="Gary Sullivan" w:date="2021-08-05T17:11:00Z">
              <w:tcPr>
                <w:tcW w:w="1165" w:type="dxa"/>
                <w:tcBorders>
                  <w:top w:val="single" w:sz="4" w:space="0" w:color="auto"/>
                  <w:left w:val="single" w:sz="4" w:space="0" w:color="auto"/>
                  <w:bottom w:val="nil"/>
                  <w:right w:val="nil"/>
                </w:tcBorders>
                <w:shd w:val="clear" w:color="auto" w:fill="auto"/>
                <w:noWrap/>
                <w:vAlign w:val="center"/>
                <w:hideMark/>
              </w:tcPr>
            </w:tcPrChange>
          </w:tcPr>
          <w:p w14:paraId="373FD7FE" w14:textId="77777777" w:rsidR="00874E20" w:rsidRPr="00874E20" w:rsidRDefault="00874E20" w:rsidP="009602FF">
            <w:pPr>
              <w:keepNext/>
              <w:spacing w:before="0"/>
              <w:jc w:val="center"/>
              <w:rPr>
                <w:lang w:val="en-US" w:eastAsia="ja-JP"/>
              </w:rPr>
              <w:pPrChange w:id="2994" w:author="Gary Sullivan" w:date="2021-08-05T17:12:00Z">
                <w:pPr/>
              </w:pPrChange>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Change w:id="2995" w:author="Gary Sullivan" w:date="2021-08-05T17:11:00Z">
              <w:tcPr>
                <w:tcW w:w="1181" w:type="dxa"/>
                <w:tcBorders>
                  <w:top w:val="single" w:sz="4" w:space="0" w:color="auto"/>
                  <w:left w:val="nil"/>
                  <w:bottom w:val="nil"/>
                  <w:right w:val="nil"/>
                </w:tcBorders>
                <w:shd w:val="clear" w:color="auto" w:fill="auto"/>
                <w:noWrap/>
                <w:vAlign w:val="center"/>
                <w:hideMark/>
              </w:tcPr>
            </w:tcPrChange>
          </w:tcPr>
          <w:p w14:paraId="274DF155" w14:textId="77777777" w:rsidR="00874E20" w:rsidRPr="00874E20" w:rsidRDefault="00874E20" w:rsidP="009602FF">
            <w:pPr>
              <w:keepNext/>
              <w:spacing w:before="0"/>
              <w:jc w:val="center"/>
              <w:rPr>
                <w:lang w:val="en-US" w:eastAsia="ja-JP"/>
              </w:rPr>
              <w:pPrChange w:id="2996" w:author="Gary Sullivan" w:date="2021-08-05T17:12:00Z">
                <w:pPr/>
              </w:pPrChange>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Change w:id="2997" w:author="Gary Sullivan" w:date="2021-08-05T17:11:00Z">
              <w:tcPr>
                <w:tcW w:w="1165" w:type="dxa"/>
                <w:tcBorders>
                  <w:top w:val="single" w:sz="4" w:space="0" w:color="auto"/>
                  <w:left w:val="nil"/>
                  <w:bottom w:val="nil"/>
                  <w:right w:val="single" w:sz="4" w:space="0" w:color="auto"/>
                </w:tcBorders>
                <w:shd w:val="clear" w:color="000000" w:fill="CCFFCC"/>
                <w:noWrap/>
                <w:vAlign w:val="center"/>
                <w:hideMark/>
              </w:tcPr>
            </w:tcPrChange>
          </w:tcPr>
          <w:p w14:paraId="74301D59" w14:textId="77777777" w:rsidR="00874E20" w:rsidRPr="00874E20" w:rsidRDefault="00874E20" w:rsidP="009602FF">
            <w:pPr>
              <w:keepNext/>
              <w:spacing w:before="0"/>
              <w:jc w:val="center"/>
              <w:rPr>
                <w:lang w:val="en-US" w:eastAsia="ja-JP"/>
              </w:rPr>
              <w:pPrChange w:id="2998" w:author="Gary Sullivan" w:date="2021-08-05T17:12:00Z">
                <w:pPr/>
              </w:pPrChange>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Change w:id="2999" w:author="Gary Sullivan" w:date="2021-08-05T17:11:00Z">
              <w:tcPr>
                <w:tcW w:w="804" w:type="dxa"/>
                <w:tcBorders>
                  <w:top w:val="single" w:sz="4" w:space="0" w:color="auto"/>
                  <w:left w:val="nil"/>
                  <w:bottom w:val="nil"/>
                  <w:right w:val="nil"/>
                </w:tcBorders>
                <w:shd w:val="clear" w:color="auto" w:fill="auto"/>
                <w:noWrap/>
                <w:vAlign w:val="center"/>
              </w:tcPr>
            </w:tcPrChange>
          </w:tcPr>
          <w:p w14:paraId="74E2C681" w14:textId="77777777" w:rsidR="00874E20" w:rsidRPr="00874E20" w:rsidRDefault="00874E20" w:rsidP="009602FF">
            <w:pPr>
              <w:keepNext/>
              <w:spacing w:before="0"/>
              <w:jc w:val="center"/>
              <w:rPr>
                <w:lang w:val="en-US" w:eastAsia="ja-JP"/>
              </w:rPr>
              <w:pPrChange w:id="3000" w:author="Gary Sullivan" w:date="2021-08-05T17:12:00Z">
                <w:pPr/>
              </w:pPrChange>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Change w:id="3001" w:author="Gary Sullivan" w:date="2021-08-05T17:11:00Z">
              <w:tcPr>
                <w:tcW w:w="804" w:type="dxa"/>
                <w:tcBorders>
                  <w:top w:val="single" w:sz="4" w:space="0" w:color="auto"/>
                  <w:left w:val="nil"/>
                  <w:bottom w:val="nil"/>
                  <w:right w:val="single" w:sz="4" w:space="0" w:color="auto"/>
                </w:tcBorders>
                <w:shd w:val="clear" w:color="auto" w:fill="auto"/>
                <w:noWrap/>
                <w:vAlign w:val="center"/>
              </w:tcPr>
            </w:tcPrChange>
          </w:tcPr>
          <w:p w14:paraId="3AE647B6" w14:textId="77777777" w:rsidR="00874E20" w:rsidRPr="00874E20" w:rsidRDefault="00874E20" w:rsidP="009602FF">
            <w:pPr>
              <w:keepNext/>
              <w:spacing w:before="0"/>
              <w:jc w:val="center"/>
              <w:rPr>
                <w:lang w:val="en-US" w:eastAsia="ja-JP"/>
              </w:rPr>
              <w:pPrChange w:id="3002" w:author="Gary Sullivan" w:date="2021-08-05T17:12:00Z">
                <w:pPr/>
              </w:pPrChange>
            </w:pPr>
            <w:r w:rsidRPr="00874E20">
              <w:rPr>
                <w:rFonts w:hint="eastAsia"/>
                <w:lang w:val="en-US" w:eastAsia="ja-JP"/>
              </w:rPr>
              <w:t>100%</w:t>
            </w:r>
          </w:p>
        </w:tc>
      </w:tr>
      <w:tr w:rsidR="00874E20" w:rsidRPr="00874E20" w14:paraId="4132E857" w14:textId="77777777" w:rsidTr="009602FF">
        <w:trPr>
          <w:trHeight w:val="255"/>
          <w:trPrChange w:id="3003" w:author="Gary Sullivan" w:date="2021-08-05T17:11:00Z">
            <w:trPr>
              <w:trHeight w:val="255"/>
              <w:jc w:val="center"/>
            </w:trPr>
          </w:trPrChange>
        </w:trPr>
        <w:tc>
          <w:tcPr>
            <w:tcW w:w="1661" w:type="dxa"/>
            <w:tcBorders>
              <w:top w:val="nil"/>
              <w:left w:val="single" w:sz="4" w:space="0" w:color="auto"/>
              <w:bottom w:val="single" w:sz="4" w:space="0" w:color="auto"/>
              <w:right w:val="single" w:sz="4" w:space="0" w:color="auto"/>
            </w:tcBorders>
            <w:shd w:val="clear" w:color="auto" w:fill="auto"/>
            <w:noWrap/>
            <w:vAlign w:val="center"/>
            <w:hideMark/>
            <w:tcPrChange w:id="3004" w:author="Gary Sullivan" w:date="2021-08-05T17:11:00Z">
              <w:tcPr>
                <w:tcW w:w="166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7E24751" w14:textId="77777777" w:rsidR="00874E20" w:rsidRPr="00874E20" w:rsidRDefault="00874E20" w:rsidP="009602FF">
            <w:pPr>
              <w:spacing w:before="0"/>
              <w:rPr>
                <w:lang w:val="en-US" w:eastAsia="ja-JP"/>
              </w:rPr>
              <w:pPrChange w:id="3005" w:author="Gary Sullivan" w:date="2021-08-05T17:11:00Z">
                <w:pPr/>
              </w:pPrChange>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Change w:id="3006" w:author="Gary Sullivan" w:date="2021-08-05T17:11:00Z">
              <w:tcPr>
                <w:tcW w:w="1165" w:type="dxa"/>
                <w:tcBorders>
                  <w:top w:val="nil"/>
                  <w:left w:val="single" w:sz="4" w:space="0" w:color="auto"/>
                  <w:bottom w:val="single" w:sz="4" w:space="0" w:color="auto"/>
                  <w:right w:val="nil"/>
                </w:tcBorders>
                <w:shd w:val="clear" w:color="000000" w:fill="CCFFCC"/>
                <w:noWrap/>
                <w:vAlign w:val="center"/>
                <w:hideMark/>
              </w:tcPr>
            </w:tcPrChange>
          </w:tcPr>
          <w:p w14:paraId="2ED6A965" w14:textId="77777777" w:rsidR="00874E20" w:rsidRPr="00874E20" w:rsidRDefault="00874E20" w:rsidP="009602FF">
            <w:pPr>
              <w:spacing w:before="0"/>
              <w:jc w:val="center"/>
              <w:rPr>
                <w:lang w:val="en-US" w:eastAsia="ja-JP"/>
              </w:rPr>
              <w:pPrChange w:id="3007" w:author="Gary Sullivan" w:date="2021-08-05T17:12:00Z">
                <w:pPr/>
              </w:pPrChange>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Change w:id="3008" w:author="Gary Sullivan" w:date="2021-08-05T17:11:00Z">
              <w:tcPr>
                <w:tcW w:w="1181" w:type="dxa"/>
                <w:tcBorders>
                  <w:top w:val="nil"/>
                  <w:left w:val="nil"/>
                  <w:bottom w:val="single" w:sz="4" w:space="0" w:color="auto"/>
                  <w:right w:val="nil"/>
                </w:tcBorders>
                <w:shd w:val="clear" w:color="000000" w:fill="CCFFCC"/>
                <w:noWrap/>
                <w:vAlign w:val="center"/>
                <w:hideMark/>
              </w:tcPr>
            </w:tcPrChange>
          </w:tcPr>
          <w:p w14:paraId="7C2D5FA7" w14:textId="77777777" w:rsidR="00874E20" w:rsidRPr="00874E20" w:rsidRDefault="00874E20" w:rsidP="009602FF">
            <w:pPr>
              <w:spacing w:before="0"/>
              <w:jc w:val="center"/>
              <w:rPr>
                <w:lang w:val="en-US" w:eastAsia="ja-JP"/>
              </w:rPr>
              <w:pPrChange w:id="3009" w:author="Gary Sullivan" w:date="2021-08-05T17:12:00Z">
                <w:pPr/>
              </w:pPrChange>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Change w:id="3010" w:author="Gary Sullivan" w:date="2021-08-05T17:11:00Z">
              <w:tcPr>
                <w:tcW w:w="1165" w:type="dxa"/>
                <w:tcBorders>
                  <w:top w:val="nil"/>
                  <w:left w:val="nil"/>
                  <w:bottom w:val="single" w:sz="4" w:space="0" w:color="auto"/>
                  <w:right w:val="single" w:sz="4" w:space="0" w:color="auto"/>
                </w:tcBorders>
                <w:shd w:val="clear" w:color="000000" w:fill="CCFFCC"/>
                <w:noWrap/>
                <w:vAlign w:val="center"/>
                <w:hideMark/>
              </w:tcPr>
            </w:tcPrChange>
          </w:tcPr>
          <w:p w14:paraId="73BB934F" w14:textId="77777777" w:rsidR="00874E20" w:rsidRPr="00874E20" w:rsidRDefault="00874E20" w:rsidP="009602FF">
            <w:pPr>
              <w:spacing w:before="0"/>
              <w:jc w:val="center"/>
              <w:rPr>
                <w:lang w:val="en-US" w:eastAsia="ja-JP"/>
              </w:rPr>
              <w:pPrChange w:id="3011" w:author="Gary Sullivan" w:date="2021-08-05T17:12:00Z">
                <w:pPr/>
              </w:pPrChange>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Change w:id="3012" w:author="Gary Sullivan" w:date="2021-08-05T17:11:00Z">
              <w:tcPr>
                <w:tcW w:w="804" w:type="dxa"/>
                <w:tcBorders>
                  <w:top w:val="nil"/>
                  <w:left w:val="nil"/>
                  <w:bottom w:val="single" w:sz="4" w:space="0" w:color="auto"/>
                  <w:right w:val="nil"/>
                </w:tcBorders>
                <w:shd w:val="clear" w:color="auto" w:fill="auto"/>
                <w:noWrap/>
                <w:vAlign w:val="center"/>
              </w:tcPr>
            </w:tcPrChange>
          </w:tcPr>
          <w:p w14:paraId="7E0F3176" w14:textId="77777777" w:rsidR="00874E20" w:rsidRPr="00874E20" w:rsidRDefault="00874E20" w:rsidP="009602FF">
            <w:pPr>
              <w:spacing w:before="0"/>
              <w:jc w:val="center"/>
              <w:rPr>
                <w:lang w:val="en-US" w:eastAsia="ja-JP"/>
              </w:rPr>
              <w:pPrChange w:id="3013" w:author="Gary Sullivan" w:date="2021-08-05T17:12:00Z">
                <w:pPr/>
              </w:pPrChange>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Change w:id="3014" w:author="Gary Sullivan" w:date="2021-08-05T17:11:00Z">
              <w:tcPr>
                <w:tcW w:w="804" w:type="dxa"/>
                <w:tcBorders>
                  <w:top w:val="nil"/>
                  <w:left w:val="nil"/>
                  <w:bottom w:val="single" w:sz="4" w:space="0" w:color="auto"/>
                  <w:right w:val="single" w:sz="4" w:space="0" w:color="auto"/>
                </w:tcBorders>
                <w:shd w:val="clear" w:color="auto" w:fill="auto"/>
                <w:noWrap/>
                <w:vAlign w:val="center"/>
              </w:tcPr>
            </w:tcPrChange>
          </w:tcPr>
          <w:p w14:paraId="27E96E22" w14:textId="77777777" w:rsidR="00874E20" w:rsidRPr="00874E20" w:rsidRDefault="00874E20" w:rsidP="009602FF">
            <w:pPr>
              <w:spacing w:before="0"/>
              <w:jc w:val="center"/>
              <w:rPr>
                <w:lang w:val="en-US" w:eastAsia="ja-JP"/>
              </w:rPr>
              <w:pPrChange w:id="3015" w:author="Gary Sullivan" w:date="2021-08-05T17:12:00Z">
                <w:pPr/>
              </w:pPrChange>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57F91CD4" w:rsidR="00874E20" w:rsidRPr="00874E20" w:rsidRDefault="00874E20" w:rsidP="009602FF">
      <w:pPr>
        <w:keepNext/>
        <w:rPr>
          <w:b/>
          <w:bCs/>
          <w:lang w:val="en-US" w:eastAsia="ja-JP"/>
        </w:rPr>
        <w:pPrChange w:id="3016" w:author="Gary Sullivan" w:date="2021-08-05T17:13:00Z">
          <w:pPr/>
        </w:pPrChange>
      </w:pPr>
      <w:del w:id="3017" w:author="Gary Sullivan" w:date="2021-08-06T22:35:00Z">
        <w:r w:rsidRPr="00874E20" w:rsidDel="00F26792">
          <w:rPr>
            <w:b/>
            <w:bCs/>
            <w:lang w:val="en-US" w:eastAsia="ja-JP"/>
          </w:rPr>
          <w:delText xml:space="preserve">Table </w:delText>
        </w:r>
        <w:r w:rsidRPr="00874E20" w:rsidDel="00F26792">
          <w:rPr>
            <w:b/>
            <w:bCs/>
            <w:lang w:val="en-US" w:eastAsia="ja-JP"/>
          </w:rPr>
          <w:fldChar w:fldCharType="begin"/>
        </w:r>
        <w:r w:rsidRPr="00874E20" w:rsidDel="00F26792">
          <w:rPr>
            <w:b/>
            <w:bCs/>
            <w:lang w:val="en-US" w:eastAsia="ja-JP"/>
          </w:rPr>
          <w:delInstrText xml:space="preserve"> SEQ Table \* ARABIC </w:delInstrText>
        </w:r>
        <w:r w:rsidRPr="00874E20" w:rsidDel="00F26792">
          <w:rPr>
            <w:b/>
            <w:bCs/>
            <w:lang w:val="en-US" w:eastAsia="ja-JP"/>
          </w:rPr>
          <w:fldChar w:fldCharType="separate"/>
        </w:r>
        <w:r w:rsidRPr="00874E20" w:rsidDel="00F26792">
          <w:rPr>
            <w:b/>
            <w:bCs/>
            <w:lang w:val="en-US" w:eastAsia="ja-JP"/>
          </w:rPr>
          <w:delText>2</w:delText>
        </w:r>
        <w:r w:rsidRPr="00874E20" w:rsidDel="00F26792">
          <w:rPr>
            <w:lang w:eastAsia="ja-JP"/>
          </w:rPr>
          <w:fldChar w:fldCharType="end"/>
        </w:r>
        <w:r w:rsidRPr="00874E20" w:rsidDel="00F26792">
          <w:rPr>
            <w:b/>
            <w:bCs/>
            <w:lang w:val="en-US" w:eastAsia="ja-JP"/>
          </w:rPr>
          <w:delText xml:space="preserve">  </w:delText>
        </w:r>
      </w:del>
      <w:r w:rsidRPr="00874E20">
        <w:rPr>
          <w:b/>
          <w:bCs/>
          <w:lang w:val="en-US" w:eastAsia="ja-JP"/>
        </w:rPr>
        <w:t>Experimental results of configuration B (2.0x, Bicubic interpolation)</w:t>
      </w:r>
    </w:p>
    <w:tbl>
      <w:tblPr>
        <w:tblW w:w="6780" w:type="dxa"/>
        <w:tblLayout w:type="fixed"/>
        <w:tblCellMar>
          <w:left w:w="29" w:type="dxa"/>
          <w:right w:w="29" w:type="dxa"/>
        </w:tblCellMar>
        <w:tblLook w:val="04A0" w:firstRow="1" w:lastRow="0" w:firstColumn="1" w:lastColumn="0" w:noHBand="0" w:noVBand="1"/>
        <w:tblPrChange w:id="3018" w:author="Gary Sullivan" w:date="2021-08-05T17:12:00Z">
          <w:tblPr>
            <w:tblW w:w="6780" w:type="dxa"/>
            <w:jc w:val="center"/>
            <w:tblCellMar>
              <w:left w:w="99" w:type="dxa"/>
              <w:right w:w="99" w:type="dxa"/>
            </w:tblCellMar>
            <w:tblLook w:val="04A0" w:firstRow="1" w:lastRow="0" w:firstColumn="1" w:lastColumn="0" w:noHBand="0" w:noVBand="1"/>
          </w:tblPr>
        </w:tblPrChange>
      </w:tblPr>
      <w:tblGrid>
        <w:gridCol w:w="1661"/>
        <w:gridCol w:w="1165"/>
        <w:gridCol w:w="1181"/>
        <w:gridCol w:w="1165"/>
        <w:gridCol w:w="804"/>
        <w:gridCol w:w="804"/>
        <w:tblGridChange w:id="3019">
          <w:tblGrid>
            <w:gridCol w:w="1661"/>
            <w:gridCol w:w="1165"/>
            <w:gridCol w:w="1181"/>
            <w:gridCol w:w="1165"/>
            <w:gridCol w:w="804"/>
            <w:gridCol w:w="804"/>
          </w:tblGrid>
        </w:tblGridChange>
      </w:tblGrid>
      <w:tr w:rsidR="00874E20" w:rsidRPr="00874E20" w14:paraId="6F1B6C2E" w14:textId="77777777" w:rsidTr="009602FF">
        <w:trPr>
          <w:trHeight w:val="255"/>
          <w:trPrChange w:id="3020" w:author="Gary Sullivan" w:date="2021-08-05T17:12:00Z">
            <w:trPr>
              <w:trHeight w:val="255"/>
              <w:jc w:val="center"/>
            </w:trPr>
          </w:trPrChange>
        </w:trPr>
        <w:tc>
          <w:tcPr>
            <w:tcW w:w="1661" w:type="dxa"/>
            <w:tcBorders>
              <w:top w:val="nil"/>
              <w:left w:val="nil"/>
              <w:bottom w:val="nil"/>
              <w:right w:val="nil"/>
            </w:tcBorders>
            <w:shd w:val="clear" w:color="auto" w:fill="auto"/>
            <w:noWrap/>
            <w:vAlign w:val="center"/>
            <w:hideMark/>
            <w:tcPrChange w:id="3021" w:author="Gary Sullivan" w:date="2021-08-05T17:12:00Z">
              <w:tcPr>
                <w:tcW w:w="1661" w:type="dxa"/>
                <w:tcBorders>
                  <w:top w:val="nil"/>
                  <w:left w:val="nil"/>
                  <w:bottom w:val="nil"/>
                  <w:right w:val="nil"/>
                </w:tcBorders>
                <w:shd w:val="clear" w:color="auto" w:fill="auto"/>
                <w:noWrap/>
                <w:vAlign w:val="center"/>
                <w:hideMark/>
              </w:tcPr>
            </w:tcPrChange>
          </w:tcPr>
          <w:p w14:paraId="148DACF7" w14:textId="77777777" w:rsidR="00874E20" w:rsidRPr="00874E20" w:rsidRDefault="00874E20" w:rsidP="009602FF">
            <w:pPr>
              <w:keepNext/>
              <w:spacing w:before="0"/>
              <w:rPr>
                <w:lang w:val="en-US" w:eastAsia="ja-JP"/>
              </w:rPr>
              <w:pPrChange w:id="3022" w:author="Gary Sullivan" w:date="2021-08-05T17:13:00Z">
                <w:pPr/>
              </w:pPrChange>
            </w:pPr>
          </w:p>
        </w:tc>
        <w:tc>
          <w:tcPr>
            <w:tcW w:w="5119" w:type="dxa"/>
            <w:gridSpan w:val="5"/>
            <w:tcBorders>
              <w:top w:val="nil"/>
              <w:left w:val="nil"/>
              <w:bottom w:val="single" w:sz="4" w:space="0" w:color="auto"/>
              <w:right w:val="nil"/>
            </w:tcBorders>
            <w:shd w:val="clear" w:color="auto" w:fill="auto"/>
            <w:noWrap/>
            <w:vAlign w:val="center"/>
            <w:hideMark/>
            <w:tcPrChange w:id="3023" w:author="Gary Sullivan" w:date="2021-08-05T17:12:00Z">
              <w:tcPr>
                <w:tcW w:w="5119" w:type="dxa"/>
                <w:gridSpan w:val="5"/>
                <w:tcBorders>
                  <w:top w:val="nil"/>
                  <w:left w:val="nil"/>
                  <w:bottom w:val="single" w:sz="4" w:space="0" w:color="auto"/>
                  <w:right w:val="nil"/>
                </w:tcBorders>
                <w:shd w:val="clear" w:color="auto" w:fill="auto"/>
                <w:noWrap/>
                <w:vAlign w:val="center"/>
                <w:hideMark/>
              </w:tcPr>
            </w:tcPrChange>
          </w:tcPr>
          <w:p w14:paraId="1A314471" w14:textId="7B3373CB" w:rsidR="00874E20" w:rsidRPr="00874E20" w:rsidRDefault="00874E20" w:rsidP="009602FF">
            <w:pPr>
              <w:keepNext/>
              <w:spacing w:before="0"/>
              <w:jc w:val="center"/>
              <w:rPr>
                <w:b/>
                <w:bCs/>
                <w:lang w:val="en-US" w:eastAsia="ja-JP"/>
              </w:rPr>
              <w:pPrChange w:id="3024" w:author="Gary Sullivan" w:date="2021-08-05T17:13:00Z">
                <w:pPr/>
              </w:pPrChange>
            </w:pPr>
            <w:r w:rsidRPr="00874E20">
              <w:rPr>
                <w:b/>
                <w:bCs/>
                <w:lang w:val="en-US" w:eastAsia="ja-JP"/>
              </w:rPr>
              <w:t xml:space="preserve">Random access </w:t>
            </w:r>
            <w:r w:rsidR="00BF0314">
              <w:rPr>
                <w:b/>
                <w:bCs/>
                <w:lang w:val="en-US" w:eastAsia="ja-JP"/>
              </w:rPr>
              <w:t>Main 10</w:t>
            </w:r>
          </w:p>
        </w:tc>
      </w:tr>
      <w:tr w:rsidR="00874E20" w:rsidRPr="00874E20" w14:paraId="3BBDCEB5" w14:textId="77777777" w:rsidTr="009602FF">
        <w:trPr>
          <w:trHeight w:val="255"/>
          <w:trPrChange w:id="3025" w:author="Gary Sullivan" w:date="2021-08-05T17:12:00Z">
            <w:trPr>
              <w:trHeight w:val="255"/>
              <w:jc w:val="center"/>
            </w:trPr>
          </w:trPrChange>
        </w:trPr>
        <w:tc>
          <w:tcPr>
            <w:tcW w:w="1661" w:type="dxa"/>
            <w:tcBorders>
              <w:top w:val="nil"/>
              <w:left w:val="nil"/>
              <w:bottom w:val="nil"/>
              <w:right w:val="single" w:sz="4" w:space="0" w:color="auto"/>
            </w:tcBorders>
            <w:shd w:val="clear" w:color="auto" w:fill="auto"/>
            <w:noWrap/>
            <w:vAlign w:val="center"/>
            <w:hideMark/>
            <w:tcPrChange w:id="3026" w:author="Gary Sullivan" w:date="2021-08-05T17:12:00Z">
              <w:tcPr>
                <w:tcW w:w="1661" w:type="dxa"/>
                <w:tcBorders>
                  <w:top w:val="nil"/>
                  <w:left w:val="nil"/>
                  <w:bottom w:val="nil"/>
                  <w:right w:val="single" w:sz="4" w:space="0" w:color="auto"/>
                </w:tcBorders>
                <w:shd w:val="clear" w:color="auto" w:fill="auto"/>
                <w:noWrap/>
                <w:vAlign w:val="center"/>
                <w:hideMark/>
              </w:tcPr>
            </w:tcPrChange>
          </w:tcPr>
          <w:p w14:paraId="0A120558" w14:textId="77777777" w:rsidR="00874E20" w:rsidRPr="00874E20" w:rsidRDefault="00874E20" w:rsidP="009602FF">
            <w:pPr>
              <w:keepNext/>
              <w:spacing w:before="0"/>
              <w:rPr>
                <w:b/>
                <w:bCs/>
                <w:lang w:val="en-US" w:eastAsia="ja-JP"/>
              </w:rPr>
              <w:pPrChange w:id="3027" w:author="Gary Sullivan" w:date="2021-08-05T17:13:00Z">
                <w:pPr/>
              </w:pPrChange>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Change w:id="3028" w:author="Gary Sullivan" w:date="2021-08-05T17:12:00Z">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tcPrChange>
          </w:tcPr>
          <w:p w14:paraId="7063B258" w14:textId="77777777" w:rsidR="00874E20" w:rsidRPr="00874E20" w:rsidRDefault="00874E20" w:rsidP="009602FF">
            <w:pPr>
              <w:keepNext/>
              <w:spacing w:before="0"/>
              <w:jc w:val="center"/>
              <w:rPr>
                <w:b/>
                <w:bCs/>
                <w:lang w:val="en-US" w:eastAsia="ja-JP"/>
              </w:rPr>
              <w:pPrChange w:id="3029" w:author="Gary Sullivan" w:date="2021-08-05T17:13:00Z">
                <w:pPr/>
              </w:pPrChange>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9602FF">
        <w:trPr>
          <w:trHeight w:val="255"/>
          <w:trPrChange w:id="3030" w:author="Gary Sullivan" w:date="2021-08-05T17:12:00Z">
            <w:trPr>
              <w:trHeight w:val="255"/>
              <w:jc w:val="center"/>
            </w:trPr>
          </w:trPrChange>
        </w:trPr>
        <w:tc>
          <w:tcPr>
            <w:tcW w:w="1661" w:type="dxa"/>
            <w:tcBorders>
              <w:top w:val="nil"/>
              <w:left w:val="nil"/>
              <w:bottom w:val="single" w:sz="4" w:space="0" w:color="auto"/>
              <w:right w:val="single" w:sz="4" w:space="0" w:color="auto"/>
            </w:tcBorders>
            <w:shd w:val="clear" w:color="auto" w:fill="auto"/>
            <w:noWrap/>
            <w:vAlign w:val="center"/>
            <w:hideMark/>
            <w:tcPrChange w:id="3031" w:author="Gary Sullivan" w:date="2021-08-05T17:12:00Z">
              <w:tcPr>
                <w:tcW w:w="1661" w:type="dxa"/>
                <w:tcBorders>
                  <w:top w:val="nil"/>
                  <w:left w:val="nil"/>
                  <w:bottom w:val="single" w:sz="4" w:space="0" w:color="auto"/>
                  <w:right w:val="single" w:sz="4" w:space="0" w:color="auto"/>
                </w:tcBorders>
                <w:shd w:val="clear" w:color="auto" w:fill="auto"/>
                <w:noWrap/>
                <w:vAlign w:val="center"/>
                <w:hideMark/>
              </w:tcPr>
            </w:tcPrChange>
          </w:tcPr>
          <w:p w14:paraId="7BAFCF97" w14:textId="77777777" w:rsidR="00874E20" w:rsidRPr="00874E20" w:rsidRDefault="00874E20" w:rsidP="009602FF">
            <w:pPr>
              <w:keepNext/>
              <w:spacing w:before="0"/>
              <w:rPr>
                <w:b/>
                <w:bCs/>
                <w:lang w:val="en-US" w:eastAsia="ja-JP"/>
              </w:rPr>
              <w:pPrChange w:id="3032" w:author="Gary Sullivan" w:date="2021-08-05T17:13:00Z">
                <w:pPr/>
              </w:pPrChange>
            </w:pPr>
          </w:p>
        </w:tc>
        <w:tc>
          <w:tcPr>
            <w:tcW w:w="1165" w:type="dxa"/>
            <w:tcBorders>
              <w:top w:val="nil"/>
              <w:left w:val="single" w:sz="4" w:space="0" w:color="auto"/>
              <w:bottom w:val="single" w:sz="4" w:space="0" w:color="auto"/>
              <w:right w:val="nil"/>
            </w:tcBorders>
            <w:shd w:val="clear" w:color="auto" w:fill="auto"/>
            <w:noWrap/>
            <w:vAlign w:val="center"/>
            <w:hideMark/>
            <w:tcPrChange w:id="3033" w:author="Gary Sullivan" w:date="2021-08-05T17:12:00Z">
              <w:tcPr>
                <w:tcW w:w="1165" w:type="dxa"/>
                <w:tcBorders>
                  <w:top w:val="nil"/>
                  <w:left w:val="single" w:sz="4" w:space="0" w:color="auto"/>
                  <w:bottom w:val="single" w:sz="4" w:space="0" w:color="auto"/>
                  <w:right w:val="nil"/>
                </w:tcBorders>
                <w:shd w:val="clear" w:color="auto" w:fill="auto"/>
                <w:noWrap/>
                <w:vAlign w:val="center"/>
                <w:hideMark/>
              </w:tcPr>
            </w:tcPrChange>
          </w:tcPr>
          <w:p w14:paraId="22BBCBE5" w14:textId="77777777" w:rsidR="00874E20" w:rsidRPr="00874E20" w:rsidRDefault="00874E20" w:rsidP="009602FF">
            <w:pPr>
              <w:keepNext/>
              <w:spacing w:before="0"/>
              <w:jc w:val="center"/>
              <w:rPr>
                <w:lang w:val="en-US" w:eastAsia="ja-JP"/>
              </w:rPr>
              <w:pPrChange w:id="3034" w:author="Gary Sullivan" w:date="2021-08-05T17:13:00Z">
                <w:pPr/>
              </w:pPrChange>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Change w:id="3035" w:author="Gary Sullivan" w:date="2021-08-05T17:12:00Z">
              <w:tcPr>
                <w:tcW w:w="1181" w:type="dxa"/>
                <w:tcBorders>
                  <w:top w:val="nil"/>
                  <w:left w:val="nil"/>
                  <w:bottom w:val="single" w:sz="4" w:space="0" w:color="auto"/>
                  <w:right w:val="nil"/>
                </w:tcBorders>
                <w:shd w:val="clear" w:color="auto" w:fill="auto"/>
                <w:noWrap/>
                <w:vAlign w:val="center"/>
                <w:hideMark/>
              </w:tcPr>
            </w:tcPrChange>
          </w:tcPr>
          <w:p w14:paraId="1989C35F" w14:textId="77777777" w:rsidR="00874E20" w:rsidRPr="00874E20" w:rsidRDefault="00874E20" w:rsidP="009602FF">
            <w:pPr>
              <w:keepNext/>
              <w:spacing w:before="0"/>
              <w:jc w:val="center"/>
              <w:rPr>
                <w:lang w:val="en-US" w:eastAsia="ja-JP"/>
              </w:rPr>
              <w:pPrChange w:id="3036" w:author="Gary Sullivan" w:date="2021-08-05T17:13:00Z">
                <w:pPr/>
              </w:pPrChange>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Change w:id="3037" w:author="Gary Sullivan" w:date="2021-08-05T17:12:00Z">
              <w:tcPr>
                <w:tcW w:w="1165" w:type="dxa"/>
                <w:tcBorders>
                  <w:top w:val="nil"/>
                  <w:left w:val="nil"/>
                  <w:bottom w:val="single" w:sz="4" w:space="0" w:color="auto"/>
                  <w:right w:val="single" w:sz="4" w:space="0" w:color="auto"/>
                </w:tcBorders>
                <w:shd w:val="clear" w:color="auto" w:fill="auto"/>
                <w:noWrap/>
                <w:vAlign w:val="center"/>
                <w:hideMark/>
              </w:tcPr>
            </w:tcPrChange>
          </w:tcPr>
          <w:p w14:paraId="5518C94F" w14:textId="77777777" w:rsidR="00874E20" w:rsidRPr="00874E20" w:rsidRDefault="00874E20" w:rsidP="009602FF">
            <w:pPr>
              <w:keepNext/>
              <w:spacing w:before="0"/>
              <w:jc w:val="center"/>
              <w:rPr>
                <w:lang w:val="en-US" w:eastAsia="ja-JP"/>
              </w:rPr>
              <w:pPrChange w:id="3038" w:author="Gary Sullivan" w:date="2021-08-05T17:13:00Z">
                <w:pPr/>
              </w:pPrChange>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Change w:id="3039" w:author="Gary Sullivan" w:date="2021-08-05T17:12:00Z">
              <w:tcPr>
                <w:tcW w:w="804" w:type="dxa"/>
                <w:tcBorders>
                  <w:top w:val="nil"/>
                  <w:left w:val="nil"/>
                  <w:bottom w:val="single" w:sz="4" w:space="0" w:color="auto"/>
                  <w:right w:val="nil"/>
                </w:tcBorders>
                <w:shd w:val="clear" w:color="auto" w:fill="auto"/>
                <w:noWrap/>
                <w:vAlign w:val="center"/>
                <w:hideMark/>
              </w:tcPr>
            </w:tcPrChange>
          </w:tcPr>
          <w:p w14:paraId="32EFC593" w14:textId="77777777" w:rsidR="00874E20" w:rsidRPr="00874E20" w:rsidRDefault="00874E20" w:rsidP="009602FF">
            <w:pPr>
              <w:keepNext/>
              <w:spacing w:before="0"/>
              <w:jc w:val="center"/>
              <w:rPr>
                <w:lang w:val="en-US" w:eastAsia="ja-JP"/>
              </w:rPr>
              <w:pPrChange w:id="3040" w:author="Gary Sullivan" w:date="2021-08-05T17:13:00Z">
                <w:pPr/>
              </w:pPrChange>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Change w:id="3041" w:author="Gary Sullivan" w:date="2021-08-05T17:12:00Z">
              <w:tcPr>
                <w:tcW w:w="804" w:type="dxa"/>
                <w:tcBorders>
                  <w:top w:val="nil"/>
                  <w:left w:val="nil"/>
                  <w:bottom w:val="single" w:sz="4" w:space="0" w:color="auto"/>
                  <w:right w:val="single" w:sz="4" w:space="0" w:color="auto"/>
                </w:tcBorders>
                <w:shd w:val="clear" w:color="auto" w:fill="auto"/>
                <w:noWrap/>
                <w:vAlign w:val="center"/>
                <w:hideMark/>
              </w:tcPr>
            </w:tcPrChange>
          </w:tcPr>
          <w:p w14:paraId="337B6521" w14:textId="77777777" w:rsidR="00874E20" w:rsidRPr="00874E20" w:rsidRDefault="00874E20" w:rsidP="009602FF">
            <w:pPr>
              <w:keepNext/>
              <w:spacing w:before="0"/>
              <w:jc w:val="center"/>
              <w:rPr>
                <w:lang w:val="en-US" w:eastAsia="ja-JP"/>
              </w:rPr>
              <w:pPrChange w:id="3042" w:author="Gary Sullivan" w:date="2021-08-05T17:13:00Z">
                <w:pPr/>
              </w:pPrChange>
            </w:pPr>
            <w:proofErr w:type="spellStart"/>
            <w:r w:rsidRPr="00874E20">
              <w:rPr>
                <w:lang w:val="en-US" w:eastAsia="ja-JP"/>
              </w:rPr>
              <w:t>DecT</w:t>
            </w:r>
            <w:proofErr w:type="spellEnd"/>
          </w:p>
        </w:tc>
      </w:tr>
      <w:tr w:rsidR="00874E20" w:rsidRPr="00874E20" w14:paraId="13322677" w14:textId="77777777" w:rsidTr="009602FF">
        <w:trPr>
          <w:trHeight w:val="255"/>
          <w:trPrChange w:id="3043" w:author="Gary Sullivan" w:date="2021-08-05T17:12:00Z">
            <w:trPr>
              <w:trHeight w:val="255"/>
              <w:jc w:val="center"/>
            </w:trPr>
          </w:trPrChange>
        </w:trPr>
        <w:tc>
          <w:tcPr>
            <w:tcW w:w="1661" w:type="dxa"/>
            <w:tcBorders>
              <w:top w:val="single" w:sz="4" w:space="0" w:color="auto"/>
              <w:left w:val="single" w:sz="4" w:space="0" w:color="auto"/>
              <w:bottom w:val="nil"/>
              <w:right w:val="single" w:sz="4" w:space="0" w:color="auto"/>
            </w:tcBorders>
            <w:shd w:val="clear" w:color="auto" w:fill="auto"/>
            <w:noWrap/>
            <w:vAlign w:val="center"/>
            <w:hideMark/>
            <w:tcPrChange w:id="3044" w:author="Gary Sullivan" w:date="2021-08-05T17:12:00Z">
              <w:tcPr>
                <w:tcW w:w="1661" w:type="dxa"/>
                <w:tcBorders>
                  <w:top w:val="single" w:sz="4" w:space="0" w:color="auto"/>
                  <w:left w:val="single" w:sz="4" w:space="0" w:color="auto"/>
                  <w:bottom w:val="nil"/>
                  <w:right w:val="single" w:sz="4" w:space="0" w:color="auto"/>
                </w:tcBorders>
                <w:shd w:val="clear" w:color="auto" w:fill="auto"/>
                <w:noWrap/>
                <w:vAlign w:val="center"/>
                <w:hideMark/>
              </w:tcPr>
            </w:tcPrChange>
          </w:tcPr>
          <w:p w14:paraId="7538A2AF" w14:textId="77777777" w:rsidR="00874E20" w:rsidRPr="00874E20" w:rsidRDefault="00874E20" w:rsidP="009602FF">
            <w:pPr>
              <w:keepNext/>
              <w:spacing w:before="0"/>
              <w:rPr>
                <w:lang w:val="en-US" w:eastAsia="ja-JP"/>
              </w:rPr>
              <w:pPrChange w:id="3045" w:author="Gary Sullivan" w:date="2021-08-05T17:13:00Z">
                <w:pPr/>
              </w:pPrChange>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Change w:id="3046" w:author="Gary Sullivan" w:date="2021-08-05T17:12:00Z">
              <w:tcPr>
                <w:tcW w:w="1165" w:type="dxa"/>
                <w:tcBorders>
                  <w:top w:val="single" w:sz="4" w:space="0" w:color="auto"/>
                  <w:left w:val="single" w:sz="4" w:space="0" w:color="auto"/>
                  <w:bottom w:val="nil"/>
                  <w:right w:val="nil"/>
                </w:tcBorders>
                <w:shd w:val="clear" w:color="auto" w:fill="auto"/>
                <w:noWrap/>
                <w:vAlign w:val="center"/>
                <w:hideMark/>
              </w:tcPr>
            </w:tcPrChange>
          </w:tcPr>
          <w:p w14:paraId="18C61354" w14:textId="77777777" w:rsidR="00874E20" w:rsidRPr="00874E20" w:rsidRDefault="00874E20" w:rsidP="009602FF">
            <w:pPr>
              <w:keepNext/>
              <w:spacing w:before="0"/>
              <w:jc w:val="center"/>
              <w:rPr>
                <w:lang w:val="en-US" w:eastAsia="ja-JP"/>
              </w:rPr>
              <w:pPrChange w:id="3047" w:author="Gary Sullivan" w:date="2021-08-05T17:13:00Z">
                <w:pPr/>
              </w:pPrChange>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Change w:id="3048" w:author="Gary Sullivan" w:date="2021-08-05T17:12:00Z">
              <w:tcPr>
                <w:tcW w:w="1181" w:type="dxa"/>
                <w:tcBorders>
                  <w:top w:val="single" w:sz="4" w:space="0" w:color="auto"/>
                  <w:left w:val="nil"/>
                  <w:bottom w:val="nil"/>
                  <w:right w:val="nil"/>
                </w:tcBorders>
                <w:shd w:val="clear" w:color="auto" w:fill="auto"/>
                <w:noWrap/>
                <w:vAlign w:val="center"/>
                <w:hideMark/>
              </w:tcPr>
            </w:tcPrChange>
          </w:tcPr>
          <w:p w14:paraId="01E04BD2" w14:textId="77777777" w:rsidR="00874E20" w:rsidRPr="00874E20" w:rsidRDefault="00874E20" w:rsidP="009602FF">
            <w:pPr>
              <w:keepNext/>
              <w:spacing w:before="0"/>
              <w:jc w:val="center"/>
              <w:rPr>
                <w:lang w:val="en-US" w:eastAsia="ja-JP"/>
              </w:rPr>
              <w:pPrChange w:id="3049" w:author="Gary Sullivan" w:date="2021-08-05T17:13:00Z">
                <w:pPr/>
              </w:pPrChange>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Change w:id="3050" w:author="Gary Sullivan" w:date="2021-08-05T17:12:00Z">
              <w:tcPr>
                <w:tcW w:w="1165" w:type="dxa"/>
                <w:tcBorders>
                  <w:top w:val="single" w:sz="4" w:space="0" w:color="auto"/>
                  <w:left w:val="nil"/>
                  <w:bottom w:val="nil"/>
                  <w:right w:val="single" w:sz="4" w:space="0" w:color="auto"/>
                </w:tcBorders>
                <w:shd w:val="clear" w:color="000000" w:fill="CCFFCC"/>
                <w:noWrap/>
                <w:vAlign w:val="center"/>
                <w:hideMark/>
              </w:tcPr>
            </w:tcPrChange>
          </w:tcPr>
          <w:p w14:paraId="14C963A6" w14:textId="77777777" w:rsidR="00874E20" w:rsidRPr="00874E20" w:rsidRDefault="00874E20" w:rsidP="009602FF">
            <w:pPr>
              <w:keepNext/>
              <w:spacing w:before="0"/>
              <w:jc w:val="center"/>
              <w:rPr>
                <w:lang w:val="en-US" w:eastAsia="ja-JP"/>
              </w:rPr>
              <w:pPrChange w:id="3051" w:author="Gary Sullivan" w:date="2021-08-05T17:13:00Z">
                <w:pPr/>
              </w:pPrChange>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Change w:id="3052" w:author="Gary Sullivan" w:date="2021-08-05T17:12:00Z">
              <w:tcPr>
                <w:tcW w:w="804" w:type="dxa"/>
                <w:tcBorders>
                  <w:top w:val="single" w:sz="4" w:space="0" w:color="auto"/>
                  <w:left w:val="nil"/>
                  <w:bottom w:val="nil"/>
                  <w:right w:val="nil"/>
                </w:tcBorders>
                <w:shd w:val="clear" w:color="auto" w:fill="auto"/>
                <w:noWrap/>
                <w:vAlign w:val="center"/>
              </w:tcPr>
            </w:tcPrChange>
          </w:tcPr>
          <w:p w14:paraId="0D009F2B" w14:textId="77777777" w:rsidR="00874E20" w:rsidRPr="00874E20" w:rsidRDefault="00874E20" w:rsidP="009602FF">
            <w:pPr>
              <w:keepNext/>
              <w:spacing w:before="0"/>
              <w:jc w:val="center"/>
              <w:rPr>
                <w:lang w:val="en-US" w:eastAsia="ja-JP"/>
              </w:rPr>
              <w:pPrChange w:id="3053" w:author="Gary Sullivan" w:date="2021-08-05T17:13:00Z">
                <w:pPr/>
              </w:pPrChange>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Change w:id="3054" w:author="Gary Sullivan" w:date="2021-08-05T17:12:00Z">
              <w:tcPr>
                <w:tcW w:w="804" w:type="dxa"/>
                <w:tcBorders>
                  <w:top w:val="single" w:sz="4" w:space="0" w:color="auto"/>
                  <w:left w:val="nil"/>
                  <w:bottom w:val="nil"/>
                  <w:right w:val="single" w:sz="4" w:space="0" w:color="auto"/>
                </w:tcBorders>
                <w:shd w:val="clear" w:color="auto" w:fill="auto"/>
                <w:noWrap/>
                <w:vAlign w:val="center"/>
              </w:tcPr>
            </w:tcPrChange>
          </w:tcPr>
          <w:p w14:paraId="6BE6E027" w14:textId="77777777" w:rsidR="00874E20" w:rsidRPr="00874E20" w:rsidRDefault="00874E20" w:rsidP="009602FF">
            <w:pPr>
              <w:keepNext/>
              <w:spacing w:before="0"/>
              <w:jc w:val="center"/>
              <w:rPr>
                <w:lang w:val="en-US" w:eastAsia="ja-JP"/>
              </w:rPr>
              <w:pPrChange w:id="3055" w:author="Gary Sullivan" w:date="2021-08-05T17:13:00Z">
                <w:pPr/>
              </w:pPrChange>
            </w:pPr>
            <w:r w:rsidRPr="00874E20">
              <w:rPr>
                <w:rFonts w:hint="eastAsia"/>
                <w:lang w:val="en-US" w:eastAsia="ja-JP"/>
              </w:rPr>
              <w:t>100%</w:t>
            </w:r>
          </w:p>
        </w:tc>
      </w:tr>
      <w:tr w:rsidR="00874E20" w:rsidRPr="00874E20" w14:paraId="429DFDC8" w14:textId="77777777" w:rsidTr="009602FF">
        <w:trPr>
          <w:trHeight w:val="255"/>
          <w:trPrChange w:id="3056" w:author="Gary Sullivan" w:date="2021-08-05T17:12:00Z">
            <w:trPr>
              <w:trHeight w:val="255"/>
              <w:jc w:val="center"/>
            </w:trPr>
          </w:trPrChange>
        </w:trPr>
        <w:tc>
          <w:tcPr>
            <w:tcW w:w="1661" w:type="dxa"/>
            <w:tcBorders>
              <w:top w:val="nil"/>
              <w:left w:val="single" w:sz="4" w:space="0" w:color="auto"/>
              <w:bottom w:val="single" w:sz="4" w:space="0" w:color="auto"/>
              <w:right w:val="single" w:sz="4" w:space="0" w:color="auto"/>
            </w:tcBorders>
            <w:shd w:val="clear" w:color="auto" w:fill="auto"/>
            <w:noWrap/>
            <w:vAlign w:val="center"/>
            <w:hideMark/>
            <w:tcPrChange w:id="3057" w:author="Gary Sullivan" w:date="2021-08-05T17:12:00Z">
              <w:tcPr>
                <w:tcW w:w="1661"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5FA6519" w14:textId="77777777" w:rsidR="00874E20" w:rsidRPr="00874E20" w:rsidRDefault="00874E20" w:rsidP="009602FF">
            <w:pPr>
              <w:spacing w:before="0"/>
              <w:rPr>
                <w:lang w:val="en-US" w:eastAsia="ja-JP"/>
              </w:rPr>
              <w:pPrChange w:id="3058" w:author="Gary Sullivan" w:date="2021-08-05T17:13:00Z">
                <w:pPr/>
              </w:pPrChange>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Change w:id="3059" w:author="Gary Sullivan" w:date="2021-08-05T17:12:00Z">
              <w:tcPr>
                <w:tcW w:w="1165" w:type="dxa"/>
                <w:tcBorders>
                  <w:top w:val="nil"/>
                  <w:left w:val="single" w:sz="4" w:space="0" w:color="auto"/>
                  <w:bottom w:val="single" w:sz="4" w:space="0" w:color="auto"/>
                  <w:right w:val="nil"/>
                </w:tcBorders>
                <w:shd w:val="clear" w:color="000000" w:fill="CCFFCC"/>
                <w:noWrap/>
                <w:vAlign w:val="center"/>
                <w:hideMark/>
              </w:tcPr>
            </w:tcPrChange>
          </w:tcPr>
          <w:p w14:paraId="72051698" w14:textId="77777777" w:rsidR="00874E20" w:rsidRPr="00874E20" w:rsidRDefault="00874E20" w:rsidP="009602FF">
            <w:pPr>
              <w:spacing w:before="0"/>
              <w:jc w:val="center"/>
              <w:rPr>
                <w:lang w:val="en-US" w:eastAsia="ja-JP"/>
              </w:rPr>
              <w:pPrChange w:id="3060" w:author="Gary Sullivan" w:date="2021-08-05T17:13:00Z">
                <w:pPr/>
              </w:pPrChange>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Change w:id="3061" w:author="Gary Sullivan" w:date="2021-08-05T17:12:00Z">
              <w:tcPr>
                <w:tcW w:w="1181" w:type="dxa"/>
                <w:tcBorders>
                  <w:top w:val="nil"/>
                  <w:left w:val="nil"/>
                  <w:bottom w:val="single" w:sz="4" w:space="0" w:color="auto"/>
                  <w:right w:val="nil"/>
                </w:tcBorders>
                <w:shd w:val="clear" w:color="000000" w:fill="CCFFCC"/>
                <w:noWrap/>
                <w:vAlign w:val="center"/>
                <w:hideMark/>
              </w:tcPr>
            </w:tcPrChange>
          </w:tcPr>
          <w:p w14:paraId="4840ACFF" w14:textId="77777777" w:rsidR="00874E20" w:rsidRPr="00874E20" w:rsidRDefault="00874E20" w:rsidP="009602FF">
            <w:pPr>
              <w:spacing w:before="0"/>
              <w:jc w:val="center"/>
              <w:rPr>
                <w:lang w:val="en-US" w:eastAsia="ja-JP"/>
              </w:rPr>
              <w:pPrChange w:id="3062" w:author="Gary Sullivan" w:date="2021-08-05T17:13:00Z">
                <w:pPr/>
              </w:pPrChange>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Change w:id="3063" w:author="Gary Sullivan" w:date="2021-08-05T17:12:00Z">
              <w:tcPr>
                <w:tcW w:w="1165" w:type="dxa"/>
                <w:tcBorders>
                  <w:top w:val="nil"/>
                  <w:left w:val="nil"/>
                  <w:bottom w:val="single" w:sz="4" w:space="0" w:color="auto"/>
                  <w:right w:val="single" w:sz="4" w:space="0" w:color="auto"/>
                </w:tcBorders>
                <w:shd w:val="clear" w:color="auto" w:fill="auto"/>
                <w:noWrap/>
                <w:vAlign w:val="center"/>
                <w:hideMark/>
              </w:tcPr>
            </w:tcPrChange>
          </w:tcPr>
          <w:p w14:paraId="74397C23" w14:textId="77777777" w:rsidR="00874E20" w:rsidRPr="00874E20" w:rsidRDefault="00874E20" w:rsidP="009602FF">
            <w:pPr>
              <w:spacing w:before="0"/>
              <w:jc w:val="center"/>
              <w:rPr>
                <w:lang w:val="en-US" w:eastAsia="ja-JP"/>
              </w:rPr>
              <w:pPrChange w:id="3064" w:author="Gary Sullivan" w:date="2021-08-05T17:13:00Z">
                <w:pPr/>
              </w:pPrChange>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Change w:id="3065" w:author="Gary Sullivan" w:date="2021-08-05T17:12:00Z">
              <w:tcPr>
                <w:tcW w:w="804" w:type="dxa"/>
                <w:tcBorders>
                  <w:top w:val="nil"/>
                  <w:left w:val="nil"/>
                  <w:bottom w:val="single" w:sz="4" w:space="0" w:color="auto"/>
                  <w:right w:val="nil"/>
                </w:tcBorders>
                <w:shd w:val="clear" w:color="auto" w:fill="auto"/>
                <w:noWrap/>
                <w:vAlign w:val="center"/>
              </w:tcPr>
            </w:tcPrChange>
          </w:tcPr>
          <w:p w14:paraId="5C5C522F" w14:textId="77777777" w:rsidR="00874E20" w:rsidRPr="00874E20" w:rsidRDefault="00874E20" w:rsidP="009602FF">
            <w:pPr>
              <w:spacing w:before="0"/>
              <w:jc w:val="center"/>
              <w:rPr>
                <w:lang w:val="en-US" w:eastAsia="ja-JP"/>
              </w:rPr>
              <w:pPrChange w:id="3066" w:author="Gary Sullivan" w:date="2021-08-05T17:13:00Z">
                <w:pPr/>
              </w:pPrChange>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Change w:id="3067" w:author="Gary Sullivan" w:date="2021-08-05T17:12:00Z">
              <w:tcPr>
                <w:tcW w:w="804" w:type="dxa"/>
                <w:tcBorders>
                  <w:top w:val="nil"/>
                  <w:left w:val="nil"/>
                  <w:bottom w:val="single" w:sz="4" w:space="0" w:color="auto"/>
                  <w:right w:val="single" w:sz="4" w:space="0" w:color="auto"/>
                </w:tcBorders>
                <w:shd w:val="clear" w:color="auto" w:fill="auto"/>
                <w:noWrap/>
                <w:vAlign w:val="center"/>
              </w:tcPr>
            </w:tcPrChange>
          </w:tcPr>
          <w:p w14:paraId="5CC9BE7F" w14:textId="77777777" w:rsidR="00874E20" w:rsidRPr="00874E20" w:rsidRDefault="00874E20" w:rsidP="009602FF">
            <w:pPr>
              <w:spacing w:before="0"/>
              <w:jc w:val="center"/>
              <w:rPr>
                <w:lang w:val="en-US" w:eastAsia="ja-JP"/>
              </w:rPr>
              <w:pPrChange w:id="3068" w:author="Gary Sullivan" w:date="2021-08-05T17:13:00Z">
                <w:pPr/>
              </w:pPrChange>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14BDD77E" w:rsidR="00874E20" w:rsidRPr="00874E20" w:rsidRDefault="00874E20" w:rsidP="009602FF">
      <w:pPr>
        <w:keepNext/>
        <w:rPr>
          <w:b/>
          <w:bCs/>
          <w:lang w:val="en-US" w:eastAsia="ja-JP"/>
        </w:rPr>
        <w:pPrChange w:id="3069" w:author="Gary Sullivan" w:date="2021-08-05T17:14:00Z">
          <w:pPr/>
        </w:pPrChange>
      </w:pPr>
      <w:del w:id="3070" w:author="Gary Sullivan" w:date="2021-08-06T22:35:00Z">
        <w:r w:rsidRPr="00874E20" w:rsidDel="00F26792">
          <w:rPr>
            <w:b/>
            <w:bCs/>
            <w:lang w:val="en-US" w:eastAsia="ja-JP"/>
          </w:rPr>
          <w:lastRenderedPageBreak/>
          <w:delText xml:space="preserve">Table </w:delText>
        </w:r>
        <w:r w:rsidRPr="00874E20" w:rsidDel="00F26792">
          <w:rPr>
            <w:b/>
            <w:bCs/>
            <w:lang w:val="en-US" w:eastAsia="ja-JP"/>
          </w:rPr>
          <w:fldChar w:fldCharType="begin"/>
        </w:r>
        <w:r w:rsidRPr="00874E20" w:rsidDel="00F26792">
          <w:rPr>
            <w:b/>
            <w:bCs/>
            <w:lang w:val="en-US" w:eastAsia="ja-JP"/>
          </w:rPr>
          <w:delInstrText xml:space="preserve"> SEQ Table \* ARABIC </w:delInstrText>
        </w:r>
        <w:r w:rsidRPr="00874E20" w:rsidDel="00F26792">
          <w:rPr>
            <w:b/>
            <w:bCs/>
            <w:lang w:val="en-US" w:eastAsia="ja-JP"/>
          </w:rPr>
          <w:fldChar w:fldCharType="separate"/>
        </w:r>
        <w:r w:rsidRPr="00874E20" w:rsidDel="00F26792">
          <w:rPr>
            <w:b/>
            <w:bCs/>
            <w:lang w:val="en-US" w:eastAsia="ja-JP"/>
          </w:rPr>
          <w:delText>3</w:delText>
        </w:r>
        <w:r w:rsidRPr="00874E20" w:rsidDel="00F26792">
          <w:rPr>
            <w:lang w:eastAsia="ja-JP"/>
          </w:rPr>
          <w:fldChar w:fldCharType="end"/>
        </w:r>
        <w:r w:rsidRPr="00874E20" w:rsidDel="00F26792">
          <w:rPr>
            <w:b/>
            <w:bCs/>
            <w:lang w:val="en-US" w:eastAsia="ja-JP"/>
          </w:rPr>
          <w:delText xml:space="preserve">  </w:delText>
        </w:r>
      </w:del>
      <w:r w:rsidRPr="00874E20">
        <w:rPr>
          <w:b/>
          <w:bCs/>
          <w:lang w:val="en-US" w:eastAsia="ja-JP"/>
        </w:rPr>
        <w:t xml:space="preserve">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tbl>
      <w:tblPr>
        <w:tblW w:w="6780" w:type="dxa"/>
        <w:tblLayout w:type="fixed"/>
        <w:tblCellMar>
          <w:left w:w="29" w:type="dxa"/>
          <w:right w:w="29" w:type="dxa"/>
        </w:tblCellMar>
        <w:tblLook w:val="04A0" w:firstRow="1" w:lastRow="0" w:firstColumn="1" w:lastColumn="0" w:noHBand="0" w:noVBand="1"/>
        <w:tblPrChange w:id="3071" w:author="Gary Sullivan" w:date="2021-08-05T18:01:00Z">
          <w:tblPr>
            <w:tblW w:w="6780" w:type="dxa"/>
            <w:jc w:val="center"/>
            <w:tblCellMar>
              <w:left w:w="99" w:type="dxa"/>
              <w:right w:w="99" w:type="dxa"/>
            </w:tblCellMar>
            <w:tblLook w:val="04A0" w:firstRow="1" w:lastRow="0" w:firstColumn="1" w:lastColumn="0" w:noHBand="0" w:noVBand="1"/>
          </w:tblPr>
        </w:tblPrChange>
      </w:tblPr>
      <w:tblGrid>
        <w:gridCol w:w="1660"/>
        <w:gridCol w:w="1165"/>
        <w:gridCol w:w="1182"/>
        <w:gridCol w:w="1165"/>
        <w:gridCol w:w="804"/>
        <w:gridCol w:w="804"/>
        <w:tblGridChange w:id="3072">
          <w:tblGrid>
            <w:gridCol w:w="1660"/>
            <w:gridCol w:w="1165"/>
            <w:gridCol w:w="1182"/>
            <w:gridCol w:w="1165"/>
            <w:gridCol w:w="804"/>
            <w:gridCol w:w="804"/>
          </w:tblGrid>
        </w:tblGridChange>
      </w:tblGrid>
      <w:tr w:rsidR="00874E20" w:rsidRPr="00874E20" w14:paraId="72115D39" w14:textId="77777777" w:rsidTr="00B178F5">
        <w:trPr>
          <w:trHeight w:val="255"/>
          <w:trPrChange w:id="3073" w:author="Gary Sullivan" w:date="2021-08-05T18:01:00Z">
            <w:trPr>
              <w:trHeight w:val="255"/>
              <w:jc w:val="center"/>
            </w:trPr>
          </w:trPrChange>
        </w:trPr>
        <w:tc>
          <w:tcPr>
            <w:tcW w:w="1660" w:type="dxa"/>
            <w:tcBorders>
              <w:top w:val="nil"/>
              <w:left w:val="nil"/>
              <w:bottom w:val="nil"/>
              <w:right w:val="nil"/>
            </w:tcBorders>
            <w:shd w:val="clear" w:color="auto" w:fill="auto"/>
            <w:noWrap/>
            <w:vAlign w:val="center"/>
            <w:hideMark/>
            <w:tcPrChange w:id="3074" w:author="Gary Sullivan" w:date="2021-08-05T18:01:00Z">
              <w:tcPr>
                <w:tcW w:w="1660" w:type="dxa"/>
                <w:tcBorders>
                  <w:top w:val="nil"/>
                  <w:left w:val="nil"/>
                  <w:bottom w:val="nil"/>
                  <w:right w:val="nil"/>
                </w:tcBorders>
                <w:shd w:val="clear" w:color="auto" w:fill="auto"/>
                <w:noWrap/>
                <w:vAlign w:val="center"/>
                <w:hideMark/>
              </w:tcPr>
            </w:tcPrChange>
          </w:tcPr>
          <w:p w14:paraId="2B4B3E7D" w14:textId="77777777" w:rsidR="00874E20" w:rsidRPr="00874E20" w:rsidRDefault="00874E20" w:rsidP="009602FF">
            <w:pPr>
              <w:keepNext/>
              <w:spacing w:before="0"/>
              <w:rPr>
                <w:lang w:val="en-US" w:eastAsia="ja-JP"/>
              </w:rPr>
              <w:pPrChange w:id="3075" w:author="Gary Sullivan" w:date="2021-08-05T17:14:00Z">
                <w:pPr/>
              </w:pPrChange>
            </w:pPr>
          </w:p>
        </w:tc>
        <w:tc>
          <w:tcPr>
            <w:tcW w:w="5120" w:type="dxa"/>
            <w:gridSpan w:val="5"/>
            <w:tcBorders>
              <w:top w:val="nil"/>
              <w:left w:val="nil"/>
              <w:bottom w:val="single" w:sz="4" w:space="0" w:color="auto"/>
              <w:right w:val="nil"/>
            </w:tcBorders>
            <w:shd w:val="clear" w:color="auto" w:fill="auto"/>
            <w:noWrap/>
            <w:vAlign w:val="center"/>
            <w:hideMark/>
            <w:tcPrChange w:id="3076" w:author="Gary Sullivan" w:date="2021-08-05T18:01:00Z">
              <w:tcPr>
                <w:tcW w:w="5120" w:type="dxa"/>
                <w:gridSpan w:val="5"/>
                <w:tcBorders>
                  <w:top w:val="nil"/>
                  <w:left w:val="nil"/>
                  <w:bottom w:val="single" w:sz="4" w:space="0" w:color="auto"/>
                  <w:right w:val="nil"/>
                </w:tcBorders>
                <w:shd w:val="clear" w:color="auto" w:fill="auto"/>
                <w:noWrap/>
                <w:vAlign w:val="center"/>
                <w:hideMark/>
              </w:tcPr>
            </w:tcPrChange>
          </w:tcPr>
          <w:p w14:paraId="00A9182E" w14:textId="537C804F" w:rsidR="00874E20" w:rsidRPr="00874E20" w:rsidRDefault="00874E20" w:rsidP="009602FF">
            <w:pPr>
              <w:keepNext/>
              <w:spacing w:before="0"/>
              <w:jc w:val="center"/>
              <w:rPr>
                <w:b/>
                <w:bCs/>
                <w:lang w:val="en-US" w:eastAsia="ja-JP"/>
              </w:rPr>
              <w:pPrChange w:id="3077" w:author="Gary Sullivan" w:date="2021-08-05T17:14:00Z">
                <w:pPr/>
              </w:pPrChange>
            </w:pPr>
            <w:r w:rsidRPr="00874E20">
              <w:rPr>
                <w:b/>
                <w:bCs/>
                <w:lang w:val="en-US" w:eastAsia="ja-JP"/>
              </w:rPr>
              <w:t xml:space="preserve">Random access </w:t>
            </w:r>
            <w:r w:rsidR="00BF0314">
              <w:rPr>
                <w:b/>
                <w:bCs/>
                <w:lang w:val="en-US" w:eastAsia="ja-JP"/>
              </w:rPr>
              <w:t>Main 10</w:t>
            </w:r>
          </w:p>
        </w:tc>
      </w:tr>
      <w:tr w:rsidR="00874E20" w:rsidRPr="00874E20" w14:paraId="2E527BE7" w14:textId="77777777" w:rsidTr="00B178F5">
        <w:trPr>
          <w:trHeight w:val="255"/>
          <w:trPrChange w:id="3078" w:author="Gary Sullivan" w:date="2021-08-05T18:01:00Z">
            <w:trPr>
              <w:trHeight w:val="255"/>
              <w:jc w:val="center"/>
            </w:trPr>
          </w:trPrChange>
        </w:trPr>
        <w:tc>
          <w:tcPr>
            <w:tcW w:w="1660" w:type="dxa"/>
            <w:tcBorders>
              <w:top w:val="nil"/>
              <w:left w:val="nil"/>
              <w:bottom w:val="nil"/>
              <w:right w:val="single" w:sz="4" w:space="0" w:color="auto"/>
            </w:tcBorders>
            <w:shd w:val="clear" w:color="auto" w:fill="auto"/>
            <w:noWrap/>
            <w:vAlign w:val="center"/>
            <w:hideMark/>
            <w:tcPrChange w:id="3079" w:author="Gary Sullivan" w:date="2021-08-05T18:01:00Z">
              <w:tcPr>
                <w:tcW w:w="1660" w:type="dxa"/>
                <w:tcBorders>
                  <w:top w:val="nil"/>
                  <w:left w:val="nil"/>
                  <w:bottom w:val="nil"/>
                  <w:right w:val="single" w:sz="4" w:space="0" w:color="auto"/>
                </w:tcBorders>
                <w:shd w:val="clear" w:color="auto" w:fill="auto"/>
                <w:noWrap/>
                <w:vAlign w:val="center"/>
                <w:hideMark/>
              </w:tcPr>
            </w:tcPrChange>
          </w:tcPr>
          <w:p w14:paraId="1F323C9C" w14:textId="77777777" w:rsidR="00874E20" w:rsidRPr="00874E20" w:rsidRDefault="00874E20" w:rsidP="009602FF">
            <w:pPr>
              <w:keepNext/>
              <w:spacing w:before="0"/>
              <w:rPr>
                <w:b/>
                <w:bCs/>
                <w:lang w:val="en-US" w:eastAsia="ja-JP"/>
              </w:rPr>
              <w:pPrChange w:id="3080" w:author="Gary Sullivan" w:date="2021-08-05T17:14:00Z">
                <w:pPr/>
              </w:pPrChange>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Change w:id="3081" w:author="Gary Sullivan" w:date="2021-08-05T18:01:00Z">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tcPrChange>
          </w:tcPr>
          <w:p w14:paraId="654BF713" w14:textId="77777777" w:rsidR="00874E20" w:rsidRPr="00874E20" w:rsidRDefault="00874E20" w:rsidP="009602FF">
            <w:pPr>
              <w:keepNext/>
              <w:spacing w:before="0"/>
              <w:jc w:val="center"/>
              <w:rPr>
                <w:b/>
                <w:bCs/>
                <w:lang w:val="en-US" w:eastAsia="ja-JP"/>
              </w:rPr>
              <w:pPrChange w:id="3082" w:author="Gary Sullivan" w:date="2021-08-05T17:14:00Z">
                <w:pPr/>
              </w:pPrChange>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B178F5">
        <w:trPr>
          <w:trHeight w:val="255"/>
          <w:trPrChange w:id="3083" w:author="Gary Sullivan" w:date="2021-08-05T18:01:00Z">
            <w:trPr>
              <w:trHeight w:val="255"/>
              <w:jc w:val="center"/>
            </w:trPr>
          </w:trPrChange>
        </w:trPr>
        <w:tc>
          <w:tcPr>
            <w:tcW w:w="1660" w:type="dxa"/>
            <w:tcBorders>
              <w:top w:val="nil"/>
              <w:left w:val="nil"/>
              <w:bottom w:val="single" w:sz="4" w:space="0" w:color="auto"/>
              <w:right w:val="nil"/>
            </w:tcBorders>
            <w:shd w:val="clear" w:color="auto" w:fill="auto"/>
            <w:noWrap/>
            <w:vAlign w:val="center"/>
            <w:hideMark/>
            <w:tcPrChange w:id="3084" w:author="Gary Sullivan" w:date="2021-08-05T18:01:00Z">
              <w:tcPr>
                <w:tcW w:w="1660" w:type="dxa"/>
                <w:tcBorders>
                  <w:top w:val="nil"/>
                  <w:left w:val="nil"/>
                  <w:bottom w:val="single" w:sz="4" w:space="0" w:color="auto"/>
                  <w:right w:val="nil"/>
                </w:tcBorders>
                <w:shd w:val="clear" w:color="auto" w:fill="auto"/>
                <w:noWrap/>
                <w:vAlign w:val="center"/>
                <w:hideMark/>
              </w:tcPr>
            </w:tcPrChange>
          </w:tcPr>
          <w:p w14:paraId="2D682B41" w14:textId="77777777" w:rsidR="00874E20" w:rsidRPr="00874E20" w:rsidRDefault="00874E20" w:rsidP="009602FF">
            <w:pPr>
              <w:keepNext/>
              <w:spacing w:before="0"/>
              <w:rPr>
                <w:b/>
                <w:bCs/>
                <w:lang w:val="en-US" w:eastAsia="ja-JP"/>
              </w:rPr>
              <w:pPrChange w:id="3085" w:author="Gary Sullivan" w:date="2021-08-05T17:14:00Z">
                <w:pPr/>
              </w:pPrChange>
            </w:pPr>
          </w:p>
        </w:tc>
        <w:tc>
          <w:tcPr>
            <w:tcW w:w="1165" w:type="dxa"/>
            <w:tcBorders>
              <w:top w:val="nil"/>
              <w:left w:val="single" w:sz="8" w:space="0" w:color="auto"/>
              <w:bottom w:val="single" w:sz="4" w:space="0" w:color="auto"/>
            </w:tcBorders>
            <w:shd w:val="clear" w:color="auto" w:fill="auto"/>
            <w:noWrap/>
            <w:vAlign w:val="center"/>
            <w:hideMark/>
            <w:tcPrChange w:id="3086" w:author="Gary Sullivan" w:date="2021-08-05T18:01:00Z">
              <w:tcPr>
                <w:tcW w:w="1165" w:type="dxa"/>
                <w:tcBorders>
                  <w:top w:val="nil"/>
                  <w:left w:val="single" w:sz="8" w:space="0" w:color="auto"/>
                  <w:bottom w:val="single" w:sz="4" w:space="0" w:color="auto"/>
                </w:tcBorders>
                <w:shd w:val="clear" w:color="auto" w:fill="auto"/>
                <w:noWrap/>
                <w:vAlign w:val="center"/>
                <w:hideMark/>
              </w:tcPr>
            </w:tcPrChange>
          </w:tcPr>
          <w:p w14:paraId="10502A64" w14:textId="77777777" w:rsidR="00874E20" w:rsidRPr="00874E20" w:rsidRDefault="00874E20" w:rsidP="009602FF">
            <w:pPr>
              <w:keepNext/>
              <w:spacing w:before="0"/>
              <w:jc w:val="center"/>
              <w:rPr>
                <w:lang w:val="en-US" w:eastAsia="ja-JP"/>
              </w:rPr>
              <w:pPrChange w:id="3087" w:author="Gary Sullivan" w:date="2021-08-05T17:14:00Z">
                <w:pPr/>
              </w:pPrChange>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Change w:id="3088" w:author="Gary Sullivan" w:date="2021-08-05T18:01:00Z">
              <w:tcPr>
                <w:tcW w:w="1182" w:type="dxa"/>
                <w:tcBorders>
                  <w:top w:val="nil"/>
                  <w:bottom w:val="single" w:sz="4" w:space="0" w:color="auto"/>
                  <w:right w:val="nil"/>
                </w:tcBorders>
                <w:shd w:val="clear" w:color="auto" w:fill="auto"/>
                <w:noWrap/>
                <w:vAlign w:val="center"/>
                <w:hideMark/>
              </w:tcPr>
            </w:tcPrChange>
          </w:tcPr>
          <w:p w14:paraId="6E7706A2" w14:textId="77777777" w:rsidR="00874E20" w:rsidRPr="00874E20" w:rsidRDefault="00874E20" w:rsidP="009602FF">
            <w:pPr>
              <w:keepNext/>
              <w:spacing w:before="0"/>
              <w:jc w:val="center"/>
              <w:rPr>
                <w:lang w:val="en-US" w:eastAsia="ja-JP"/>
              </w:rPr>
              <w:pPrChange w:id="3089" w:author="Gary Sullivan" w:date="2021-08-05T17:14:00Z">
                <w:pPr/>
              </w:pPrChange>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Change w:id="3090" w:author="Gary Sullivan" w:date="2021-08-05T18:01:00Z">
              <w:tcPr>
                <w:tcW w:w="1165" w:type="dxa"/>
                <w:tcBorders>
                  <w:top w:val="nil"/>
                  <w:left w:val="nil"/>
                  <w:bottom w:val="single" w:sz="4" w:space="0" w:color="auto"/>
                  <w:right w:val="single" w:sz="4" w:space="0" w:color="auto"/>
                </w:tcBorders>
                <w:shd w:val="clear" w:color="auto" w:fill="auto"/>
                <w:noWrap/>
                <w:vAlign w:val="center"/>
                <w:hideMark/>
              </w:tcPr>
            </w:tcPrChange>
          </w:tcPr>
          <w:p w14:paraId="6746598E" w14:textId="77777777" w:rsidR="00874E20" w:rsidRPr="00874E20" w:rsidRDefault="00874E20" w:rsidP="009602FF">
            <w:pPr>
              <w:keepNext/>
              <w:spacing w:before="0"/>
              <w:jc w:val="center"/>
              <w:rPr>
                <w:lang w:val="en-US" w:eastAsia="ja-JP"/>
              </w:rPr>
              <w:pPrChange w:id="3091" w:author="Gary Sullivan" w:date="2021-08-05T17:14:00Z">
                <w:pPr/>
              </w:pPrChange>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Change w:id="3092" w:author="Gary Sullivan" w:date="2021-08-05T18:01:00Z">
              <w:tcPr>
                <w:tcW w:w="804" w:type="dxa"/>
                <w:tcBorders>
                  <w:top w:val="nil"/>
                  <w:left w:val="nil"/>
                  <w:bottom w:val="single" w:sz="4" w:space="0" w:color="auto"/>
                  <w:right w:val="nil"/>
                </w:tcBorders>
                <w:shd w:val="clear" w:color="auto" w:fill="auto"/>
                <w:noWrap/>
                <w:vAlign w:val="center"/>
                <w:hideMark/>
              </w:tcPr>
            </w:tcPrChange>
          </w:tcPr>
          <w:p w14:paraId="10E67B39" w14:textId="77777777" w:rsidR="00874E20" w:rsidRPr="00874E20" w:rsidRDefault="00874E20" w:rsidP="009602FF">
            <w:pPr>
              <w:keepNext/>
              <w:spacing w:before="0"/>
              <w:jc w:val="center"/>
              <w:rPr>
                <w:lang w:val="en-US" w:eastAsia="ja-JP"/>
              </w:rPr>
              <w:pPrChange w:id="3093" w:author="Gary Sullivan" w:date="2021-08-05T17:14:00Z">
                <w:pPr/>
              </w:pPrChange>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Change w:id="3094" w:author="Gary Sullivan" w:date="2021-08-05T18:01:00Z">
              <w:tcPr>
                <w:tcW w:w="804" w:type="dxa"/>
                <w:tcBorders>
                  <w:top w:val="nil"/>
                  <w:left w:val="nil"/>
                  <w:bottom w:val="single" w:sz="4" w:space="0" w:color="auto"/>
                  <w:right w:val="single" w:sz="4" w:space="0" w:color="auto"/>
                </w:tcBorders>
                <w:shd w:val="clear" w:color="auto" w:fill="auto"/>
                <w:noWrap/>
                <w:vAlign w:val="center"/>
                <w:hideMark/>
              </w:tcPr>
            </w:tcPrChange>
          </w:tcPr>
          <w:p w14:paraId="7511FCFD" w14:textId="77777777" w:rsidR="00874E20" w:rsidRPr="00874E20" w:rsidRDefault="00874E20" w:rsidP="009602FF">
            <w:pPr>
              <w:keepNext/>
              <w:spacing w:before="0"/>
              <w:jc w:val="center"/>
              <w:rPr>
                <w:lang w:val="en-US" w:eastAsia="ja-JP"/>
              </w:rPr>
              <w:pPrChange w:id="3095" w:author="Gary Sullivan" w:date="2021-08-05T17:14:00Z">
                <w:pPr/>
              </w:pPrChange>
            </w:pPr>
            <w:proofErr w:type="spellStart"/>
            <w:r w:rsidRPr="00874E20">
              <w:rPr>
                <w:lang w:val="en-US" w:eastAsia="ja-JP"/>
              </w:rPr>
              <w:t>DecT</w:t>
            </w:r>
            <w:proofErr w:type="spellEnd"/>
          </w:p>
        </w:tc>
      </w:tr>
      <w:tr w:rsidR="00874E20" w:rsidRPr="00874E20" w14:paraId="40FA9243" w14:textId="77777777" w:rsidTr="00B178F5">
        <w:trPr>
          <w:trHeight w:val="255"/>
          <w:trPrChange w:id="3096" w:author="Gary Sullivan" w:date="2021-08-05T18:01:00Z">
            <w:trPr>
              <w:trHeight w:val="255"/>
              <w:jc w:val="center"/>
            </w:trPr>
          </w:trPrChange>
        </w:trPr>
        <w:tc>
          <w:tcPr>
            <w:tcW w:w="1660" w:type="dxa"/>
            <w:tcBorders>
              <w:top w:val="single" w:sz="4" w:space="0" w:color="auto"/>
              <w:left w:val="single" w:sz="4" w:space="0" w:color="auto"/>
              <w:bottom w:val="nil"/>
              <w:right w:val="single" w:sz="8" w:space="0" w:color="auto"/>
            </w:tcBorders>
            <w:shd w:val="clear" w:color="auto" w:fill="auto"/>
            <w:noWrap/>
            <w:vAlign w:val="center"/>
            <w:hideMark/>
            <w:tcPrChange w:id="3097" w:author="Gary Sullivan" w:date="2021-08-05T18:01:00Z">
              <w:tcPr>
                <w:tcW w:w="1660" w:type="dxa"/>
                <w:tcBorders>
                  <w:top w:val="single" w:sz="4" w:space="0" w:color="auto"/>
                  <w:left w:val="single" w:sz="4" w:space="0" w:color="auto"/>
                  <w:bottom w:val="nil"/>
                  <w:right w:val="single" w:sz="8" w:space="0" w:color="auto"/>
                </w:tcBorders>
                <w:shd w:val="clear" w:color="auto" w:fill="auto"/>
                <w:noWrap/>
                <w:vAlign w:val="center"/>
                <w:hideMark/>
              </w:tcPr>
            </w:tcPrChange>
          </w:tcPr>
          <w:p w14:paraId="421DC0C8" w14:textId="77777777" w:rsidR="00874E20" w:rsidRPr="00874E20" w:rsidRDefault="00874E20" w:rsidP="009602FF">
            <w:pPr>
              <w:keepNext/>
              <w:spacing w:before="0"/>
              <w:rPr>
                <w:lang w:val="en-US" w:eastAsia="ja-JP"/>
              </w:rPr>
              <w:pPrChange w:id="3098" w:author="Gary Sullivan" w:date="2021-08-05T17:14:00Z">
                <w:pPr/>
              </w:pPrChange>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Change w:id="3099" w:author="Gary Sullivan" w:date="2021-08-05T18:01:00Z">
              <w:tcPr>
                <w:tcW w:w="1165" w:type="dxa"/>
                <w:tcBorders>
                  <w:top w:val="single" w:sz="4" w:space="0" w:color="auto"/>
                  <w:left w:val="nil"/>
                  <w:bottom w:val="nil"/>
                </w:tcBorders>
                <w:shd w:val="clear" w:color="auto" w:fill="auto"/>
                <w:noWrap/>
                <w:vAlign w:val="center"/>
                <w:hideMark/>
              </w:tcPr>
            </w:tcPrChange>
          </w:tcPr>
          <w:p w14:paraId="0A79902D" w14:textId="77777777" w:rsidR="00874E20" w:rsidRPr="00874E20" w:rsidRDefault="00874E20" w:rsidP="009602FF">
            <w:pPr>
              <w:keepNext/>
              <w:spacing w:before="0"/>
              <w:jc w:val="center"/>
              <w:rPr>
                <w:lang w:val="en-US" w:eastAsia="ja-JP"/>
              </w:rPr>
              <w:pPrChange w:id="3100" w:author="Gary Sullivan" w:date="2021-08-05T17:14:00Z">
                <w:pPr/>
              </w:pPrChange>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Change w:id="3101" w:author="Gary Sullivan" w:date="2021-08-05T18:01:00Z">
              <w:tcPr>
                <w:tcW w:w="1182" w:type="dxa"/>
                <w:tcBorders>
                  <w:top w:val="single" w:sz="4" w:space="0" w:color="auto"/>
                  <w:bottom w:val="nil"/>
                  <w:right w:val="nil"/>
                </w:tcBorders>
                <w:shd w:val="clear" w:color="auto" w:fill="auto"/>
                <w:noWrap/>
                <w:vAlign w:val="center"/>
                <w:hideMark/>
              </w:tcPr>
            </w:tcPrChange>
          </w:tcPr>
          <w:p w14:paraId="749CC7D1" w14:textId="77777777" w:rsidR="00874E20" w:rsidRPr="00874E20" w:rsidRDefault="00874E20" w:rsidP="009602FF">
            <w:pPr>
              <w:keepNext/>
              <w:spacing w:before="0"/>
              <w:jc w:val="center"/>
              <w:rPr>
                <w:lang w:val="en-US" w:eastAsia="ja-JP"/>
              </w:rPr>
              <w:pPrChange w:id="3102" w:author="Gary Sullivan" w:date="2021-08-05T17:14:00Z">
                <w:pPr/>
              </w:pPrChange>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Change w:id="3103" w:author="Gary Sullivan" w:date="2021-08-05T18:01:00Z">
              <w:tcPr>
                <w:tcW w:w="1165" w:type="dxa"/>
                <w:tcBorders>
                  <w:top w:val="single" w:sz="4" w:space="0" w:color="auto"/>
                  <w:left w:val="nil"/>
                  <w:bottom w:val="nil"/>
                  <w:right w:val="single" w:sz="4" w:space="0" w:color="auto"/>
                </w:tcBorders>
                <w:shd w:val="clear" w:color="auto" w:fill="auto"/>
                <w:noWrap/>
                <w:vAlign w:val="center"/>
                <w:hideMark/>
              </w:tcPr>
            </w:tcPrChange>
          </w:tcPr>
          <w:p w14:paraId="3DAA82FB" w14:textId="77777777" w:rsidR="00874E20" w:rsidRPr="00874E20" w:rsidRDefault="00874E20" w:rsidP="009602FF">
            <w:pPr>
              <w:keepNext/>
              <w:spacing w:before="0"/>
              <w:jc w:val="center"/>
              <w:rPr>
                <w:lang w:val="en-US" w:eastAsia="ja-JP"/>
              </w:rPr>
              <w:pPrChange w:id="3104" w:author="Gary Sullivan" w:date="2021-08-05T17:14:00Z">
                <w:pPr/>
              </w:pPrChange>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Change w:id="3105" w:author="Gary Sullivan" w:date="2021-08-05T18:01:00Z">
              <w:tcPr>
                <w:tcW w:w="804" w:type="dxa"/>
                <w:tcBorders>
                  <w:top w:val="single" w:sz="4" w:space="0" w:color="auto"/>
                  <w:left w:val="nil"/>
                  <w:bottom w:val="nil"/>
                  <w:right w:val="nil"/>
                </w:tcBorders>
                <w:shd w:val="clear" w:color="auto" w:fill="auto"/>
                <w:noWrap/>
                <w:vAlign w:val="center"/>
              </w:tcPr>
            </w:tcPrChange>
          </w:tcPr>
          <w:p w14:paraId="516F99F2" w14:textId="77777777" w:rsidR="00874E20" w:rsidRPr="00874E20" w:rsidRDefault="00874E20" w:rsidP="009602FF">
            <w:pPr>
              <w:keepNext/>
              <w:spacing w:before="0"/>
              <w:jc w:val="center"/>
              <w:rPr>
                <w:lang w:val="en-US" w:eastAsia="ja-JP"/>
              </w:rPr>
              <w:pPrChange w:id="3106" w:author="Gary Sullivan" w:date="2021-08-05T17:14:00Z">
                <w:pPr/>
              </w:pPrChange>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Change w:id="3107" w:author="Gary Sullivan" w:date="2021-08-05T18:01:00Z">
              <w:tcPr>
                <w:tcW w:w="804" w:type="dxa"/>
                <w:tcBorders>
                  <w:top w:val="single" w:sz="4" w:space="0" w:color="auto"/>
                  <w:left w:val="nil"/>
                  <w:bottom w:val="nil"/>
                  <w:right w:val="single" w:sz="4" w:space="0" w:color="auto"/>
                </w:tcBorders>
                <w:shd w:val="clear" w:color="auto" w:fill="auto"/>
                <w:noWrap/>
                <w:vAlign w:val="center"/>
              </w:tcPr>
            </w:tcPrChange>
          </w:tcPr>
          <w:p w14:paraId="4171ACAF" w14:textId="77777777" w:rsidR="00874E20" w:rsidRPr="00874E20" w:rsidRDefault="00874E20" w:rsidP="009602FF">
            <w:pPr>
              <w:keepNext/>
              <w:spacing w:before="0"/>
              <w:jc w:val="center"/>
              <w:rPr>
                <w:lang w:val="en-US" w:eastAsia="ja-JP"/>
              </w:rPr>
              <w:pPrChange w:id="3108" w:author="Gary Sullivan" w:date="2021-08-05T17:14:00Z">
                <w:pPr/>
              </w:pPrChange>
            </w:pPr>
            <w:r w:rsidRPr="00874E20">
              <w:rPr>
                <w:rFonts w:hint="eastAsia"/>
                <w:lang w:val="en-US" w:eastAsia="ja-JP"/>
              </w:rPr>
              <w:t>100%</w:t>
            </w:r>
          </w:p>
        </w:tc>
      </w:tr>
      <w:tr w:rsidR="00874E20" w:rsidRPr="00874E20" w14:paraId="5413522E" w14:textId="77777777" w:rsidTr="00B178F5">
        <w:trPr>
          <w:trHeight w:val="255"/>
          <w:trPrChange w:id="3109" w:author="Gary Sullivan" w:date="2021-08-05T18:01:00Z">
            <w:trPr>
              <w:trHeight w:val="255"/>
              <w:jc w:val="center"/>
            </w:trPr>
          </w:trPrChange>
        </w:trPr>
        <w:tc>
          <w:tcPr>
            <w:tcW w:w="1660" w:type="dxa"/>
            <w:tcBorders>
              <w:top w:val="nil"/>
              <w:left w:val="single" w:sz="4" w:space="0" w:color="auto"/>
              <w:bottom w:val="single" w:sz="4" w:space="0" w:color="auto"/>
              <w:right w:val="single" w:sz="8" w:space="0" w:color="auto"/>
            </w:tcBorders>
            <w:shd w:val="clear" w:color="auto" w:fill="auto"/>
            <w:noWrap/>
            <w:vAlign w:val="center"/>
            <w:hideMark/>
            <w:tcPrChange w:id="3110" w:author="Gary Sullivan" w:date="2021-08-05T18:01:00Z">
              <w:tcPr>
                <w:tcW w:w="1660" w:type="dxa"/>
                <w:tcBorders>
                  <w:top w:val="nil"/>
                  <w:left w:val="single" w:sz="4" w:space="0" w:color="auto"/>
                  <w:bottom w:val="single" w:sz="4" w:space="0" w:color="auto"/>
                  <w:right w:val="single" w:sz="8" w:space="0" w:color="auto"/>
                </w:tcBorders>
                <w:shd w:val="clear" w:color="auto" w:fill="auto"/>
                <w:noWrap/>
                <w:vAlign w:val="center"/>
                <w:hideMark/>
              </w:tcPr>
            </w:tcPrChange>
          </w:tcPr>
          <w:p w14:paraId="67C9E243" w14:textId="77777777" w:rsidR="00874E20" w:rsidRPr="00874E20" w:rsidRDefault="00874E20" w:rsidP="009602FF">
            <w:pPr>
              <w:spacing w:before="0"/>
              <w:rPr>
                <w:lang w:val="en-US" w:eastAsia="ja-JP"/>
              </w:rPr>
              <w:pPrChange w:id="3111" w:author="Gary Sullivan" w:date="2021-08-05T17:14:00Z">
                <w:pPr/>
              </w:pPrChange>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Change w:id="3112" w:author="Gary Sullivan" w:date="2021-08-05T18:01:00Z">
              <w:tcPr>
                <w:tcW w:w="1165" w:type="dxa"/>
                <w:tcBorders>
                  <w:top w:val="nil"/>
                  <w:left w:val="single" w:sz="8" w:space="0" w:color="auto"/>
                  <w:bottom w:val="single" w:sz="4" w:space="0" w:color="auto"/>
                </w:tcBorders>
                <w:shd w:val="clear" w:color="000000" w:fill="CCFFCC"/>
                <w:noWrap/>
                <w:vAlign w:val="center"/>
                <w:hideMark/>
              </w:tcPr>
            </w:tcPrChange>
          </w:tcPr>
          <w:p w14:paraId="46FA20F2" w14:textId="77777777" w:rsidR="00874E20" w:rsidRPr="00874E20" w:rsidRDefault="00874E20" w:rsidP="009602FF">
            <w:pPr>
              <w:spacing w:before="0"/>
              <w:jc w:val="center"/>
              <w:rPr>
                <w:lang w:val="en-US" w:eastAsia="ja-JP"/>
              </w:rPr>
              <w:pPrChange w:id="3113" w:author="Gary Sullivan" w:date="2021-08-05T17:14:00Z">
                <w:pPr/>
              </w:pPrChange>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Change w:id="3114" w:author="Gary Sullivan" w:date="2021-08-05T18:01:00Z">
              <w:tcPr>
                <w:tcW w:w="1182" w:type="dxa"/>
                <w:tcBorders>
                  <w:top w:val="nil"/>
                  <w:bottom w:val="single" w:sz="4" w:space="0" w:color="auto"/>
                  <w:right w:val="nil"/>
                </w:tcBorders>
                <w:shd w:val="clear" w:color="auto" w:fill="auto"/>
                <w:noWrap/>
                <w:vAlign w:val="center"/>
                <w:hideMark/>
              </w:tcPr>
            </w:tcPrChange>
          </w:tcPr>
          <w:p w14:paraId="04CEC061" w14:textId="77777777" w:rsidR="00874E20" w:rsidRPr="00874E20" w:rsidRDefault="00874E20" w:rsidP="009602FF">
            <w:pPr>
              <w:spacing w:before="0"/>
              <w:jc w:val="center"/>
              <w:rPr>
                <w:lang w:val="en-US" w:eastAsia="ja-JP"/>
              </w:rPr>
              <w:pPrChange w:id="3115" w:author="Gary Sullivan" w:date="2021-08-05T17:14:00Z">
                <w:pPr/>
              </w:pPrChange>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Change w:id="3116" w:author="Gary Sullivan" w:date="2021-08-05T18:01:00Z">
              <w:tcPr>
                <w:tcW w:w="1165" w:type="dxa"/>
                <w:tcBorders>
                  <w:top w:val="nil"/>
                  <w:left w:val="nil"/>
                  <w:bottom w:val="single" w:sz="4" w:space="0" w:color="auto"/>
                  <w:right w:val="single" w:sz="4" w:space="0" w:color="auto"/>
                </w:tcBorders>
                <w:shd w:val="clear" w:color="auto" w:fill="auto"/>
                <w:noWrap/>
                <w:vAlign w:val="center"/>
                <w:hideMark/>
              </w:tcPr>
            </w:tcPrChange>
          </w:tcPr>
          <w:p w14:paraId="0AB70243" w14:textId="77777777" w:rsidR="00874E20" w:rsidRPr="00874E20" w:rsidRDefault="00874E20" w:rsidP="009602FF">
            <w:pPr>
              <w:spacing w:before="0"/>
              <w:jc w:val="center"/>
              <w:rPr>
                <w:lang w:val="en-US" w:eastAsia="ja-JP"/>
              </w:rPr>
              <w:pPrChange w:id="3117" w:author="Gary Sullivan" w:date="2021-08-05T17:14:00Z">
                <w:pPr/>
              </w:pPrChange>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Change w:id="3118" w:author="Gary Sullivan" w:date="2021-08-05T18:01:00Z">
              <w:tcPr>
                <w:tcW w:w="804" w:type="dxa"/>
                <w:tcBorders>
                  <w:top w:val="nil"/>
                  <w:left w:val="nil"/>
                  <w:bottom w:val="single" w:sz="4" w:space="0" w:color="auto"/>
                  <w:right w:val="nil"/>
                </w:tcBorders>
                <w:shd w:val="clear" w:color="auto" w:fill="auto"/>
                <w:noWrap/>
                <w:vAlign w:val="center"/>
              </w:tcPr>
            </w:tcPrChange>
          </w:tcPr>
          <w:p w14:paraId="29DE8095" w14:textId="77777777" w:rsidR="00874E20" w:rsidRPr="00874E20" w:rsidRDefault="00874E20" w:rsidP="009602FF">
            <w:pPr>
              <w:spacing w:before="0"/>
              <w:jc w:val="center"/>
              <w:rPr>
                <w:lang w:val="en-US" w:eastAsia="ja-JP"/>
              </w:rPr>
              <w:pPrChange w:id="3119" w:author="Gary Sullivan" w:date="2021-08-05T17:14:00Z">
                <w:pPr/>
              </w:pPrChange>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Change w:id="3120" w:author="Gary Sullivan" w:date="2021-08-05T18:01:00Z">
              <w:tcPr>
                <w:tcW w:w="804" w:type="dxa"/>
                <w:tcBorders>
                  <w:top w:val="nil"/>
                  <w:left w:val="nil"/>
                  <w:bottom w:val="single" w:sz="4" w:space="0" w:color="auto"/>
                  <w:right w:val="single" w:sz="4" w:space="0" w:color="auto"/>
                </w:tcBorders>
                <w:shd w:val="clear" w:color="auto" w:fill="auto"/>
                <w:noWrap/>
                <w:vAlign w:val="center"/>
              </w:tcPr>
            </w:tcPrChange>
          </w:tcPr>
          <w:p w14:paraId="57F7AF77" w14:textId="77777777" w:rsidR="00874E20" w:rsidRPr="00874E20" w:rsidRDefault="00874E20" w:rsidP="009602FF">
            <w:pPr>
              <w:spacing w:before="0"/>
              <w:jc w:val="center"/>
              <w:rPr>
                <w:lang w:val="en-US" w:eastAsia="ja-JP"/>
              </w:rPr>
              <w:pPrChange w:id="3121" w:author="Gary Sullivan" w:date="2021-08-05T17:14:00Z">
                <w:pPr/>
              </w:pPrChange>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176098EB" w:rsidR="00874E20" w:rsidRPr="00874E20" w:rsidRDefault="00874E20" w:rsidP="00B178F5">
      <w:pPr>
        <w:keepNext/>
        <w:rPr>
          <w:b/>
          <w:bCs/>
          <w:lang w:val="en-US" w:eastAsia="ja-JP"/>
        </w:rPr>
        <w:pPrChange w:id="3122" w:author="Gary Sullivan" w:date="2021-08-05T18:01:00Z">
          <w:pPr/>
        </w:pPrChange>
      </w:pPr>
      <w:del w:id="3123" w:author="Gary Sullivan" w:date="2021-08-06T22:35:00Z">
        <w:r w:rsidRPr="00874E20" w:rsidDel="00F26792">
          <w:rPr>
            <w:b/>
            <w:bCs/>
            <w:lang w:val="en-US" w:eastAsia="ja-JP"/>
          </w:rPr>
          <w:delText xml:space="preserve">Table </w:delText>
        </w:r>
        <w:r w:rsidRPr="00874E20" w:rsidDel="00F26792">
          <w:rPr>
            <w:b/>
            <w:bCs/>
            <w:lang w:val="en-US" w:eastAsia="ja-JP"/>
          </w:rPr>
          <w:fldChar w:fldCharType="begin"/>
        </w:r>
        <w:r w:rsidRPr="00874E20" w:rsidDel="00F26792">
          <w:rPr>
            <w:b/>
            <w:bCs/>
            <w:lang w:val="en-US" w:eastAsia="ja-JP"/>
          </w:rPr>
          <w:delInstrText xml:space="preserve"> SEQ Table \* ARABIC </w:delInstrText>
        </w:r>
        <w:r w:rsidRPr="00874E20" w:rsidDel="00F26792">
          <w:rPr>
            <w:b/>
            <w:bCs/>
            <w:lang w:val="en-US" w:eastAsia="ja-JP"/>
          </w:rPr>
          <w:fldChar w:fldCharType="separate"/>
        </w:r>
        <w:r w:rsidRPr="00874E20" w:rsidDel="00F26792">
          <w:rPr>
            <w:b/>
            <w:bCs/>
            <w:lang w:val="en-US" w:eastAsia="ja-JP"/>
          </w:rPr>
          <w:delText>4</w:delText>
        </w:r>
        <w:r w:rsidRPr="00874E20" w:rsidDel="00F26792">
          <w:rPr>
            <w:lang w:eastAsia="ja-JP"/>
          </w:rPr>
          <w:fldChar w:fldCharType="end"/>
        </w:r>
        <w:r w:rsidRPr="00874E20" w:rsidDel="00F26792">
          <w:rPr>
            <w:b/>
            <w:bCs/>
            <w:lang w:val="en-US" w:eastAsia="ja-JP"/>
          </w:rPr>
          <w:delText xml:space="preserve">  </w:delText>
        </w:r>
      </w:del>
      <w:r w:rsidRPr="00874E20">
        <w:rPr>
          <w:b/>
          <w:bCs/>
          <w:lang w:val="en-US" w:eastAsia="ja-JP"/>
        </w:rPr>
        <w:t>Experimental results of configuration D (1.5x, Bicubic interpolation)</w:t>
      </w:r>
    </w:p>
    <w:tbl>
      <w:tblPr>
        <w:tblW w:w="6780" w:type="dxa"/>
        <w:tblLayout w:type="fixed"/>
        <w:tblCellMar>
          <w:left w:w="29" w:type="dxa"/>
          <w:right w:w="29" w:type="dxa"/>
        </w:tblCellMar>
        <w:tblLook w:val="04A0" w:firstRow="1" w:lastRow="0" w:firstColumn="1" w:lastColumn="0" w:noHBand="0" w:noVBand="1"/>
        <w:tblPrChange w:id="3124" w:author="Gary Sullivan" w:date="2021-08-05T18:02:00Z">
          <w:tblPr>
            <w:tblW w:w="6780" w:type="dxa"/>
            <w:jc w:val="center"/>
            <w:tblCellMar>
              <w:left w:w="99" w:type="dxa"/>
              <w:right w:w="99" w:type="dxa"/>
            </w:tblCellMar>
            <w:tblLook w:val="04A0" w:firstRow="1" w:lastRow="0" w:firstColumn="1" w:lastColumn="0" w:noHBand="0" w:noVBand="1"/>
          </w:tblPr>
        </w:tblPrChange>
      </w:tblPr>
      <w:tblGrid>
        <w:gridCol w:w="1660"/>
        <w:gridCol w:w="1165"/>
        <w:gridCol w:w="1182"/>
        <w:gridCol w:w="1165"/>
        <w:gridCol w:w="804"/>
        <w:gridCol w:w="804"/>
        <w:tblGridChange w:id="3125">
          <w:tblGrid>
            <w:gridCol w:w="1660"/>
            <w:gridCol w:w="1165"/>
            <w:gridCol w:w="1182"/>
            <w:gridCol w:w="1165"/>
            <w:gridCol w:w="804"/>
            <w:gridCol w:w="804"/>
          </w:tblGrid>
        </w:tblGridChange>
      </w:tblGrid>
      <w:tr w:rsidR="00874E20" w:rsidRPr="00874E20" w14:paraId="1FD3888E" w14:textId="77777777" w:rsidTr="00B178F5">
        <w:trPr>
          <w:trHeight w:val="255"/>
          <w:trPrChange w:id="3126" w:author="Gary Sullivan" w:date="2021-08-05T18:02:00Z">
            <w:trPr>
              <w:trHeight w:val="255"/>
              <w:jc w:val="center"/>
            </w:trPr>
          </w:trPrChange>
        </w:trPr>
        <w:tc>
          <w:tcPr>
            <w:tcW w:w="1660" w:type="dxa"/>
            <w:tcBorders>
              <w:top w:val="nil"/>
              <w:left w:val="nil"/>
              <w:bottom w:val="nil"/>
              <w:right w:val="nil"/>
            </w:tcBorders>
            <w:shd w:val="clear" w:color="auto" w:fill="auto"/>
            <w:noWrap/>
            <w:vAlign w:val="center"/>
            <w:hideMark/>
            <w:tcPrChange w:id="3127" w:author="Gary Sullivan" w:date="2021-08-05T18:02:00Z">
              <w:tcPr>
                <w:tcW w:w="1660" w:type="dxa"/>
                <w:tcBorders>
                  <w:top w:val="nil"/>
                  <w:left w:val="nil"/>
                  <w:bottom w:val="nil"/>
                  <w:right w:val="nil"/>
                </w:tcBorders>
                <w:shd w:val="clear" w:color="auto" w:fill="auto"/>
                <w:noWrap/>
                <w:vAlign w:val="center"/>
                <w:hideMark/>
              </w:tcPr>
            </w:tcPrChange>
          </w:tcPr>
          <w:p w14:paraId="1818F18D" w14:textId="77777777" w:rsidR="00874E20" w:rsidRPr="00874E20" w:rsidRDefault="00874E20" w:rsidP="00B178F5">
            <w:pPr>
              <w:keepNext/>
              <w:spacing w:before="0"/>
              <w:rPr>
                <w:lang w:val="en-US" w:eastAsia="ja-JP"/>
              </w:rPr>
              <w:pPrChange w:id="3128" w:author="Gary Sullivan" w:date="2021-08-05T18:01:00Z">
                <w:pPr/>
              </w:pPrChange>
            </w:pPr>
          </w:p>
        </w:tc>
        <w:tc>
          <w:tcPr>
            <w:tcW w:w="5120" w:type="dxa"/>
            <w:gridSpan w:val="5"/>
            <w:tcBorders>
              <w:top w:val="nil"/>
              <w:left w:val="nil"/>
              <w:bottom w:val="single" w:sz="4" w:space="0" w:color="auto"/>
              <w:right w:val="nil"/>
            </w:tcBorders>
            <w:shd w:val="clear" w:color="auto" w:fill="auto"/>
            <w:noWrap/>
            <w:vAlign w:val="center"/>
            <w:hideMark/>
            <w:tcPrChange w:id="3129" w:author="Gary Sullivan" w:date="2021-08-05T18:02:00Z">
              <w:tcPr>
                <w:tcW w:w="5120" w:type="dxa"/>
                <w:gridSpan w:val="5"/>
                <w:tcBorders>
                  <w:top w:val="nil"/>
                  <w:left w:val="nil"/>
                  <w:bottom w:val="single" w:sz="4" w:space="0" w:color="auto"/>
                  <w:right w:val="nil"/>
                </w:tcBorders>
                <w:shd w:val="clear" w:color="auto" w:fill="auto"/>
                <w:noWrap/>
                <w:vAlign w:val="center"/>
                <w:hideMark/>
              </w:tcPr>
            </w:tcPrChange>
          </w:tcPr>
          <w:p w14:paraId="0FF75DBB" w14:textId="6F8FECBF" w:rsidR="00874E20" w:rsidRPr="00874E20" w:rsidRDefault="00874E20" w:rsidP="00B178F5">
            <w:pPr>
              <w:keepNext/>
              <w:spacing w:before="0"/>
              <w:rPr>
                <w:b/>
                <w:bCs/>
                <w:lang w:val="en-US" w:eastAsia="ja-JP"/>
              </w:rPr>
              <w:pPrChange w:id="3130" w:author="Gary Sullivan" w:date="2021-08-05T18:01:00Z">
                <w:pPr/>
              </w:pPrChange>
            </w:pPr>
            <w:r w:rsidRPr="00874E20">
              <w:rPr>
                <w:b/>
                <w:bCs/>
                <w:lang w:val="en-US" w:eastAsia="ja-JP"/>
              </w:rPr>
              <w:t xml:space="preserve">Random access </w:t>
            </w:r>
            <w:r w:rsidR="00BF0314">
              <w:rPr>
                <w:b/>
                <w:bCs/>
                <w:lang w:val="en-US" w:eastAsia="ja-JP"/>
              </w:rPr>
              <w:t>Main 10</w:t>
            </w:r>
            <w:r w:rsidRPr="00874E20">
              <w:rPr>
                <w:b/>
                <w:bCs/>
                <w:lang w:val="en-US" w:eastAsia="ja-JP"/>
              </w:rPr>
              <w:t xml:space="preserve"> </w:t>
            </w:r>
          </w:p>
        </w:tc>
      </w:tr>
      <w:tr w:rsidR="00874E20" w:rsidRPr="00874E20" w14:paraId="2A2D8048" w14:textId="77777777" w:rsidTr="00B178F5">
        <w:trPr>
          <w:trHeight w:val="255"/>
          <w:trPrChange w:id="3131" w:author="Gary Sullivan" w:date="2021-08-05T18:02:00Z">
            <w:trPr>
              <w:trHeight w:val="255"/>
              <w:jc w:val="center"/>
            </w:trPr>
          </w:trPrChange>
        </w:trPr>
        <w:tc>
          <w:tcPr>
            <w:tcW w:w="1660" w:type="dxa"/>
            <w:tcBorders>
              <w:top w:val="nil"/>
              <w:left w:val="nil"/>
              <w:bottom w:val="nil"/>
              <w:right w:val="single" w:sz="4" w:space="0" w:color="auto"/>
            </w:tcBorders>
            <w:shd w:val="clear" w:color="auto" w:fill="auto"/>
            <w:noWrap/>
            <w:vAlign w:val="center"/>
            <w:hideMark/>
            <w:tcPrChange w:id="3132" w:author="Gary Sullivan" w:date="2021-08-05T18:02:00Z">
              <w:tcPr>
                <w:tcW w:w="1660" w:type="dxa"/>
                <w:tcBorders>
                  <w:top w:val="nil"/>
                  <w:left w:val="nil"/>
                  <w:bottom w:val="nil"/>
                  <w:right w:val="single" w:sz="4" w:space="0" w:color="auto"/>
                </w:tcBorders>
                <w:shd w:val="clear" w:color="auto" w:fill="auto"/>
                <w:noWrap/>
                <w:vAlign w:val="center"/>
                <w:hideMark/>
              </w:tcPr>
            </w:tcPrChange>
          </w:tcPr>
          <w:p w14:paraId="112A7D37" w14:textId="77777777" w:rsidR="00874E20" w:rsidRPr="00874E20" w:rsidRDefault="00874E20" w:rsidP="00B178F5">
            <w:pPr>
              <w:keepNext/>
              <w:spacing w:before="0"/>
              <w:rPr>
                <w:b/>
                <w:bCs/>
                <w:lang w:val="en-US" w:eastAsia="ja-JP"/>
              </w:rPr>
              <w:pPrChange w:id="3133" w:author="Gary Sullivan" w:date="2021-08-05T18:01:00Z">
                <w:pPr/>
              </w:pPrChange>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Change w:id="3134" w:author="Gary Sullivan" w:date="2021-08-05T18:02:00Z">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tcPrChange>
          </w:tcPr>
          <w:p w14:paraId="2612615A" w14:textId="77777777" w:rsidR="00874E20" w:rsidRPr="00874E20" w:rsidRDefault="00874E20" w:rsidP="00B178F5">
            <w:pPr>
              <w:keepNext/>
              <w:spacing w:before="0"/>
              <w:rPr>
                <w:b/>
                <w:bCs/>
                <w:lang w:val="en-US" w:eastAsia="ja-JP"/>
              </w:rPr>
              <w:pPrChange w:id="3135" w:author="Gary Sullivan" w:date="2021-08-05T18:01:00Z">
                <w:pPr/>
              </w:pPrChange>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B178F5">
        <w:trPr>
          <w:trHeight w:val="255"/>
          <w:trPrChange w:id="3136" w:author="Gary Sullivan" w:date="2021-08-05T18:02:00Z">
            <w:trPr>
              <w:trHeight w:val="255"/>
              <w:jc w:val="center"/>
            </w:trPr>
          </w:trPrChange>
        </w:trPr>
        <w:tc>
          <w:tcPr>
            <w:tcW w:w="1660" w:type="dxa"/>
            <w:tcBorders>
              <w:top w:val="nil"/>
              <w:left w:val="nil"/>
              <w:bottom w:val="single" w:sz="4" w:space="0" w:color="auto"/>
              <w:right w:val="single" w:sz="4" w:space="0" w:color="auto"/>
            </w:tcBorders>
            <w:shd w:val="clear" w:color="auto" w:fill="auto"/>
            <w:noWrap/>
            <w:vAlign w:val="center"/>
            <w:hideMark/>
            <w:tcPrChange w:id="3137" w:author="Gary Sullivan" w:date="2021-08-05T18:02:00Z">
              <w:tcPr>
                <w:tcW w:w="1660" w:type="dxa"/>
                <w:tcBorders>
                  <w:top w:val="nil"/>
                  <w:left w:val="nil"/>
                  <w:bottom w:val="single" w:sz="4" w:space="0" w:color="auto"/>
                  <w:right w:val="single" w:sz="4" w:space="0" w:color="auto"/>
                </w:tcBorders>
                <w:shd w:val="clear" w:color="auto" w:fill="auto"/>
                <w:noWrap/>
                <w:vAlign w:val="center"/>
                <w:hideMark/>
              </w:tcPr>
            </w:tcPrChange>
          </w:tcPr>
          <w:p w14:paraId="2E9F01AE" w14:textId="77777777" w:rsidR="00874E20" w:rsidRPr="00874E20" w:rsidRDefault="00874E20" w:rsidP="00B178F5">
            <w:pPr>
              <w:keepNext/>
              <w:spacing w:before="0"/>
              <w:rPr>
                <w:b/>
                <w:bCs/>
                <w:lang w:val="en-US" w:eastAsia="ja-JP"/>
              </w:rPr>
              <w:pPrChange w:id="3138" w:author="Gary Sullivan" w:date="2021-08-05T18:01:00Z">
                <w:pPr/>
              </w:pPrChange>
            </w:pPr>
          </w:p>
        </w:tc>
        <w:tc>
          <w:tcPr>
            <w:tcW w:w="1165" w:type="dxa"/>
            <w:tcBorders>
              <w:top w:val="nil"/>
              <w:left w:val="single" w:sz="4" w:space="0" w:color="auto"/>
              <w:bottom w:val="single" w:sz="4" w:space="0" w:color="auto"/>
              <w:right w:val="nil"/>
            </w:tcBorders>
            <w:shd w:val="clear" w:color="auto" w:fill="auto"/>
            <w:noWrap/>
            <w:vAlign w:val="center"/>
            <w:hideMark/>
            <w:tcPrChange w:id="3139" w:author="Gary Sullivan" w:date="2021-08-05T18:02:00Z">
              <w:tcPr>
                <w:tcW w:w="1165" w:type="dxa"/>
                <w:tcBorders>
                  <w:top w:val="nil"/>
                  <w:left w:val="single" w:sz="4" w:space="0" w:color="auto"/>
                  <w:bottom w:val="single" w:sz="4" w:space="0" w:color="auto"/>
                  <w:right w:val="nil"/>
                </w:tcBorders>
                <w:shd w:val="clear" w:color="auto" w:fill="auto"/>
                <w:noWrap/>
                <w:vAlign w:val="center"/>
                <w:hideMark/>
              </w:tcPr>
            </w:tcPrChange>
          </w:tcPr>
          <w:p w14:paraId="25103A8B" w14:textId="77777777" w:rsidR="00874E20" w:rsidRPr="00874E20" w:rsidRDefault="00874E20" w:rsidP="00B178F5">
            <w:pPr>
              <w:keepNext/>
              <w:spacing w:before="0"/>
              <w:rPr>
                <w:lang w:val="en-US" w:eastAsia="ja-JP"/>
              </w:rPr>
              <w:pPrChange w:id="3140" w:author="Gary Sullivan" w:date="2021-08-05T18:01:00Z">
                <w:pPr/>
              </w:pPrChange>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Change w:id="3141" w:author="Gary Sullivan" w:date="2021-08-05T18:02:00Z">
              <w:tcPr>
                <w:tcW w:w="1182" w:type="dxa"/>
                <w:tcBorders>
                  <w:top w:val="nil"/>
                  <w:left w:val="nil"/>
                  <w:bottom w:val="single" w:sz="4" w:space="0" w:color="auto"/>
                  <w:right w:val="nil"/>
                </w:tcBorders>
                <w:shd w:val="clear" w:color="auto" w:fill="auto"/>
                <w:noWrap/>
                <w:vAlign w:val="center"/>
                <w:hideMark/>
              </w:tcPr>
            </w:tcPrChange>
          </w:tcPr>
          <w:p w14:paraId="7AA2A129" w14:textId="77777777" w:rsidR="00874E20" w:rsidRPr="00874E20" w:rsidRDefault="00874E20" w:rsidP="00B178F5">
            <w:pPr>
              <w:keepNext/>
              <w:spacing w:before="0"/>
              <w:rPr>
                <w:lang w:val="en-US" w:eastAsia="ja-JP"/>
              </w:rPr>
              <w:pPrChange w:id="3142" w:author="Gary Sullivan" w:date="2021-08-05T18:01:00Z">
                <w:pPr/>
              </w:pPrChange>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Change w:id="3143" w:author="Gary Sullivan" w:date="2021-08-05T18:02:00Z">
              <w:tcPr>
                <w:tcW w:w="1165" w:type="dxa"/>
                <w:tcBorders>
                  <w:top w:val="nil"/>
                  <w:left w:val="nil"/>
                  <w:bottom w:val="single" w:sz="4" w:space="0" w:color="auto"/>
                  <w:right w:val="single" w:sz="4" w:space="0" w:color="auto"/>
                </w:tcBorders>
                <w:shd w:val="clear" w:color="auto" w:fill="auto"/>
                <w:noWrap/>
                <w:vAlign w:val="center"/>
                <w:hideMark/>
              </w:tcPr>
            </w:tcPrChange>
          </w:tcPr>
          <w:p w14:paraId="4C0DAAB7" w14:textId="77777777" w:rsidR="00874E20" w:rsidRPr="00874E20" w:rsidRDefault="00874E20" w:rsidP="00B178F5">
            <w:pPr>
              <w:keepNext/>
              <w:spacing w:before="0"/>
              <w:rPr>
                <w:lang w:val="en-US" w:eastAsia="ja-JP"/>
              </w:rPr>
              <w:pPrChange w:id="3144" w:author="Gary Sullivan" w:date="2021-08-05T18:01:00Z">
                <w:pPr/>
              </w:pPrChange>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Change w:id="3145" w:author="Gary Sullivan" w:date="2021-08-05T18:02:00Z">
              <w:tcPr>
                <w:tcW w:w="804" w:type="dxa"/>
                <w:tcBorders>
                  <w:top w:val="nil"/>
                  <w:left w:val="nil"/>
                  <w:bottom w:val="single" w:sz="4" w:space="0" w:color="auto"/>
                  <w:right w:val="nil"/>
                </w:tcBorders>
                <w:shd w:val="clear" w:color="auto" w:fill="auto"/>
                <w:noWrap/>
                <w:vAlign w:val="center"/>
                <w:hideMark/>
              </w:tcPr>
            </w:tcPrChange>
          </w:tcPr>
          <w:p w14:paraId="435AFC08" w14:textId="77777777" w:rsidR="00874E20" w:rsidRPr="00874E20" w:rsidRDefault="00874E20" w:rsidP="00B178F5">
            <w:pPr>
              <w:keepNext/>
              <w:spacing w:before="0"/>
              <w:rPr>
                <w:lang w:val="en-US" w:eastAsia="ja-JP"/>
              </w:rPr>
              <w:pPrChange w:id="3146" w:author="Gary Sullivan" w:date="2021-08-05T18:01:00Z">
                <w:pPr/>
              </w:pPrChange>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Change w:id="3147" w:author="Gary Sullivan" w:date="2021-08-05T18:02:00Z">
              <w:tcPr>
                <w:tcW w:w="804" w:type="dxa"/>
                <w:tcBorders>
                  <w:top w:val="nil"/>
                  <w:left w:val="nil"/>
                  <w:bottom w:val="single" w:sz="4" w:space="0" w:color="auto"/>
                  <w:right w:val="single" w:sz="4" w:space="0" w:color="auto"/>
                </w:tcBorders>
                <w:shd w:val="clear" w:color="auto" w:fill="auto"/>
                <w:noWrap/>
                <w:vAlign w:val="center"/>
                <w:hideMark/>
              </w:tcPr>
            </w:tcPrChange>
          </w:tcPr>
          <w:p w14:paraId="148398AC" w14:textId="77777777" w:rsidR="00874E20" w:rsidRPr="00874E20" w:rsidRDefault="00874E20" w:rsidP="00B178F5">
            <w:pPr>
              <w:keepNext/>
              <w:spacing w:before="0"/>
              <w:rPr>
                <w:lang w:val="en-US" w:eastAsia="ja-JP"/>
              </w:rPr>
              <w:pPrChange w:id="3148" w:author="Gary Sullivan" w:date="2021-08-05T18:01:00Z">
                <w:pPr/>
              </w:pPrChange>
            </w:pPr>
            <w:proofErr w:type="spellStart"/>
            <w:r w:rsidRPr="00874E20">
              <w:rPr>
                <w:lang w:val="en-US" w:eastAsia="ja-JP"/>
              </w:rPr>
              <w:t>DecT</w:t>
            </w:r>
            <w:proofErr w:type="spellEnd"/>
          </w:p>
        </w:tc>
      </w:tr>
      <w:tr w:rsidR="00874E20" w:rsidRPr="00874E20" w14:paraId="00B916C0" w14:textId="77777777" w:rsidTr="00B178F5">
        <w:trPr>
          <w:trHeight w:val="255"/>
          <w:trPrChange w:id="3149" w:author="Gary Sullivan" w:date="2021-08-05T18:02:00Z">
            <w:trPr>
              <w:trHeight w:val="255"/>
              <w:jc w:val="center"/>
            </w:trPr>
          </w:trPrChange>
        </w:trPr>
        <w:tc>
          <w:tcPr>
            <w:tcW w:w="1660" w:type="dxa"/>
            <w:tcBorders>
              <w:top w:val="single" w:sz="4" w:space="0" w:color="auto"/>
              <w:left w:val="single" w:sz="4" w:space="0" w:color="auto"/>
              <w:bottom w:val="nil"/>
              <w:right w:val="single" w:sz="4" w:space="0" w:color="auto"/>
            </w:tcBorders>
            <w:shd w:val="clear" w:color="auto" w:fill="auto"/>
            <w:noWrap/>
            <w:vAlign w:val="center"/>
            <w:hideMark/>
            <w:tcPrChange w:id="3150" w:author="Gary Sullivan" w:date="2021-08-05T18:02:00Z">
              <w:tcPr>
                <w:tcW w:w="1660" w:type="dxa"/>
                <w:tcBorders>
                  <w:top w:val="single" w:sz="4" w:space="0" w:color="auto"/>
                  <w:left w:val="single" w:sz="4" w:space="0" w:color="auto"/>
                  <w:bottom w:val="nil"/>
                  <w:right w:val="single" w:sz="4" w:space="0" w:color="auto"/>
                </w:tcBorders>
                <w:shd w:val="clear" w:color="auto" w:fill="auto"/>
                <w:noWrap/>
                <w:vAlign w:val="center"/>
                <w:hideMark/>
              </w:tcPr>
            </w:tcPrChange>
          </w:tcPr>
          <w:p w14:paraId="5C2713F2" w14:textId="77777777" w:rsidR="00874E20" w:rsidRPr="00874E20" w:rsidRDefault="00874E20" w:rsidP="00B178F5">
            <w:pPr>
              <w:keepNext/>
              <w:spacing w:before="0"/>
              <w:rPr>
                <w:lang w:val="en-US" w:eastAsia="ja-JP"/>
              </w:rPr>
              <w:pPrChange w:id="3151" w:author="Gary Sullivan" w:date="2021-08-05T18:01:00Z">
                <w:pPr/>
              </w:pPrChange>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Change w:id="3152" w:author="Gary Sullivan" w:date="2021-08-05T18:02:00Z">
              <w:tcPr>
                <w:tcW w:w="1165" w:type="dxa"/>
                <w:tcBorders>
                  <w:top w:val="single" w:sz="4" w:space="0" w:color="auto"/>
                  <w:left w:val="single" w:sz="4" w:space="0" w:color="auto"/>
                  <w:bottom w:val="nil"/>
                  <w:right w:val="nil"/>
                </w:tcBorders>
                <w:shd w:val="clear" w:color="auto" w:fill="auto"/>
                <w:noWrap/>
                <w:vAlign w:val="center"/>
                <w:hideMark/>
              </w:tcPr>
            </w:tcPrChange>
          </w:tcPr>
          <w:p w14:paraId="62351F20" w14:textId="77777777" w:rsidR="00874E20" w:rsidRPr="00874E20" w:rsidRDefault="00874E20" w:rsidP="00B178F5">
            <w:pPr>
              <w:keepNext/>
              <w:spacing w:before="0"/>
              <w:rPr>
                <w:lang w:val="en-US" w:eastAsia="ja-JP"/>
              </w:rPr>
              <w:pPrChange w:id="3153" w:author="Gary Sullivan" w:date="2021-08-05T18:01:00Z">
                <w:pPr/>
              </w:pPrChange>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Change w:id="3154" w:author="Gary Sullivan" w:date="2021-08-05T18:02:00Z">
              <w:tcPr>
                <w:tcW w:w="1182" w:type="dxa"/>
                <w:tcBorders>
                  <w:top w:val="single" w:sz="4" w:space="0" w:color="auto"/>
                  <w:left w:val="nil"/>
                  <w:bottom w:val="nil"/>
                  <w:right w:val="nil"/>
                </w:tcBorders>
                <w:shd w:val="clear" w:color="auto" w:fill="auto"/>
                <w:noWrap/>
                <w:vAlign w:val="center"/>
                <w:hideMark/>
              </w:tcPr>
            </w:tcPrChange>
          </w:tcPr>
          <w:p w14:paraId="2AF80444" w14:textId="77777777" w:rsidR="00874E20" w:rsidRPr="00874E20" w:rsidRDefault="00874E20" w:rsidP="00B178F5">
            <w:pPr>
              <w:keepNext/>
              <w:spacing w:before="0"/>
              <w:rPr>
                <w:lang w:val="en-US" w:eastAsia="ja-JP"/>
              </w:rPr>
              <w:pPrChange w:id="3155" w:author="Gary Sullivan" w:date="2021-08-05T18:01:00Z">
                <w:pPr/>
              </w:pPrChange>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Change w:id="3156" w:author="Gary Sullivan" w:date="2021-08-05T18:02:00Z">
              <w:tcPr>
                <w:tcW w:w="1165" w:type="dxa"/>
                <w:tcBorders>
                  <w:top w:val="single" w:sz="4" w:space="0" w:color="auto"/>
                  <w:left w:val="nil"/>
                  <w:bottom w:val="nil"/>
                  <w:right w:val="single" w:sz="4" w:space="0" w:color="auto"/>
                </w:tcBorders>
                <w:shd w:val="clear" w:color="auto" w:fill="auto"/>
                <w:noWrap/>
                <w:vAlign w:val="center"/>
                <w:hideMark/>
              </w:tcPr>
            </w:tcPrChange>
          </w:tcPr>
          <w:p w14:paraId="07C85EED" w14:textId="77777777" w:rsidR="00874E20" w:rsidRPr="00874E20" w:rsidRDefault="00874E20" w:rsidP="00B178F5">
            <w:pPr>
              <w:keepNext/>
              <w:spacing w:before="0"/>
              <w:rPr>
                <w:lang w:val="en-US" w:eastAsia="ja-JP"/>
              </w:rPr>
              <w:pPrChange w:id="3157" w:author="Gary Sullivan" w:date="2021-08-05T18:01:00Z">
                <w:pPr/>
              </w:pPrChange>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Change w:id="3158" w:author="Gary Sullivan" w:date="2021-08-05T18:02:00Z">
              <w:tcPr>
                <w:tcW w:w="804" w:type="dxa"/>
                <w:tcBorders>
                  <w:top w:val="single" w:sz="4" w:space="0" w:color="auto"/>
                  <w:left w:val="nil"/>
                  <w:bottom w:val="nil"/>
                  <w:right w:val="nil"/>
                </w:tcBorders>
                <w:shd w:val="clear" w:color="auto" w:fill="auto"/>
                <w:noWrap/>
                <w:vAlign w:val="center"/>
              </w:tcPr>
            </w:tcPrChange>
          </w:tcPr>
          <w:p w14:paraId="2CEE62BF" w14:textId="77777777" w:rsidR="00874E20" w:rsidRPr="00874E20" w:rsidRDefault="00874E20" w:rsidP="00B178F5">
            <w:pPr>
              <w:keepNext/>
              <w:spacing w:before="0"/>
              <w:rPr>
                <w:lang w:val="en-US" w:eastAsia="ja-JP"/>
              </w:rPr>
              <w:pPrChange w:id="3159" w:author="Gary Sullivan" w:date="2021-08-05T18:01:00Z">
                <w:pPr/>
              </w:pPrChange>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Change w:id="3160" w:author="Gary Sullivan" w:date="2021-08-05T18:02:00Z">
              <w:tcPr>
                <w:tcW w:w="804" w:type="dxa"/>
                <w:tcBorders>
                  <w:top w:val="single" w:sz="4" w:space="0" w:color="auto"/>
                  <w:left w:val="nil"/>
                  <w:bottom w:val="nil"/>
                  <w:right w:val="single" w:sz="4" w:space="0" w:color="auto"/>
                </w:tcBorders>
                <w:shd w:val="clear" w:color="auto" w:fill="auto"/>
                <w:noWrap/>
                <w:vAlign w:val="center"/>
              </w:tcPr>
            </w:tcPrChange>
          </w:tcPr>
          <w:p w14:paraId="504EF926" w14:textId="77777777" w:rsidR="00874E20" w:rsidRPr="00874E20" w:rsidRDefault="00874E20" w:rsidP="00B178F5">
            <w:pPr>
              <w:keepNext/>
              <w:spacing w:before="0"/>
              <w:rPr>
                <w:lang w:val="en-US" w:eastAsia="ja-JP"/>
              </w:rPr>
              <w:pPrChange w:id="3161" w:author="Gary Sullivan" w:date="2021-08-05T18:01:00Z">
                <w:pPr/>
              </w:pPrChange>
            </w:pPr>
            <w:r w:rsidRPr="00874E20">
              <w:rPr>
                <w:rFonts w:hint="eastAsia"/>
                <w:lang w:val="en-US" w:eastAsia="ja-JP"/>
              </w:rPr>
              <w:t>100%</w:t>
            </w:r>
          </w:p>
        </w:tc>
      </w:tr>
      <w:tr w:rsidR="00874E20" w:rsidRPr="00874E20" w14:paraId="23478B9B" w14:textId="77777777" w:rsidTr="00B178F5">
        <w:trPr>
          <w:trHeight w:val="255"/>
          <w:trPrChange w:id="3162" w:author="Gary Sullivan" w:date="2021-08-05T18:02:00Z">
            <w:trPr>
              <w:trHeight w:val="255"/>
              <w:jc w:val="center"/>
            </w:trPr>
          </w:trPrChange>
        </w:trPr>
        <w:tc>
          <w:tcPr>
            <w:tcW w:w="1660" w:type="dxa"/>
            <w:tcBorders>
              <w:top w:val="nil"/>
              <w:left w:val="single" w:sz="4" w:space="0" w:color="auto"/>
              <w:bottom w:val="single" w:sz="4" w:space="0" w:color="auto"/>
              <w:right w:val="single" w:sz="4" w:space="0" w:color="auto"/>
            </w:tcBorders>
            <w:shd w:val="clear" w:color="auto" w:fill="auto"/>
            <w:noWrap/>
            <w:vAlign w:val="center"/>
            <w:hideMark/>
            <w:tcPrChange w:id="3163" w:author="Gary Sullivan" w:date="2021-08-05T18:02:00Z">
              <w:tcPr>
                <w:tcW w:w="16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7AA8576" w14:textId="77777777" w:rsidR="00874E20" w:rsidRPr="00874E20" w:rsidRDefault="00874E20" w:rsidP="00B178F5">
            <w:pPr>
              <w:spacing w:before="0"/>
              <w:rPr>
                <w:lang w:val="en-US" w:eastAsia="ja-JP"/>
              </w:rPr>
              <w:pPrChange w:id="3164" w:author="Gary Sullivan" w:date="2021-08-05T18:01:00Z">
                <w:pPr/>
              </w:pPrChange>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Change w:id="3165" w:author="Gary Sullivan" w:date="2021-08-05T18:02:00Z">
              <w:tcPr>
                <w:tcW w:w="1165" w:type="dxa"/>
                <w:tcBorders>
                  <w:top w:val="nil"/>
                  <w:left w:val="single" w:sz="4" w:space="0" w:color="auto"/>
                  <w:bottom w:val="single" w:sz="4" w:space="0" w:color="auto"/>
                  <w:right w:val="nil"/>
                </w:tcBorders>
                <w:shd w:val="clear" w:color="000000" w:fill="CCFFCC"/>
                <w:noWrap/>
                <w:vAlign w:val="center"/>
                <w:hideMark/>
              </w:tcPr>
            </w:tcPrChange>
          </w:tcPr>
          <w:p w14:paraId="43CEE52C" w14:textId="77777777" w:rsidR="00874E20" w:rsidRPr="00874E20" w:rsidRDefault="00874E20" w:rsidP="00B178F5">
            <w:pPr>
              <w:spacing w:before="0"/>
              <w:rPr>
                <w:lang w:val="en-US" w:eastAsia="ja-JP"/>
              </w:rPr>
              <w:pPrChange w:id="3166" w:author="Gary Sullivan" w:date="2021-08-05T18:01:00Z">
                <w:pPr/>
              </w:pPrChange>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Change w:id="3167" w:author="Gary Sullivan" w:date="2021-08-05T18:02:00Z">
              <w:tcPr>
                <w:tcW w:w="1182" w:type="dxa"/>
                <w:tcBorders>
                  <w:top w:val="nil"/>
                  <w:left w:val="nil"/>
                  <w:bottom w:val="single" w:sz="4" w:space="0" w:color="auto"/>
                  <w:right w:val="nil"/>
                </w:tcBorders>
                <w:shd w:val="clear" w:color="auto" w:fill="auto"/>
                <w:noWrap/>
                <w:vAlign w:val="center"/>
                <w:hideMark/>
              </w:tcPr>
            </w:tcPrChange>
          </w:tcPr>
          <w:p w14:paraId="733A9E1A" w14:textId="77777777" w:rsidR="00874E20" w:rsidRPr="00874E20" w:rsidRDefault="00874E20" w:rsidP="00B178F5">
            <w:pPr>
              <w:spacing w:before="0"/>
              <w:rPr>
                <w:lang w:val="en-US" w:eastAsia="ja-JP"/>
              </w:rPr>
              <w:pPrChange w:id="3168" w:author="Gary Sullivan" w:date="2021-08-05T18:01:00Z">
                <w:pPr/>
              </w:pPrChange>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Change w:id="3169" w:author="Gary Sullivan" w:date="2021-08-05T18:02:00Z">
              <w:tcPr>
                <w:tcW w:w="1165" w:type="dxa"/>
                <w:tcBorders>
                  <w:top w:val="nil"/>
                  <w:left w:val="nil"/>
                  <w:bottom w:val="single" w:sz="4" w:space="0" w:color="auto"/>
                  <w:right w:val="single" w:sz="4" w:space="0" w:color="auto"/>
                </w:tcBorders>
                <w:shd w:val="clear" w:color="000000" w:fill="FFC7CE"/>
                <w:noWrap/>
                <w:vAlign w:val="center"/>
                <w:hideMark/>
              </w:tcPr>
            </w:tcPrChange>
          </w:tcPr>
          <w:p w14:paraId="2AD03279" w14:textId="77777777" w:rsidR="00874E20" w:rsidRPr="00874E20" w:rsidRDefault="00874E20" w:rsidP="00B178F5">
            <w:pPr>
              <w:spacing w:before="0"/>
              <w:rPr>
                <w:lang w:val="en-US" w:eastAsia="ja-JP"/>
              </w:rPr>
              <w:pPrChange w:id="3170" w:author="Gary Sullivan" w:date="2021-08-05T18:01:00Z">
                <w:pPr/>
              </w:pPrChange>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Change w:id="3171" w:author="Gary Sullivan" w:date="2021-08-05T18:02:00Z">
              <w:tcPr>
                <w:tcW w:w="804" w:type="dxa"/>
                <w:tcBorders>
                  <w:top w:val="nil"/>
                  <w:left w:val="nil"/>
                  <w:bottom w:val="single" w:sz="4" w:space="0" w:color="auto"/>
                  <w:right w:val="nil"/>
                </w:tcBorders>
                <w:shd w:val="clear" w:color="auto" w:fill="auto"/>
                <w:noWrap/>
                <w:vAlign w:val="center"/>
              </w:tcPr>
            </w:tcPrChange>
          </w:tcPr>
          <w:p w14:paraId="102D1C82" w14:textId="77777777" w:rsidR="00874E20" w:rsidRPr="00874E20" w:rsidRDefault="00874E20" w:rsidP="00B178F5">
            <w:pPr>
              <w:spacing w:before="0"/>
              <w:rPr>
                <w:lang w:val="en-US" w:eastAsia="ja-JP"/>
              </w:rPr>
              <w:pPrChange w:id="3172" w:author="Gary Sullivan" w:date="2021-08-05T18:01:00Z">
                <w:pPr/>
              </w:pPrChange>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Change w:id="3173" w:author="Gary Sullivan" w:date="2021-08-05T18:02:00Z">
              <w:tcPr>
                <w:tcW w:w="804" w:type="dxa"/>
                <w:tcBorders>
                  <w:top w:val="nil"/>
                  <w:left w:val="nil"/>
                  <w:bottom w:val="single" w:sz="4" w:space="0" w:color="auto"/>
                  <w:right w:val="single" w:sz="4" w:space="0" w:color="auto"/>
                </w:tcBorders>
                <w:shd w:val="clear" w:color="auto" w:fill="auto"/>
                <w:noWrap/>
                <w:vAlign w:val="center"/>
              </w:tcPr>
            </w:tcPrChange>
          </w:tcPr>
          <w:p w14:paraId="2DAB64D2" w14:textId="77777777" w:rsidR="00874E20" w:rsidRPr="00874E20" w:rsidRDefault="00874E20" w:rsidP="00B178F5">
            <w:pPr>
              <w:spacing w:before="0"/>
              <w:rPr>
                <w:lang w:val="en-US" w:eastAsia="ja-JP"/>
              </w:rPr>
              <w:pPrChange w:id="3174" w:author="Gary Sullivan" w:date="2021-08-05T18:01:00Z">
                <w:pPr/>
              </w:pPrChange>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 xml:space="preserve">Results comparing against full resolution anchor (as in EE CTC), </w:t>
      </w:r>
      <w:proofErr w:type="gramStart"/>
      <w:r>
        <w:rPr>
          <w:lang w:eastAsia="ja-JP"/>
        </w:rPr>
        <w:t>and also</w:t>
      </w:r>
      <w:proofErr w:type="gramEnd"/>
      <w:r>
        <w:rPr>
          <w:lang w:eastAsia="ja-JP"/>
        </w:rPr>
        <w:t xml:space="preserve"> other classes would be interesting to compare against other proposals.</w:t>
      </w:r>
    </w:p>
    <w:p w14:paraId="6F17DE56" w14:textId="2C23B4F0" w:rsidR="00E26454" w:rsidRPr="00077BFB" w:rsidDel="00F26792" w:rsidRDefault="00E26454" w:rsidP="00874E20">
      <w:pPr>
        <w:rPr>
          <w:del w:id="3175" w:author="Gary Sullivan" w:date="2021-08-06T22:35:00Z"/>
          <w:lang w:eastAsia="ja-JP"/>
        </w:rPr>
      </w:pPr>
    </w:p>
    <w:p w14:paraId="0D17D740" w14:textId="74DAAC2A" w:rsidR="003A77B4" w:rsidDel="00F26792" w:rsidRDefault="003A77B4" w:rsidP="006533C5">
      <w:pPr>
        <w:rPr>
          <w:del w:id="3176" w:author="Gary Sullivan" w:date="2021-08-06T22:35:00Z"/>
        </w:rPr>
      </w:pPr>
    </w:p>
    <w:p w14:paraId="32CF57FF" w14:textId="00163EED" w:rsidR="00874E20" w:rsidDel="00F26792" w:rsidRDefault="00874E20" w:rsidP="006533C5">
      <w:pPr>
        <w:rPr>
          <w:del w:id="3177" w:author="Gary Sullivan" w:date="2021-08-06T22:35:00Z"/>
        </w:rPr>
      </w:pPr>
    </w:p>
    <w:p w14:paraId="05AD7FE2" w14:textId="6C0FB998" w:rsidR="00874E20" w:rsidRDefault="00874E20" w:rsidP="006533C5"/>
    <w:p w14:paraId="324FFAC6" w14:textId="22905405" w:rsidR="00874E20" w:rsidDel="00F26792" w:rsidRDefault="00874E20" w:rsidP="006533C5">
      <w:pPr>
        <w:rPr>
          <w:del w:id="3178" w:author="Gary Sullivan" w:date="2021-08-06T22:35:00Z"/>
        </w:rPr>
      </w:pPr>
    </w:p>
    <w:p w14:paraId="5A600603" w14:textId="53A330FE" w:rsidR="00874E20" w:rsidDel="00F26792" w:rsidRDefault="00F26792" w:rsidP="00874E20">
      <w:pPr>
        <w:rPr>
          <w:del w:id="3179" w:author="Gary Sullivan" w:date="2021-08-06T22:35:00Z"/>
        </w:rPr>
      </w:pPr>
      <w:ins w:id="3180" w:author="Gary Sullivan" w:date="2021-08-06T22:35:00Z">
        <w:r>
          <w:t xml:space="preserve">A </w:t>
        </w:r>
      </w:ins>
      <w:proofErr w:type="spellStart"/>
      <w:r w:rsidR="00874E20">
        <w:t>BoG</w:t>
      </w:r>
      <w:proofErr w:type="spellEnd"/>
      <w:r w:rsidR="00874E20">
        <w:t xml:space="preserve"> (</w:t>
      </w:r>
      <w:ins w:id="3181" w:author="Gary Sullivan" w:date="2021-08-06T22:35:00Z">
        <w:r>
          <w:t xml:space="preserve">coordinated by </w:t>
        </w:r>
      </w:ins>
      <w:r w:rsidR="00874E20">
        <w:t xml:space="preserve">A. Segall) </w:t>
      </w:r>
      <w:ins w:id="3182" w:author="Gary Sullivan" w:date="2021-08-06T22:35:00Z">
        <w:r>
          <w:t xml:space="preserve">was asked </w:t>
        </w:r>
      </w:ins>
      <w:r w:rsidR="00874E20">
        <w:t xml:space="preserve">to perform further analysis about the complexity/compression </w:t>
      </w:r>
      <w:proofErr w:type="spellStart"/>
      <w:r w:rsidR="00874E20">
        <w:t>tradeoffs</w:t>
      </w:r>
      <w:proofErr w:type="spellEnd"/>
      <w:r w:rsidR="00874E20">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2440"/>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EC5D6B" w:rsidP="00241D8E">
      <w:pPr>
        <w:pStyle w:val="Heading9"/>
        <w:rPr>
          <w:rFonts w:eastAsia="Times New Roman"/>
          <w:szCs w:val="24"/>
          <w:lang w:val="en-CA"/>
        </w:rPr>
      </w:pPr>
      <w:hyperlink r:id="rId159"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321BD2C9" w:rsidR="0054100C" w:rsidRDefault="0054100C" w:rsidP="0054100C">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lastRenderedPageBreak/>
        <w:t>Investigate in EE, in particular the impact of sequence adaptation (bias value)</w:t>
      </w:r>
    </w:p>
    <w:p w14:paraId="49C11DA1" w14:textId="77777777" w:rsidR="005E5537" w:rsidRDefault="005E5537" w:rsidP="0054100C"/>
    <w:p w14:paraId="2F940D43" w14:textId="67E7D84C" w:rsidR="00241D8E" w:rsidRDefault="00EC5D6B" w:rsidP="00241D8E">
      <w:pPr>
        <w:pStyle w:val="Heading9"/>
        <w:rPr>
          <w:rFonts w:eastAsia="Times New Roman"/>
          <w:szCs w:val="24"/>
          <w:lang w:val="en-CA"/>
        </w:rPr>
      </w:pPr>
      <w:hyperlink r:id="rId160"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t xml:space="preserve">How is the training for sparsity implemented? How to deal with the fact that the non-zero weights could be randomly positioned in the network? Try to start at certain </w:t>
      </w:r>
      <w:proofErr w:type="gramStart"/>
      <w:r>
        <w:t>positions, and</w:t>
      </w:r>
      <w:proofErr w:type="gramEnd"/>
      <w:r>
        <w:t xml:space="preserve">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108AE1D5" w14:textId="68A0A2A3" w:rsidR="009D0312" w:rsidDel="00F26792" w:rsidRDefault="009D0312" w:rsidP="00571C49">
      <w:pPr>
        <w:spacing w:before="0"/>
        <w:rPr>
          <w:del w:id="3183" w:author="Gary Sullivan" w:date="2021-08-06T22:35:00Z"/>
        </w:rPr>
      </w:pPr>
      <w:r>
        <w:t>I</w:t>
      </w:r>
      <w:ins w:id="3184" w:author="Gary Sullivan" w:date="2021-08-06T22:35:00Z">
        <w:r w:rsidR="00F26792">
          <w:t>t was agreed t</w:t>
        </w:r>
      </w:ins>
      <w:ins w:id="3185" w:author="Gary Sullivan" w:date="2021-08-06T22:36:00Z">
        <w:r w:rsidR="00F26792">
          <w:t>o i</w:t>
        </w:r>
      </w:ins>
      <w:r>
        <w:t xml:space="preserve">nvestigate </w:t>
      </w:r>
      <w:ins w:id="3186" w:author="Gary Sullivan" w:date="2021-08-06T22:36:00Z">
        <w:r w:rsidR="00F26792">
          <w:t xml:space="preserve">this </w:t>
        </w:r>
      </w:ins>
      <w:r>
        <w:t xml:space="preserve">in </w:t>
      </w:r>
      <w:ins w:id="3187" w:author="Gary Sullivan" w:date="2021-08-06T22:36:00Z">
        <w:r w:rsidR="00F26792">
          <w:t xml:space="preserve">an </w:t>
        </w:r>
      </w:ins>
      <w:r>
        <w:t>EE.</w:t>
      </w:r>
    </w:p>
    <w:p w14:paraId="5A2A7CFF" w14:textId="77777777" w:rsidR="00571C49" w:rsidRDefault="00571C49" w:rsidP="00571C49">
      <w:pPr>
        <w:spacing w:before="0"/>
      </w:pPr>
    </w:p>
    <w:p w14:paraId="23D177DE" w14:textId="554306B9" w:rsidR="00241D8E" w:rsidRDefault="00EC5D6B" w:rsidP="00241D8E">
      <w:pPr>
        <w:pStyle w:val="Heading9"/>
        <w:rPr>
          <w:rFonts w:eastAsia="Times New Roman"/>
          <w:szCs w:val="24"/>
          <w:lang w:val="en-CA"/>
        </w:rPr>
      </w:pPr>
      <w:hyperlink r:id="rId161"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5A38B43D" w14:textId="1C2EFA3E" w:rsidR="001C3CFB" w:rsidDel="00F26792" w:rsidRDefault="001C3CFB" w:rsidP="00241D8E">
      <w:pPr>
        <w:rPr>
          <w:del w:id="3188" w:author="Gary Sullivan" w:date="2021-08-06T22:36:00Z"/>
          <w:highlight w:val="yellow"/>
        </w:rPr>
      </w:pPr>
    </w:p>
    <w:p w14:paraId="6ECE41BA" w14:textId="3A7D3C20" w:rsidR="001C3CFB" w:rsidRDefault="00F26792" w:rsidP="00241D8E">
      <w:ins w:id="3189" w:author="Gary Sullivan" w:date="2021-08-06T22:36:00Z">
        <w:r>
          <w:t>The i</w:t>
        </w:r>
      </w:ins>
      <w:del w:id="3190" w:author="Gary Sullivan" w:date="2021-08-06T22:36:00Z">
        <w:r w:rsidR="001C3CFB" w:rsidRPr="00504DB5" w:rsidDel="00F26792">
          <w:delText>I</w:delText>
        </w:r>
      </w:del>
      <w:r w:rsidR="001C3CFB" w:rsidRPr="00504DB5">
        <w:t xml:space="preserve">nput </w:t>
      </w:r>
      <w:r w:rsidR="001C3CFB">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 xml:space="preserve">ze approx. 166 </w:t>
      </w:r>
      <w:proofErr w:type="spellStart"/>
      <w:r>
        <w:t>kMAC</w:t>
      </w:r>
      <w:proofErr w:type="spellEnd"/>
      <w:r>
        <w:t>/pixel</w:t>
      </w:r>
    </w:p>
    <w:p w14:paraId="38151726" w14:textId="600947EB" w:rsidR="001C3CFB" w:rsidRDefault="001C3CFB" w:rsidP="00241D8E">
      <w:r>
        <w:t>Only used for 8x8, 16x16 and 32x32 blocks</w:t>
      </w:r>
    </w:p>
    <w:p w14:paraId="5F18FF20" w14:textId="122285BF" w:rsidR="001C3CFB" w:rsidRPr="00504DB5" w:rsidRDefault="001C3CFB" w:rsidP="00241D8E">
      <w:r>
        <w:t xml:space="preserve">Further study </w:t>
      </w:r>
      <w:ins w:id="3191" w:author="Gary Sullivan" w:date="2021-08-06T22:36:00Z">
        <w:r w:rsidR="00F26792">
          <w:t xml:space="preserve">was </w:t>
        </w:r>
      </w:ins>
      <w:r>
        <w:t>recommended. Currently gain is relatively low compared to complexity.</w:t>
      </w:r>
    </w:p>
    <w:p w14:paraId="5F2A7327" w14:textId="008CD0DD" w:rsidR="00241D8E" w:rsidRDefault="00EC5D6B" w:rsidP="00241D8E">
      <w:pPr>
        <w:pStyle w:val="Heading9"/>
        <w:rPr>
          <w:rFonts w:eastAsia="Times New Roman"/>
          <w:szCs w:val="24"/>
          <w:lang w:val="en-CA"/>
        </w:rPr>
      </w:pPr>
      <w:hyperlink r:id="rId162"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proofErr w:type="gramStart"/>
      <w:r>
        <w:t>In order to</w:t>
      </w:r>
      <w:proofErr w:type="gramEnd"/>
      <w:r>
        <w:t xml:space="preserve">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04880D21" w:rsidR="001C3CFB" w:rsidRDefault="008C3D76" w:rsidP="001C3CFB">
      <w:r>
        <w:lastRenderedPageBreak/>
        <w:t xml:space="preserve">Similar architecture as in W0111, but larger (621 </w:t>
      </w:r>
      <w:proofErr w:type="spellStart"/>
      <w:r>
        <w:t>kMAC</w:t>
      </w:r>
      <w:proofErr w:type="spellEnd"/>
      <w:r>
        <w:t>/pixel)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Heading3"/>
      </w:pPr>
      <w:bookmarkStart w:id="3192" w:name="_Ref63852746"/>
      <w:r w:rsidRPr="00B03BAF">
        <w:t>NN related HLS signalling</w:t>
      </w:r>
      <w:r w:rsidR="00A95651" w:rsidRPr="00B03BAF">
        <w:t xml:space="preserve"> </w:t>
      </w:r>
      <w:r w:rsidR="00C817B6" w:rsidRPr="00B03BAF">
        <w:t>(</w:t>
      </w:r>
      <w:r w:rsidR="00C1286B">
        <w:t>0</w:t>
      </w:r>
      <w:r w:rsidR="00C817B6" w:rsidRPr="00B03BAF">
        <w:t>)</w:t>
      </w:r>
      <w:bookmarkEnd w:id="3192"/>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Heading9"/>
      </w:pPr>
    </w:p>
    <w:p w14:paraId="27283869" w14:textId="3366A975" w:rsidR="000D7876" w:rsidRPr="00B03BAF" w:rsidRDefault="000D7876" w:rsidP="009568C7">
      <w:pPr>
        <w:pStyle w:val="Heading2"/>
        <w:rPr>
          <w:lang w:val="en-CA" w:eastAsia="de-DE"/>
        </w:rPr>
      </w:pPr>
      <w:bookmarkStart w:id="3193"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EC5D6B" w:rsidP="008A78FB">
      <w:pPr>
        <w:pStyle w:val="Heading9"/>
        <w:rPr>
          <w:rFonts w:eastAsia="Times New Roman"/>
          <w:szCs w:val="24"/>
          <w:lang w:val="en-CA"/>
        </w:rPr>
      </w:pPr>
      <w:hyperlink r:id="rId163"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 xml:space="preserve">with the JEM work. In view of the proponents, the JEM work fostered significant progress in improving coding efficiency and broadening functionality beyond HEVC’s </w:t>
      </w:r>
      <w:proofErr w:type="gramStart"/>
      <w:r>
        <w:rPr>
          <w:lang w:eastAsia="zh-CN"/>
        </w:rPr>
        <w:t>capability, and</w:t>
      </w:r>
      <w:proofErr w:type="gramEnd"/>
      <w:r>
        <w:rPr>
          <w:lang w:eastAsia="zh-CN"/>
        </w:rPr>
        <w:t xml:space="preserve">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proofErr w:type="gramStart"/>
      <w:r>
        <w:t>Actually, ECM</w:t>
      </w:r>
      <w:proofErr w:type="gramEnd"/>
      <w:r>
        <w:t xml:space="preserve">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lastRenderedPageBreak/>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EC5D6B" w:rsidP="008A78FB">
      <w:pPr>
        <w:pStyle w:val="Heading9"/>
        <w:rPr>
          <w:rFonts w:eastAsia="Times New Roman"/>
          <w:szCs w:val="24"/>
        </w:rPr>
      </w:pPr>
      <w:hyperlink r:id="rId164"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77777777" w:rsidR="00AE1B22" w:rsidRDefault="00AE1B22" w:rsidP="00AE1B22"/>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62A528E0" w:rsidR="00AE1B22" w:rsidRDefault="00B24CDB" w:rsidP="00AE1B22">
      <w:r w:rsidRPr="007824C1">
        <w:rPr>
          <w:highlight w:val="yellow"/>
        </w:rPr>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48045731"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EC5D6B" w:rsidP="006E03C2">
      <w:pPr>
        <w:pStyle w:val="Heading9"/>
        <w:rPr>
          <w:rFonts w:eastAsia="Times New Roman"/>
          <w:szCs w:val="24"/>
        </w:rPr>
      </w:pPr>
      <w:hyperlink r:id="rId165"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66"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67" w:history="1">
        <w:r w:rsidRPr="004D7D27">
          <w:rPr>
            <w:rStyle w:val="Hyperlink"/>
          </w:rPr>
          <w:t>https://vcgit.hhi.fraunhofer.de/ecm/jvet-v-ee2/VVCSoftware_VTM/-/branches</w:t>
        </w:r>
      </w:hyperlink>
    </w:p>
    <w:p w14:paraId="36CD276D" w14:textId="537AA2B6" w:rsidR="00CB2126" w:rsidRDefault="00CB2126" w:rsidP="00B178F5">
      <w:pPr>
        <w:keepNext/>
        <w:rPr>
          <w:ins w:id="3194" w:author="Gary Sullivan" w:date="2021-08-06T22:36:00Z"/>
        </w:rPr>
      </w:pPr>
      <w:r>
        <w:lastRenderedPageBreak/>
        <w:t>ECM-1.0 is used as an anchor in the (tool-off) tests, and VTM-11.0 with the updated MCTF from JVET-V0056 is used</w:t>
      </w:r>
      <w:r w:rsidRPr="00183830">
        <w:t xml:space="preserve"> </w:t>
      </w:r>
      <w:r>
        <w:t>as an anchor in the tool-on tests.</w:t>
      </w:r>
    </w:p>
    <w:p w14:paraId="22C1019A" w14:textId="77777777" w:rsidR="00F26792" w:rsidRPr="00CC617D" w:rsidRDefault="00F26792" w:rsidP="00B178F5">
      <w:pPr>
        <w:keepNext/>
        <w:pPrChange w:id="3195" w:author="Gary Sullivan" w:date="2021-08-05T18:03:00Z">
          <w:pPr/>
        </w:pPrChange>
      </w:pPr>
    </w:p>
    <w:tbl>
      <w:tblPr>
        <w:tblStyle w:val="TableGrid"/>
        <w:tblW w:w="4955" w:type="pct"/>
        <w:tblLayout w:type="fixed"/>
        <w:tblCellMar>
          <w:left w:w="29" w:type="dxa"/>
          <w:right w:w="29" w:type="dxa"/>
        </w:tblCellMar>
        <w:tblLook w:val="04A0" w:firstRow="1" w:lastRow="0" w:firstColumn="1" w:lastColumn="0" w:noHBand="0" w:noVBand="1"/>
        <w:tblPrChange w:id="3196" w:author="Gary Sullivan" w:date="2021-08-05T18:02:00Z">
          <w:tblPr>
            <w:tblStyle w:val="TableGrid"/>
            <w:tblW w:w="4955" w:type="pct"/>
            <w:tblLook w:val="04A0" w:firstRow="1" w:lastRow="0" w:firstColumn="1" w:lastColumn="0" w:noHBand="0" w:noVBand="1"/>
          </w:tblPr>
        </w:tblPrChange>
      </w:tblPr>
      <w:tblGrid>
        <w:gridCol w:w="956"/>
        <w:gridCol w:w="4259"/>
        <w:gridCol w:w="2161"/>
        <w:gridCol w:w="1890"/>
        <w:tblGridChange w:id="3197">
          <w:tblGrid>
            <w:gridCol w:w="956"/>
            <w:gridCol w:w="4259"/>
            <w:gridCol w:w="2161"/>
            <w:gridCol w:w="1890"/>
          </w:tblGrid>
        </w:tblGridChange>
      </w:tblGrid>
      <w:tr w:rsidR="007172BF" w:rsidRPr="007172BF" w14:paraId="0840F177" w14:textId="77777777" w:rsidTr="00B178F5">
        <w:tc>
          <w:tcPr>
            <w:tcW w:w="516" w:type="pct"/>
            <w:tcPrChange w:id="3198" w:author="Gary Sullivan" w:date="2021-08-05T18:02:00Z">
              <w:tcPr>
                <w:tcW w:w="516" w:type="pct"/>
              </w:tcPr>
            </w:tcPrChange>
          </w:tcPr>
          <w:p w14:paraId="7A486803"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199" w:author="Gary Sullivan" w:date="2021-08-05T18:03:00Z">
                <w:pPr>
                  <w:tabs>
                    <w:tab w:val="clear" w:pos="360"/>
                    <w:tab w:val="clear" w:pos="720"/>
                    <w:tab w:val="clear" w:pos="1080"/>
                    <w:tab w:val="clear" w:pos="1440"/>
                  </w:tabs>
                  <w:adjustRightInd/>
                  <w:textAlignment w:val="auto"/>
                </w:pPr>
              </w:pPrChange>
            </w:pPr>
          </w:p>
        </w:tc>
        <w:tc>
          <w:tcPr>
            <w:tcW w:w="2298" w:type="pct"/>
            <w:tcPrChange w:id="3200" w:author="Gary Sullivan" w:date="2021-08-05T18:02:00Z">
              <w:tcPr>
                <w:tcW w:w="2298" w:type="pct"/>
              </w:tcPr>
            </w:tcPrChange>
          </w:tcPr>
          <w:p w14:paraId="46CB3F7D"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201" w:author="Gary Sullivan" w:date="2021-08-05T18:03:00Z">
                <w:pPr>
                  <w:tabs>
                    <w:tab w:val="clear" w:pos="360"/>
                    <w:tab w:val="clear" w:pos="720"/>
                    <w:tab w:val="clear" w:pos="1080"/>
                    <w:tab w:val="clear" w:pos="1440"/>
                  </w:tabs>
                  <w:adjustRightInd/>
                  <w:textAlignment w:val="auto"/>
                </w:pPr>
              </w:pPrChange>
            </w:pPr>
            <w:r w:rsidRPr="007172BF">
              <w:rPr>
                <w:b/>
                <w:bCs/>
              </w:rPr>
              <w:t>Tests</w:t>
            </w:r>
          </w:p>
        </w:tc>
        <w:tc>
          <w:tcPr>
            <w:tcW w:w="1166" w:type="pct"/>
            <w:tcPrChange w:id="3202" w:author="Gary Sullivan" w:date="2021-08-05T18:02:00Z">
              <w:tcPr>
                <w:tcW w:w="1166" w:type="pct"/>
              </w:tcPr>
            </w:tcPrChange>
          </w:tcPr>
          <w:p w14:paraId="7E4F76BF"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203" w:author="Gary Sullivan" w:date="2021-08-05T18:03:00Z">
                <w:pPr>
                  <w:tabs>
                    <w:tab w:val="clear" w:pos="360"/>
                    <w:tab w:val="clear" w:pos="720"/>
                    <w:tab w:val="clear" w:pos="1080"/>
                    <w:tab w:val="clear" w:pos="1440"/>
                  </w:tabs>
                  <w:adjustRightInd/>
                  <w:textAlignment w:val="auto"/>
                </w:pPr>
              </w:pPrChange>
            </w:pPr>
            <w:r w:rsidRPr="007172BF">
              <w:rPr>
                <w:b/>
                <w:bCs/>
              </w:rPr>
              <w:t>Tester</w:t>
            </w:r>
          </w:p>
        </w:tc>
        <w:tc>
          <w:tcPr>
            <w:tcW w:w="1020" w:type="pct"/>
            <w:tcPrChange w:id="3204" w:author="Gary Sullivan" w:date="2021-08-05T18:02:00Z">
              <w:tcPr>
                <w:tcW w:w="1020" w:type="pct"/>
              </w:tcPr>
            </w:tcPrChange>
          </w:tcPr>
          <w:p w14:paraId="498B8382"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205" w:author="Gary Sullivan" w:date="2021-08-05T18:03:00Z">
                <w:pPr>
                  <w:tabs>
                    <w:tab w:val="clear" w:pos="360"/>
                    <w:tab w:val="clear" w:pos="720"/>
                    <w:tab w:val="clear" w:pos="1080"/>
                    <w:tab w:val="clear" w:pos="1440"/>
                  </w:tabs>
                  <w:adjustRightInd/>
                  <w:textAlignment w:val="auto"/>
                </w:pPr>
              </w:pPrChange>
            </w:pPr>
            <w:r w:rsidRPr="007172BF">
              <w:rPr>
                <w:b/>
                <w:bCs/>
              </w:rPr>
              <w:t>Cross-checker</w:t>
            </w:r>
          </w:p>
        </w:tc>
      </w:tr>
      <w:tr w:rsidR="007172BF" w:rsidRPr="007172BF" w14:paraId="38933B5A" w14:textId="77777777" w:rsidTr="00B178F5">
        <w:tc>
          <w:tcPr>
            <w:tcW w:w="5000" w:type="pct"/>
            <w:gridSpan w:val="4"/>
            <w:tcPrChange w:id="3206" w:author="Gary Sullivan" w:date="2021-08-05T18:02:00Z">
              <w:tcPr>
                <w:tcW w:w="5000" w:type="pct"/>
                <w:gridSpan w:val="4"/>
              </w:tcPr>
            </w:tcPrChange>
          </w:tcPr>
          <w:p w14:paraId="3E7C1089"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207" w:author="Gary Sullivan" w:date="2021-08-05T18:03:00Z">
                <w:pPr>
                  <w:tabs>
                    <w:tab w:val="clear" w:pos="360"/>
                    <w:tab w:val="clear" w:pos="720"/>
                    <w:tab w:val="clear" w:pos="1080"/>
                    <w:tab w:val="clear" w:pos="1440"/>
                  </w:tabs>
                  <w:adjustRightInd/>
                  <w:textAlignment w:val="auto"/>
                </w:pPr>
              </w:pPrChange>
            </w:pPr>
            <w:r w:rsidRPr="007172BF">
              <w:rPr>
                <w:b/>
                <w:bCs/>
              </w:rPr>
              <w:t>1 Partitioning</w:t>
            </w:r>
          </w:p>
        </w:tc>
      </w:tr>
      <w:tr w:rsidR="007172BF" w:rsidRPr="007172BF" w14:paraId="3DA40857" w14:textId="77777777" w:rsidTr="00B178F5">
        <w:tc>
          <w:tcPr>
            <w:tcW w:w="516" w:type="pct"/>
            <w:tcPrChange w:id="3208" w:author="Gary Sullivan" w:date="2021-08-05T18:02:00Z">
              <w:tcPr>
                <w:tcW w:w="516" w:type="pct"/>
              </w:tcPr>
            </w:tcPrChange>
          </w:tcPr>
          <w:p w14:paraId="0358AE89"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09" w:author="Gary Sullivan" w:date="2021-08-05T18:03:00Z">
                <w:pPr>
                  <w:tabs>
                    <w:tab w:val="clear" w:pos="360"/>
                    <w:tab w:val="clear" w:pos="720"/>
                    <w:tab w:val="clear" w:pos="1080"/>
                    <w:tab w:val="clear" w:pos="1440"/>
                  </w:tabs>
                  <w:adjustRightInd/>
                  <w:textAlignment w:val="auto"/>
                </w:pPr>
              </w:pPrChange>
            </w:pPr>
            <w:r w:rsidRPr="007172BF">
              <w:t>1.1</w:t>
            </w:r>
          </w:p>
        </w:tc>
        <w:tc>
          <w:tcPr>
            <w:tcW w:w="2298" w:type="pct"/>
            <w:tcPrChange w:id="3210" w:author="Gary Sullivan" w:date="2021-08-05T18:02:00Z">
              <w:tcPr>
                <w:tcW w:w="2298" w:type="pct"/>
              </w:tcPr>
            </w:tcPrChange>
          </w:tcPr>
          <w:p w14:paraId="7C2C7224"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11" w:author="Gary Sullivan" w:date="2021-08-05T18:03:00Z">
                <w:pPr>
                  <w:tabs>
                    <w:tab w:val="clear" w:pos="360"/>
                    <w:tab w:val="clear" w:pos="720"/>
                    <w:tab w:val="clear" w:pos="1080"/>
                    <w:tab w:val="clear" w:pos="1440"/>
                  </w:tabs>
                  <w:adjustRightInd/>
                  <w:textAlignment w:val="auto"/>
                </w:pPr>
              </w:pPrChange>
            </w:pPr>
            <w:r w:rsidRPr="007172BF">
              <w:t>ABT</w:t>
            </w:r>
          </w:p>
        </w:tc>
        <w:tc>
          <w:tcPr>
            <w:tcW w:w="1166" w:type="pct"/>
            <w:tcPrChange w:id="3212" w:author="Gary Sullivan" w:date="2021-08-05T18:02:00Z">
              <w:tcPr>
                <w:tcW w:w="1166" w:type="pct"/>
              </w:tcPr>
            </w:tcPrChange>
          </w:tcPr>
          <w:p w14:paraId="5023CE02"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13" w:author="Gary Sullivan" w:date="2021-08-05T18:03: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08A2F12E" w14:textId="77777777" w:rsidR="007172BF" w:rsidRPr="007172BF" w:rsidRDefault="00EC5D6B" w:rsidP="00B178F5">
            <w:pPr>
              <w:keepNext/>
              <w:tabs>
                <w:tab w:val="clear" w:pos="360"/>
                <w:tab w:val="clear" w:pos="720"/>
                <w:tab w:val="clear" w:pos="1080"/>
                <w:tab w:val="clear" w:pos="1440"/>
              </w:tabs>
              <w:adjustRightInd/>
              <w:spacing w:before="0"/>
              <w:textAlignment w:val="auto"/>
              <w:rPr>
                <w:b/>
                <w:bCs/>
              </w:rPr>
              <w:pPrChange w:id="3214"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"https://jvet-experts.org/doc_end_user/current_document.php?id=10900" </w:instrText>
            </w:r>
            <w:r>
              <w:fldChar w:fldCharType="separate"/>
            </w:r>
            <w:r w:rsidR="007172BF" w:rsidRPr="007172BF">
              <w:rPr>
                <w:rStyle w:val="Hyperlink"/>
              </w:rPr>
              <w:t>JVET-W0084</w:t>
            </w:r>
            <w:r>
              <w:rPr>
                <w:rStyle w:val="Hyperlink"/>
              </w:rPr>
              <w:fldChar w:fldCharType="end"/>
            </w:r>
          </w:p>
        </w:tc>
        <w:tc>
          <w:tcPr>
            <w:tcW w:w="1020" w:type="pct"/>
            <w:tcPrChange w:id="3215" w:author="Gary Sullivan" w:date="2021-08-05T18:02:00Z">
              <w:tcPr>
                <w:tcW w:w="1020" w:type="pct"/>
              </w:tcPr>
            </w:tcPrChange>
          </w:tcPr>
          <w:p w14:paraId="6E0B2C01"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16" w:author="Gary Sullivan" w:date="2021-08-05T18:03:00Z">
                <w:pPr>
                  <w:tabs>
                    <w:tab w:val="clear" w:pos="360"/>
                    <w:tab w:val="clear" w:pos="720"/>
                    <w:tab w:val="clear" w:pos="1080"/>
                    <w:tab w:val="clear" w:pos="1440"/>
                  </w:tabs>
                  <w:adjustRightInd/>
                  <w:textAlignment w:val="auto"/>
                </w:pPr>
              </w:pPrChange>
            </w:pPr>
          </w:p>
        </w:tc>
      </w:tr>
      <w:tr w:rsidR="007172BF" w:rsidRPr="007172BF" w14:paraId="105284FF" w14:textId="77777777" w:rsidTr="00B178F5">
        <w:tc>
          <w:tcPr>
            <w:tcW w:w="516" w:type="pct"/>
            <w:tcPrChange w:id="3217" w:author="Gary Sullivan" w:date="2021-08-05T18:02:00Z">
              <w:tcPr>
                <w:tcW w:w="516" w:type="pct"/>
              </w:tcPr>
            </w:tcPrChange>
          </w:tcPr>
          <w:p w14:paraId="58E0D3AF"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18" w:author="Gary Sullivan" w:date="2021-08-05T18:03:00Z">
                <w:pPr>
                  <w:tabs>
                    <w:tab w:val="clear" w:pos="360"/>
                    <w:tab w:val="clear" w:pos="720"/>
                    <w:tab w:val="clear" w:pos="1080"/>
                    <w:tab w:val="clear" w:pos="1440"/>
                  </w:tabs>
                  <w:adjustRightInd/>
                  <w:textAlignment w:val="auto"/>
                </w:pPr>
              </w:pPrChange>
            </w:pPr>
            <w:r w:rsidRPr="007172BF">
              <w:t>1.2</w:t>
            </w:r>
          </w:p>
        </w:tc>
        <w:tc>
          <w:tcPr>
            <w:tcW w:w="2298" w:type="pct"/>
            <w:tcPrChange w:id="3219" w:author="Gary Sullivan" w:date="2021-08-05T18:02:00Z">
              <w:tcPr>
                <w:tcW w:w="2298" w:type="pct"/>
              </w:tcPr>
            </w:tcPrChange>
          </w:tcPr>
          <w:p w14:paraId="4425D7DC"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20" w:author="Gary Sullivan" w:date="2021-08-05T18:03:00Z">
                <w:pPr>
                  <w:tabs>
                    <w:tab w:val="clear" w:pos="360"/>
                    <w:tab w:val="clear" w:pos="720"/>
                    <w:tab w:val="clear" w:pos="1080"/>
                    <w:tab w:val="clear" w:pos="1440"/>
                  </w:tabs>
                  <w:adjustRightInd/>
                  <w:textAlignment w:val="auto"/>
                </w:pPr>
              </w:pPrChange>
            </w:pPr>
            <w:r w:rsidRPr="007172BF">
              <w:t>ABT with non-normative restrictions on partition splits</w:t>
            </w:r>
          </w:p>
        </w:tc>
        <w:tc>
          <w:tcPr>
            <w:tcW w:w="1166" w:type="pct"/>
            <w:tcPrChange w:id="3221" w:author="Gary Sullivan" w:date="2021-08-05T18:02:00Z">
              <w:tcPr>
                <w:tcW w:w="1166" w:type="pct"/>
              </w:tcPr>
            </w:tcPrChange>
          </w:tcPr>
          <w:p w14:paraId="7AD6F35A"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22" w:author="Gary Sullivan" w:date="2021-08-05T18:03: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2342BB22" w14:textId="77777777" w:rsidR="007172BF" w:rsidRPr="007172BF" w:rsidRDefault="00EC5D6B" w:rsidP="00B178F5">
            <w:pPr>
              <w:keepNext/>
              <w:tabs>
                <w:tab w:val="clear" w:pos="360"/>
                <w:tab w:val="clear" w:pos="720"/>
                <w:tab w:val="clear" w:pos="1080"/>
                <w:tab w:val="clear" w:pos="1440"/>
              </w:tabs>
              <w:adjustRightInd/>
              <w:spacing w:before="0"/>
              <w:textAlignment w:val="auto"/>
              <w:rPr>
                <w:b/>
                <w:bCs/>
              </w:rPr>
              <w:pPrChange w:id="3223"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"https://jvet-experts.org/doc_end_user/current_document.php?id=10900" </w:instrText>
            </w:r>
            <w:r>
              <w:fldChar w:fldCharType="separate"/>
            </w:r>
            <w:r w:rsidR="007172BF" w:rsidRPr="007172BF">
              <w:rPr>
                <w:rStyle w:val="Hyperlink"/>
              </w:rPr>
              <w:t>JVET-W0084</w:t>
            </w:r>
            <w:r>
              <w:rPr>
                <w:rStyle w:val="Hyperlink"/>
              </w:rPr>
              <w:fldChar w:fldCharType="end"/>
            </w:r>
          </w:p>
        </w:tc>
        <w:tc>
          <w:tcPr>
            <w:tcW w:w="1020" w:type="pct"/>
            <w:tcPrChange w:id="3224" w:author="Gary Sullivan" w:date="2021-08-05T18:02:00Z">
              <w:tcPr>
                <w:tcW w:w="1020" w:type="pct"/>
              </w:tcPr>
            </w:tcPrChange>
          </w:tcPr>
          <w:p w14:paraId="5211CF82"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25" w:author="Gary Sullivan" w:date="2021-08-05T18:03:00Z">
                <w:pPr>
                  <w:tabs>
                    <w:tab w:val="clear" w:pos="360"/>
                    <w:tab w:val="clear" w:pos="720"/>
                    <w:tab w:val="clear" w:pos="1080"/>
                    <w:tab w:val="clear" w:pos="1440"/>
                  </w:tabs>
                  <w:adjustRightInd/>
                  <w:textAlignment w:val="auto"/>
                </w:pPr>
              </w:pPrChange>
            </w:pPr>
          </w:p>
        </w:tc>
      </w:tr>
      <w:tr w:rsidR="007172BF" w:rsidRPr="007172BF" w14:paraId="64AFE3F4" w14:textId="77777777" w:rsidTr="00B178F5">
        <w:tc>
          <w:tcPr>
            <w:tcW w:w="516" w:type="pct"/>
            <w:tcPrChange w:id="3226" w:author="Gary Sullivan" w:date="2021-08-05T18:02:00Z">
              <w:tcPr>
                <w:tcW w:w="516" w:type="pct"/>
              </w:tcPr>
            </w:tcPrChange>
          </w:tcPr>
          <w:p w14:paraId="48C4EB26"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27" w:author="Gary Sullivan" w:date="2021-08-05T18:03:00Z">
                <w:pPr>
                  <w:tabs>
                    <w:tab w:val="clear" w:pos="360"/>
                    <w:tab w:val="clear" w:pos="720"/>
                    <w:tab w:val="clear" w:pos="1080"/>
                    <w:tab w:val="clear" w:pos="1440"/>
                  </w:tabs>
                  <w:adjustRightInd/>
                  <w:textAlignment w:val="auto"/>
                </w:pPr>
              </w:pPrChange>
            </w:pPr>
            <w:r w:rsidRPr="007172BF">
              <w:t>1.</w:t>
            </w:r>
            <w:proofErr w:type="gramStart"/>
            <w:r w:rsidRPr="007172BF">
              <w:t>3.a</w:t>
            </w:r>
            <w:proofErr w:type="gramEnd"/>
          </w:p>
        </w:tc>
        <w:tc>
          <w:tcPr>
            <w:tcW w:w="2298" w:type="pct"/>
            <w:tcPrChange w:id="3228" w:author="Gary Sullivan" w:date="2021-08-05T18:02:00Z">
              <w:tcPr>
                <w:tcW w:w="2298" w:type="pct"/>
              </w:tcPr>
            </w:tcPrChange>
          </w:tcPr>
          <w:p w14:paraId="457DF9B4"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29" w:author="Gary Sullivan" w:date="2021-08-05T18:03:00Z">
                <w:pPr>
                  <w:tabs>
                    <w:tab w:val="clear" w:pos="360"/>
                    <w:tab w:val="clear" w:pos="720"/>
                    <w:tab w:val="clear" w:pos="1080"/>
                    <w:tab w:val="clear" w:pos="1440"/>
                  </w:tabs>
                  <w:adjustRightInd/>
                  <w:textAlignment w:val="auto"/>
                </w:pPr>
              </w:pPrChange>
            </w:pPr>
            <w:r w:rsidRPr="007172BF">
              <w:t>UQT, high efficiency configuration</w:t>
            </w:r>
          </w:p>
        </w:tc>
        <w:tc>
          <w:tcPr>
            <w:tcW w:w="1166" w:type="pct"/>
            <w:tcPrChange w:id="3230" w:author="Gary Sullivan" w:date="2021-08-05T18:02:00Z">
              <w:tcPr>
                <w:tcW w:w="1166" w:type="pct"/>
              </w:tcPr>
            </w:tcPrChange>
          </w:tcPr>
          <w:p w14:paraId="0CE1539F"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31"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3B51BD73" w14:textId="77777777" w:rsidR="007172BF" w:rsidRPr="007172BF" w:rsidRDefault="00EC5D6B" w:rsidP="00B178F5">
            <w:pPr>
              <w:keepNext/>
              <w:tabs>
                <w:tab w:val="clear" w:pos="360"/>
                <w:tab w:val="clear" w:pos="720"/>
                <w:tab w:val="clear" w:pos="1080"/>
                <w:tab w:val="clear" w:pos="1440"/>
              </w:tabs>
              <w:adjustRightInd/>
              <w:spacing w:before="0"/>
              <w:textAlignment w:val="auto"/>
              <w:rPr>
                <w:b/>
                <w:bCs/>
              </w:rPr>
              <w:pPrChange w:id="3232"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"https://jvet-experts.org/doc_end_user/current_document.php?id=10902" </w:instrText>
            </w:r>
            <w:r>
              <w:fldChar w:fldCharType="separate"/>
            </w:r>
            <w:r w:rsidR="007172BF" w:rsidRPr="007172BF">
              <w:rPr>
                <w:rStyle w:val="Hyperlink"/>
              </w:rPr>
              <w:t>JVET-W0086</w:t>
            </w:r>
            <w:r>
              <w:rPr>
                <w:rStyle w:val="Hyperlink"/>
              </w:rPr>
              <w:fldChar w:fldCharType="end"/>
            </w:r>
          </w:p>
        </w:tc>
        <w:tc>
          <w:tcPr>
            <w:tcW w:w="1020" w:type="pct"/>
            <w:tcPrChange w:id="3233" w:author="Gary Sullivan" w:date="2021-08-05T18:02:00Z">
              <w:tcPr>
                <w:tcW w:w="1020" w:type="pct"/>
              </w:tcPr>
            </w:tcPrChange>
          </w:tcPr>
          <w:p w14:paraId="49DDB194"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34" w:author="Gary Sullivan" w:date="2021-08-05T18:03: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58F25B92"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3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"https://jvet-experts.org/doc_end_user/current_document.php?id=10966" </w:instrText>
            </w:r>
            <w:r>
              <w:fldChar w:fldCharType="separate"/>
            </w:r>
            <w:r w:rsidR="007172BF" w:rsidRPr="007172BF">
              <w:rPr>
                <w:rStyle w:val="Hyperlink"/>
                <w:lang w:val="en-US"/>
              </w:rPr>
              <w:t>JVET-W0137</w:t>
            </w:r>
            <w:r>
              <w:rPr>
                <w:rStyle w:val="Hyperlink"/>
                <w:lang w:val="en-US"/>
              </w:rPr>
              <w:fldChar w:fldCharType="end"/>
            </w:r>
          </w:p>
        </w:tc>
      </w:tr>
      <w:tr w:rsidR="007172BF" w:rsidRPr="007172BF" w14:paraId="5E773D2D" w14:textId="77777777" w:rsidTr="00B178F5">
        <w:tc>
          <w:tcPr>
            <w:tcW w:w="516" w:type="pct"/>
            <w:tcPrChange w:id="3236" w:author="Gary Sullivan" w:date="2021-08-05T18:02:00Z">
              <w:tcPr>
                <w:tcW w:w="516" w:type="pct"/>
              </w:tcPr>
            </w:tcPrChange>
          </w:tcPr>
          <w:p w14:paraId="4AC8E168"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37" w:author="Gary Sullivan" w:date="2021-08-05T18:03:00Z">
                <w:pPr>
                  <w:tabs>
                    <w:tab w:val="clear" w:pos="360"/>
                    <w:tab w:val="clear" w:pos="720"/>
                    <w:tab w:val="clear" w:pos="1080"/>
                    <w:tab w:val="clear" w:pos="1440"/>
                  </w:tabs>
                  <w:adjustRightInd/>
                  <w:textAlignment w:val="auto"/>
                </w:pPr>
              </w:pPrChange>
            </w:pPr>
            <w:r w:rsidRPr="007172BF">
              <w:t>1.</w:t>
            </w:r>
            <w:proofErr w:type="gramStart"/>
            <w:r w:rsidRPr="007172BF">
              <w:t>3.b</w:t>
            </w:r>
            <w:proofErr w:type="gramEnd"/>
          </w:p>
        </w:tc>
        <w:tc>
          <w:tcPr>
            <w:tcW w:w="2298" w:type="pct"/>
            <w:tcPrChange w:id="3238" w:author="Gary Sullivan" w:date="2021-08-05T18:02:00Z">
              <w:tcPr>
                <w:tcW w:w="2298" w:type="pct"/>
              </w:tcPr>
            </w:tcPrChange>
          </w:tcPr>
          <w:p w14:paraId="177C1D7D"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39" w:author="Gary Sullivan" w:date="2021-08-05T18:03:00Z">
                <w:pPr>
                  <w:tabs>
                    <w:tab w:val="clear" w:pos="360"/>
                    <w:tab w:val="clear" w:pos="720"/>
                    <w:tab w:val="clear" w:pos="1080"/>
                    <w:tab w:val="clear" w:pos="1440"/>
                  </w:tabs>
                  <w:adjustRightInd/>
                  <w:textAlignment w:val="auto"/>
                </w:pPr>
              </w:pPrChange>
            </w:pPr>
            <w:r w:rsidRPr="007172BF">
              <w:t>UQT, low complexity configuration</w:t>
            </w:r>
          </w:p>
        </w:tc>
        <w:tc>
          <w:tcPr>
            <w:tcW w:w="1166" w:type="pct"/>
            <w:tcPrChange w:id="3240" w:author="Gary Sullivan" w:date="2021-08-05T18:02:00Z">
              <w:tcPr>
                <w:tcW w:w="1166" w:type="pct"/>
              </w:tcPr>
            </w:tcPrChange>
          </w:tcPr>
          <w:p w14:paraId="0F83FB90"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41"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55566ACC" w14:textId="77777777" w:rsidR="007172BF" w:rsidRPr="007172BF" w:rsidRDefault="00EC5D6B" w:rsidP="00B178F5">
            <w:pPr>
              <w:keepNext/>
              <w:tabs>
                <w:tab w:val="clear" w:pos="360"/>
                <w:tab w:val="clear" w:pos="720"/>
                <w:tab w:val="clear" w:pos="1080"/>
                <w:tab w:val="clear" w:pos="1440"/>
              </w:tabs>
              <w:adjustRightInd/>
              <w:spacing w:before="0"/>
              <w:textAlignment w:val="auto"/>
              <w:rPr>
                <w:u w:val="single"/>
              </w:rPr>
              <w:pPrChange w:id="3242"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"https://jvet-experts.org/doc_end_user/current_document.php?id=10902" </w:instrText>
            </w:r>
            <w:r>
              <w:fldChar w:fldCharType="separate"/>
            </w:r>
            <w:r w:rsidR="007172BF" w:rsidRPr="007172BF">
              <w:rPr>
                <w:rStyle w:val="Hyperlink"/>
              </w:rPr>
              <w:t>JVET-W0086</w:t>
            </w:r>
            <w:r>
              <w:rPr>
                <w:rStyle w:val="Hyperlink"/>
              </w:rPr>
              <w:fldChar w:fldCharType="end"/>
            </w:r>
          </w:p>
        </w:tc>
        <w:tc>
          <w:tcPr>
            <w:tcW w:w="1020" w:type="pct"/>
            <w:tcPrChange w:id="3243" w:author="Gary Sullivan" w:date="2021-08-05T18:02:00Z">
              <w:tcPr>
                <w:tcW w:w="1020" w:type="pct"/>
              </w:tcPr>
            </w:tcPrChange>
          </w:tcPr>
          <w:p w14:paraId="6F4C09BF"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44" w:author="Gary Sullivan" w:date="2021-08-05T18:03: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531EC4F8"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4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"https://jvet-experts.org/doc_end_user/current_document.php?id=10966" </w:instrText>
            </w:r>
            <w:r>
              <w:fldChar w:fldCharType="separate"/>
            </w:r>
            <w:r w:rsidR="007172BF" w:rsidRPr="007172BF">
              <w:rPr>
                <w:rStyle w:val="Hyperlink"/>
                <w:lang w:val="en-US"/>
              </w:rPr>
              <w:t>JVET-W0137</w:t>
            </w:r>
            <w:r>
              <w:rPr>
                <w:rStyle w:val="Hyperlink"/>
                <w:lang w:val="en-US"/>
              </w:rPr>
              <w:fldChar w:fldCharType="end"/>
            </w:r>
          </w:p>
        </w:tc>
      </w:tr>
      <w:tr w:rsidR="007172BF" w:rsidRPr="007172BF" w14:paraId="28C3CDA1" w14:textId="77777777" w:rsidTr="00B178F5">
        <w:tc>
          <w:tcPr>
            <w:tcW w:w="516" w:type="pct"/>
            <w:tcPrChange w:id="3246" w:author="Gary Sullivan" w:date="2021-08-05T18:02:00Z">
              <w:tcPr>
                <w:tcW w:w="516" w:type="pct"/>
              </w:tcPr>
            </w:tcPrChange>
          </w:tcPr>
          <w:p w14:paraId="1F72D472"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47" w:author="Gary Sullivan" w:date="2021-08-05T18:03:00Z">
                <w:pPr>
                  <w:tabs>
                    <w:tab w:val="clear" w:pos="360"/>
                    <w:tab w:val="clear" w:pos="720"/>
                    <w:tab w:val="clear" w:pos="1080"/>
                    <w:tab w:val="clear" w:pos="1440"/>
                  </w:tabs>
                  <w:adjustRightInd/>
                  <w:textAlignment w:val="auto"/>
                </w:pPr>
              </w:pPrChange>
            </w:pPr>
            <w:r w:rsidRPr="007172BF">
              <w:t xml:space="preserve">1.4.a </w:t>
            </w:r>
          </w:p>
        </w:tc>
        <w:tc>
          <w:tcPr>
            <w:tcW w:w="2298" w:type="pct"/>
            <w:tcPrChange w:id="3248" w:author="Gary Sullivan" w:date="2021-08-05T18:02:00Z">
              <w:tcPr>
                <w:tcW w:w="2298" w:type="pct"/>
              </w:tcPr>
            </w:tcPrChange>
          </w:tcPr>
          <w:p w14:paraId="134CDEE0"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49" w:author="Gary Sullivan" w:date="2021-08-05T18:03:00Z">
                <w:pPr>
                  <w:tabs>
                    <w:tab w:val="clear" w:pos="360"/>
                    <w:tab w:val="clear" w:pos="720"/>
                    <w:tab w:val="clear" w:pos="1080"/>
                    <w:tab w:val="clear" w:pos="1440"/>
                  </w:tabs>
                  <w:adjustRightInd/>
                  <w:textAlignment w:val="auto"/>
                </w:pPr>
              </w:pPrChange>
            </w:pPr>
            <w:r w:rsidRPr="007172BF">
              <w:t>UQT+UBT, high efficiency configuration</w:t>
            </w:r>
          </w:p>
        </w:tc>
        <w:tc>
          <w:tcPr>
            <w:tcW w:w="1166" w:type="pct"/>
            <w:tcPrChange w:id="3250" w:author="Gary Sullivan" w:date="2021-08-05T18:02:00Z">
              <w:tcPr>
                <w:tcW w:w="1166" w:type="pct"/>
              </w:tcPr>
            </w:tcPrChange>
          </w:tcPr>
          <w:p w14:paraId="070EF977"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51"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648505A6"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52"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"https://jvet-experts.org/doc_end_user/current_document.php?id=10902" </w:instrText>
            </w:r>
            <w:r>
              <w:fldChar w:fldCharType="separate"/>
            </w:r>
            <w:r w:rsidR="007172BF" w:rsidRPr="007172BF">
              <w:rPr>
                <w:rStyle w:val="Hyperlink"/>
              </w:rPr>
              <w:t>JVET-W0086</w:t>
            </w:r>
            <w:r>
              <w:rPr>
                <w:rStyle w:val="Hyperlink"/>
              </w:rPr>
              <w:fldChar w:fldCharType="end"/>
            </w:r>
          </w:p>
        </w:tc>
        <w:tc>
          <w:tcPr>
            <w:tcW w:w="1020" w:type="pct"/>
            <w:tcPrChange w:id="3253" w:author="Gary Sullivan" w:date="2021-08-05T18:02:00Z">
              <w:tcPr>
                <w:tcW w:w="1020" w:type="pct"/>
              </w:tcPr>
            </w:tcPrChange>
          </w:tcPr>
          <w:p w14:paraId="5E368CB7"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54" w:author="Gary Sullivan" w:date="2021-08-05T18:03: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6DC13965"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5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"https://jvet-experts.org/doc_end_user/current_document.php?id=10966" </w:instrText>
            </w:r>
            <w:r>
              <w:fldChar w:fldCharType="separate"/>
            </w:r>
            <w:r w:rsidR="007172BF" w:rsidRPr="007172BF">
              <w:rPr>
                <w:rStyle w:val="Hyperlink"/>
                <w:lang w:val="en-US"/>
              </w:rPr>
              <w:t>JVET-W0137</w:t>
            </w:r>
            <w:r>
              <w:rPr>
                <w:rStyle w:val="Hyperlink"/>
                <w:lang w:val="en-US"/>
              </w:rPr>
              <w:fldChar w:fldCharType="end"/>
            </w:r>
          </w:p>
        </w:tc>
      </w:tr>
      <w:tr w:rsidR="007172BF" w:rsidRPr="007172BF" w14:paraId="1C74830E" w14:textId="77777777" w:rsidTr="00B178F5">
        <w:tc>
          <w:tcPr>
            <w:tcW w:w="516" w:type="pct"/>
            <w:tcPrChange w:id="3256" w:author="Gary Sullivan" w:date="2021-08-05T18:02:00Z">
              <w:tcPr>
                <w:tcW w:w="516" w:type="pct"/>
              </w:tcPr>
            </w:tcPrChange>
          </w:tcPr>
          <w:p w14:paraId="7AB46FBA"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57" w:author="Gary Sullivan" w:date="2021-08-05T18:03:00Z">
                <w:pPr>
                  <w:tabs>
                    <w:tab w:val="clear" w:pos="360"/>
                    <w:tab w:val="clear" w:pos="720"/>
                    <w:tab w:val="clear" w:pos="1080"/>
                    <w:tab w:val="clear" w:pos="1440"/>
                  </w:tabs>
                  <w:adjustRightInd/>
                  <w:textAlignment w:val="auto"/>
                </w:pPr>
              </w:pPrChange>
            </w:pPr>
            <w:r w:rsidRPr="007172BF">
              <w:t>1.</w:t>
            </w:r>
            <w:proofErr w:type="gramStart"/>
            <w:r w:rsidRPr="007172BF">
              <w:t>4.b</w:t>
            </w:r>
            <w:proofErr w:type="gramEnd"/>
          </w:p>
        </w:tc>
        <w:tc>
          <w:tcPr>
            <w:tcW w:w="2298" w:type="pct"/>
            <w:tcPrChange w:id="3258" w:author="Gary Sullivan" w:date="2021-08-05T18:02:00Z">
              <w:tcPr>
                <w:tcW w:w="2298" w:type="pct"/>
              </w:tcPr>
            </w:tcPrChange>
          </w:tcPr>
          <w:p w14:paraId="772F3564"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59" w:author="Gary Sullivan" w:date="2021-08-05T18:03:00Z">
                <w:pPr>
                  <w:tabs>
                    <w:tab w:val="clear" w:pos="360"/>
                    <w:tab w:val="clear" w:pos="720"/>
                    <w:tab w:val="clear" w:pos="1080"/>
                    <w:tab w:val="clear" w:pos="1440"/>
                  </w:tabs>
                  <w:adjustRightInd/>
                  <w:textAlignment w:val="auto"/>
                </w:pPr>
              </w:pPrChange>
            </w:pPr>
            <w:r w:rsidRPr="007172BF">
              <w:t>UQT+UBT, low complexity configuration</w:t>
            </w:r>
          </w:p>
        </w:tc>
        <w:tc>
          <w:tcPr>
            <w:tcW w:w="1166" w:type="pct"/>
            <w:tcPrChange w:id="3260" w:author="Gary Sullivan" w:date="2021-08-05T18:02:00Z">
              <w:tcPr>
                <w:tcW w:w="1166" w:type="pct"/>
              </w:tcPr>
            </w:tcPrChange>
          </w:tcPr>
          <w:p w14:paraId="69204339"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61"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15BFD254" w14:textId="77777777" w:rsidR="007172BF" w:rsidRPr="007172BF" w:rsidRDefault="00EC5D6B" w:rsidP="00B178F5">
            <w:pPr>
              <w:keepNext/>
              <w:tabs>
                <w:tab w:val="clear" w:pos="360"/>
                <w:tab w:val="clear" w:pos="720"/>
                <w:tab w:val="clear" w:pos="1080"/>
                <w:tab w:val="clear" w:pos="1440"/>
              </w:tabs>
              <w:adjustRightInd/>
              <w:spacing w:before="0"/>
              <w:textAlignment w:val="auto"/>
              <w:rPr>
                <w:u w:val="single"/>
              </w:rPr>
              <w:pPrChange w:id="3262"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"https://jvet-experts.org/doc_end_user/current_document.php?id=10902" </w:instrText>
            </w:r>
            <w:r>
              <w:fldChar w:fldCharType="separate"/>
            </w:r>
            <w:r w:rsidR="007172BF" w:rsidRPr="007172BF">
              <w:rPr>
                <w:rStyle w:val="Hyperlink"/>
              </w:rPr>
              <w:t>JVET-W0086</w:t>
            </w:r>
            <w:r>
              <w:rPr>
                <w:rStyle w:val="Hyperlink"/>
              </w:rPr>
              <w:fldChar w:fldCharType="end"/>
            </w:r>
          </w:p>
        </w:tc>
        <w:tc>
          <w:tcPr>
            <w:tcW w:w="1020" w:type="pct"/>
            <w:tcPrChange w:id="3263" w:author="Gary Sullivan" w:date="2021-08-05T18:02:00Z">
              <w:tcPr>
                <w:tcW w:w="1020" w:type="pct"/>
              </w:tcPr>
            </w:tcPrChange>
          </w:tcPr>
          <w:p w14:paraId="7AF49436"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64" w:author="Gary Sullivan" w:date="2021-08-05T18:03: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13E6E88F"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6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"https://jvet-experts.org/doc_end_user/current_document.php?id=10966" </w:instrText>
            </w:r>
            <w:r>
              <w:fldChar w:fldCharType="separate"/>
            </w:r>
            <w:r w:rsidR="007172BF" w:rsidRPr="007172BF">
              <w:rPr>
                <w:rStyle w:val="Hyperlink"/>
                <w:lang w:val="en-US"/>
              </w:rPr>
              <w:t>JVET-W0137</w:t>
            </w:r>
            <w:r>
              <w:rPr>
                <w:rStyle w:val="Hyperlink"/>
                <w:lang w:val="en-US"/>
              </w:rPr>
              <w:fldChar w:fldCharType="end"/>
            </w:r>
          </w:p>
        </w:tc>
      </w:tr>
      <w:tr w:rsidR="007172BF" w:rsidRPr="007172BF" w14:paraId="0E767A0D" w14:textId="77777777" w:rsidTr="00B178F5">
        <w:tc>
          <w:tcPr>
            <w:tcW w:w="516" w:type="pct"/>
            <w:tcPrChange w:id="3266" w:author="Gary Sullivan" w:date="2021-08-05T18:02:00Z">
              <w:tcPr>
                <w:tcW w:w="516" w:type="pct"/>
              </w:tcPr>
            </w:tcPrChange>
          </w:tcPr>
          <w:p w14:paraId="3CD4600A"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67" w:author="Gary Sullivan" w:date="2021-08-05T18:03:00Z">
                <w:pPr>
                  <w:tabs>
                    <w:tab w:val="clear" w:pos="360"/>
                    <w:tab w:val="clear" w:pos="720"/>
                    <w:tab w:val="clear" w:pos="1080"/>
                    <w:tab w:val="clear" w:pos="1440"/>
                  </w:tabs>
                  <w:adjustRightInd/>
                  <w:textAlignment w:val="auto"/>
                </w:pPr>
              </w:pPrChange>
            </w:pPr>
            <w:r w:rsidRPr="007172BF">
              <w:t>1.5a</w:t>
            </w:r>
          </w:p>
        </w:tc>
        <w:tc>
          <w:tcPr>
            <w:tcW w:w="2298" w:type="pct"/>
            <w:tcPrChange w:id="3268" w:author="Gary Sullivan" w:date="2021-08-05T18:02:00Z">
              <w:tcPr>
                <w:tcW w:w="2298" w:type="pct"/>
              </w:tcPr>
            </w:tcPrChange>
          </w:tcPr>
          <w:p w14:paraId="3A754310"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69" w:author="Gary Sullivan" w:date="2021-08-05T18:03:00Z">
                <w:pPr>
                  <w:tabs>
                    <w:tab w:val="clear" w:pos="360"/>
                    <w:tab w:val="clear" w:pos="720"/>
                    <w:tab w:val="clear" w:pos="1080"/>
                    <w:tab w:val="clear" w:pos="1440"/>
                  </w:tabs>
                  <w:adjustRightInd/>
                  <w:textAlignment w:val="auto"/>
                </w:pPr>
              </w:pPrChange>
            </w:pPr>
            <w:r w:rsidRPr="007172BF">
              <w:t>UQT+ABT (based on test 1.4)</w:t>
            </w:r>
          </w:p>
        </w:tc>
        <w:tc>
          <w:tcPr>
            <w:tcW w:w="1166" w:type="pct"/>
            <w:tcPrChange w:id="3270" w:author="Gary Sullivan" w:date="2021-08-05T18:02:00Z">
              <w:tcPr>
                <w:tcW w:w="1166" w:type="pct"/>
              </w:tcPr>
            </w:tcPrChange>
          </w:tcPr>
          <w:p w14:paraId="3F9A9813"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71"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r w:rsidRPr="007172BF">
              <w:t>, Interdigital</w:t>
            </w:r>
          </w:p>
          <w:p w14:paraId="28C8F3E2"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72"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"https://jvet-experts.org/doc_end_user/current_document.php?id=10903" </w:instrText>
            </w:r>
            <w:r>
              <w:fldChar w:fldCharType="separate"/>
            </w:r>
            <w:r w:rsidR="007172BF" w:rsidRPr="007172BF">
              <w:rPr>
                <w:rStyle w:val="Hyperlink"/>
              </w:rPr>
              <w:t>JVET-W0087</w:t>
            </w:r>
            <w:r>
              <w:rPr>
                <w:rStyle w:val="Hyperlink"/>
              </w:rPr>
              <w:fldChar w:fldCharType="end"/>
            </w:r>
          </w:p>
        </w:tc>
        <w:tc>
          <w:tcPr>
            <w:tcW w:w="1020" w:type="pct"/>
            <w:tcPrChange w:id="3273" w:author="Gary Sullivan" w:date="2021-08-05T18:02:00Z">
              <w:tcPr>
                <w:tcW w:w="1020" w:type="pct"/>
              </w:tcPr>
            </w:tcPrChange>
          </w:tcPr>
          <w:p w14:paraId="4040FCEB"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74" w:author="Gary Sullivan" w:date="2021-08-05T18:03:00Z">
                <w:pPr>
                  <w:tabs>
                    <w:tab w:val="clear" w:pos="360"/>
                    <w:tab w:val="clear" w:pos="720"/>
                    <w:tab w:val="clear" w:pos="1080"/>
                    <w:tab w:val="clear" w:pos="1440"/>
                  </w:tabs>
                  <w:adjustRightInd/>
                  <w:textAlignment w:val="auto"/>
                </w:pPr>
              </w:pPrChange>
            </w:pPr>
            <w:r w:rsidRPr="007172BF">
              <w:t>Qualcomm</w:t>
            </w:r>
          </w:p>
          <w:p w14:paraId="183398B8"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7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"https://jvet-experts.org/doc_end_user/current_document.php?id=11002" </w:instrText>
            </w:r>
            <w:r>
              <w:fldChar w:fldCharType="separate"/>
            </w:r>
            <w:r w:rsidR="007172BF" w:rsidRPr="007172BF">
              <w:rPr>
                <w:rStyle w:val="Hyperlink"/>
                <w:lang w:val="en-US"/>
              </w:rPr>
              <w:t>JVET-W0171</w:t>
            </w:r>
            <w:r>
              <w:rPr>
                <w:rStyle w:val="Hyperlink"/>
                <w:lang w:val="en-US"/>
              </w:rPr>
              <w:fldChar w:fldCharType="end"/>
            </w:r>
          </w:p>
        </w:tc>
      </w:tr>
      <w:tr w:rsidR="007172BF" w:rsidRPr="007172BF" w14:paraId="20B9119C" w14:textId="77777777" w:rsidTr="00B178F5">
        <w:tc>
          <w:tcPr>
            <w:tcW w:w="516" w:type="pct"/>
            <w:tcPrChange w:id="3276" w:author="Gary Sullivan" w:date="2021-08-05T18:02:00Z">
              <w:tcPr>
                <w:tcW w:w="516" w:type="pct"/>
              </w:tcPr>
            </w:tcPrChange>
          </w:tcPr>
          <w:p w14:paraId="723508D4" w14:textId="77777777" w:rsidR="007172BF" w:rsidRPr="007172BF" w:rsidRDefault="007172BF" w:rsidP="00B178F5">
            <w:pPr>
              <w:tabs>
                <w:tab w:val="clear" w:pos="360"/>
                <w:tab w:val="clear" w:pos="720"/>
                <w:tab w:val="clear" w:pos="1080"/>
                <w:tab w:val="clear" w:pos="1440"/>
              </w:tabs>
              <w:adjustRightInd/>
              <w:spacing w:before="0"/>
              <w:textAlignment w:val="auto"/>
              <w:pPrChange w:id="3277" w:author="Gary Sullivan" w:date="2021-08-05T18:02:00Z">
                <w:pPr>
                  <w:tabs>
                    <w:tab w:val="clear" w:pos="360"/>
                    <w:tab w:val="clear" w:pos="720"/>
                    <w:tab w:val="clear" w:pos="1080"/>
                    <w:tab w:val="clear" w:pos="1440"/>
                  </w:tabs>
                  <w:adjustRightInd/>
                  <w:textAlignment w:val="auto"/>
                </w:pPr>
              </w:pPrChange>
            </w:pPr>
            <w:r w:rsidRPr="007172BF">
              <w:t>1.5b</w:t>
            </w:r>
          </w:p>
        </w:tc>
        <w:tc>
          <w:tcPr>
            <w:tcW w:w="2298" w:type="pct"/>
            <w:tcPrChange w:id="3278" w:author="Gary Sullivan" w:date="2021-08-05T18:02:00Z">
              <w:tcPr>
                <w:tcW w:w="2298" w:type="pct"/>
              </w:tcPr>
            </w:tcPrChange>
          </w:tcPr>
          <w:p w14:paraId="77A0B17C" w14:textId="77777777" w:rsidR="007172BF" w:rsidRPr="007172BF" w:rsidRDefault="007172BF" w:rsidP="00B178F5">
            <w:pPr>
              <w:tabs>
                <w:tab w:val="clear" w:pos="360"/>
                <w:tab w:val="clear" w:pos="720"/>
                <w:tab w:val="clear" w:pos="1080"/>
                <w:tab w:val="clear" w:pos="1440"/>
              </w:tabs>
              <w:adjustRightInd/>
              <w:spacing w:before="0"/>
              <w:textAlignment w:val="auto"/>
              <w:pPrChange w:id="3279" w:author="Gary Sullivan" w:date="2021-08-05T18:02:00Z">
                <w:pPr>
                  <w:tabs>
                    <w:tab w:val="clear" w:pos="360"/>
                    <w:tab w:val="clear" w:pos="720"/>
                    <w:tab w:val="clear" w:pos="1080"/>
                    <w:tab w:val="clear" w:pos="1440"/>
                  </w:tabs>
                  <w:adjustRightInd/>
                  <w:textAlignment w:val="auto"/>
                </w:pPr>
              </w:pPrChange>
            </w:pPr>
            <w:r w:rsidRPr="007172BF">
              <w:t>ABT (based on test 1.4)</w:t>
            </w:r>
          </w:p>
        </w:tc>
        <w:tc>
          <w:tcPr>
            <w:tcW w:w="1166" w:type="pct"/>
            <w:tcPrChange w:id="3280" w:author="Gary Sullivan" w:date="2021-08-05T18:02:00Z">
              <w:tcPr>
                <w:tcW w:w="1166" w:type="pct"/>
              </w:tcPr>
            </w:tcPrChange>
          </w:tcPr>
          <w:p w14:paraId="6AC5E7A4" w14:textId="77777777" w:rsidR="007172BF" w:rsidRPr="007172BF" w:rsidRDefault="007172BF" w:rsidP="00B178F5">
            <w:pPr>
              <w:tabs>
                <w:tab w:val="clear" w:pos="360"/>
                <w:tab w:val="clear" w:pos="720"/>
                <w:tab w:val="clear" w:pos="1080"/>
                <w:tab w:val="clear" w:pos="1440"/>
              </w:tabs>
              <w:adjustRightInd/>
              <w:spacing w:before="0"/>
              <w:textAlignment w:val="auto"/>
              <w:pPrChange w:id="3281" w:author="Gary Sullivan" w:date="2021-08-05T18:02:00Z">
                <w:pPr>
                  <w:tabs>
                    <w:tab w:val="clear" w:pos="360"/>
                    <w:tab w:val="clear" w:pos="720"/>
                    <w:tab w:val="clear" w:pos="1080"/>
                    <w:tab w:val="clear" w:pos="1440"/>
                  </w:tabs>
                  <w:adjustRightInd/>
                  <w:textAlignment w:val="auto"/>
                </w:pPr>
              </w:pPrChange>
            </w:pPr>
            <w:proofErr w:type="spellStart"/>
            <w:r w:rsidRPr="007172BF">
              <w:t>Bytedance</w:t>
            </w:r>
            <w:proofErr w:type="spellEnd"/>
            <w:r w:rsidRPr="007172BF">
              <w:t>, Interdigital</w:t>
            </w:r>
          </w:p>
          <w:p w14:paraId="455479AF" w14:textId="77777777" w:rsidR="007172BF" w:rsidRPr="007172BF" w:rsidRDefault="00EC5D6B" w:rsidP="00B178F5">
            <w:pPr>
              <w:tabs>
                <w:tab w:val="clear" w:pos="360"/>
                <w:tab w:val="clear" w:pos="720"/>
                <w:tab w:val="clear" w:pos="1080"/>
                <w:tab w:val="clear" w:pos="1440"/>
              </w:tabs>
              <w:adjustRightInd/>
              <w:spacing w:before="0"/>
              <w:textAlignment w:val="auto"/>
              <w:pPrChange w:id="3282"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"https://jvet-experts.org/doc_end_user/current_document.php?id=10903" </w:instrText>
            </w:r>
            <w:r>
              <w:fldChar w:fldCharType="separate"/>
            </w:r>
            <w:r w:rsidR="007172BF" w:rsidRPr="007172BF">
              <w:rPr>
                <w:rStyle w:val="Hyperlink"/>
              </w:rPr>
              <w:t>JVET-W0087</w:t>
            </w:r>
            <w:r>
              <w:rPr>
                <w:rStyle w:val="Hyperlink"/>
              </w:rPr>
              <w:fldChar w:fldCharType="end"/>
            </w:r>
          </w:p>
        </w:tc>
        <w:tc>
          <w:tcPr>
            <w:tcW w:w="1020" w:type="pct"/>
            <w:tcPrChange w:id="3283" w:author="Gary Sullivan" w:date="2021-08-05T18:02:00Z">
              <w:tcPr>
                <w:tcW w:w="1020" w:type="pct"/>
              </w:tcPr>
            </w:tcPrChange>
          </w:tcPr>
          <w:p w14:paraId="54CD1932" w14:textId="77777777" w:rsidR="007172BF" w:rsidRPr="007172BF" w:rsidRDefault="007172BF" w:rsidP="00B178F5">
            <w:pPr>
              <w:tabs>
                <w:tab w:val="clear" w:pos="360"/>
                <w:tab w:val="clear" w:pos="720"/>
                <w:tab w:val="clear" w:pos="1080"/>
                <w:tab w:val="clear" w:pos="1440"/>
              </w:tabs>
              <w:adjustRightInd/>
              <w:spacing w:before="0"/>
              <w:textAlignment w:val="auto"/>
              <w:pPrChange w:id="3284" w:author="Gary Sullivan" w:date="2021-08-05T18:02:00Z">
                <w:pPr>
                  <w:tabs>
                    <w:tab w:val="clear" w:pos="360"/>
                    <w:tab w:val="clear" w:pos="720"/>
                    <w:tab w:val="clear" w:pos="1080"/>
                    <w:tab w:val="clear" w:pos="1440"/>
                  </w:tabs>
                  <w:adjustRightInd/>
                  <w:textAlignment w:val="auto"/>
                </w:pPr>
              </w:pPrChange>
            </w:pPr>
            <w:r w:rsidRPr="007172BF">
              <w:t>Qualcomm</w:t>
            </w:r>
          </w:p>
          <w:p w14:paraId="5B4C7F36" w14:textId="77777777" w:rsidR="007172BF" w:rsidRPr="007172BF" w:rsidRDefault="00EC5D6B" w:rsidP="00B178F5">
            <w:pPr>
              <w:tabs>
                <w:tab w:val="clear" w:pos="360"/>
                <w:tab w:val="clear" w:pos="720"/>
                <w:tab w:val="clear" w:pos="1080"/>
                <w:tab w:val="clear" w:pos="1440"/>
              </w:tabs>
              <w:adjustRightInd/>
              <w:spacing w:before="0"/>
              <w:textAlignment w:val="auto"/>
              <w:pPrChange w:id="3285"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"https://jvet-experts.org/doc_end_user/current_document.php?id=11002" </w:instrText>
            </w:r>
            <w:r>
              <w:fldChar w:fldCharType="separate"/>
            </w:r>
            <w:r w:rsidR="007172BF" w:rsidRPr="007172BF">
              <w:rPr>
                <w:rStyle w:val="Hyperlink"/>
                <w:lang w:val="en-US"/>
              </w:rPr>
              <w:t>JVET-W0171</w:t>
            </w:r>
            <w:r>
              <w:rPr>
                <w:rStyle w:val="Hyperlink"/>
                <w:lang w:val="en-US"/>
              </w:rPr>
              <w:fldChar w:fldCharType="end"/>
            </w:r>
          </w:p>
        </w:tc>
      </w:tr>
      <w:tr w:rsidR="007172BF" w:rsidRPr="007172BF" w14:paraId="591745E4" w14:textId="77777777" w:rsidTr="00B178F5">
        <w:tc>
          <w:tcPr>
            <w:tcW w:w="5000" w:type="pct"/>
            <w:gridSpan w:val="4"/>
            <w:tcPrChange w:id="3286" w:author="Gary Sullivan" w:date="2021-08-05T18:02:00Z">
              <w:tcPr>
                <w:tcW w:w="5000" w:type="pct"/>
                <w:gridSpan w:val="4"/>
              </w:tcPr>
            </w:tcPrChange>
          </w:tcPr>
          <w:p w14:paraId="76E56316"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287" w:author="Gary Sullivan" w:date="2021-08-05T18:03:00Z">
                <w:pPr>
                  <w:tabs>
                    <w:tab w:val="clear" w:pos="360"/>
                    <w:tab w:val="clear" w:pos="720"/>
                    <w:tab w:val="clear" w:pos="1080"/>
                    <w:tab w:val="clear" w:pos="1440"/>
                  </w:tabs>
                  <w:adjustRightInd/>
                  <w:textAlignment w:val="auto"/>
                </w:pPr>
              </w:pPrChange>
            </w:pPr>
            <w:r w:rsidRPr="007172BF">
              <w:rPr>
                <w:b/>
                <w:bCs/>
              </w:rPr>
              <w:t>2 Intra prediction</w:t>
            </w:r>
          </w:p>
        </w:tc>
      </w:tr>
      <w:tr w:rsidR="007172BF" w:rsidRPr="007172BF" w14:paraId="081FDEA3" w14:textId="77777777" w:rsidTr="00B178F5">
        <w:tc>
          <w:tcPr>
            <w:tcW w:w="516" w:type="pct"/>
            <w:tcPrChange w:id="3288" w:author="Gary Sullivan" w:date="2021-08-05T18:02:00Z">
              <w:tcPr>
                <w:tcW w:w="516" w:type="pct"/>
              </w:tcPr>
            </w:tcPrChange>
          </w:tcPr>
          <w:p w14:paraId="6CE12241" w14:textId="77777777" w:rsidR="007172BF" w:rsidRPr="007172BF" w:rsidRDefault="007172BF" w:rsidP="00B178F5">
            <w:pPr>
              <w:tabs>
                <w:tab w:val="clear" w:pos="360"/>
                <w:tab w:val="clear" w:pos="720"/>
                <w:tab w:val="clear" w:pos="1080"/>
                <w:tab w:val="clear" w:pos="1440"/>
              </w:tabs>
              <w:adjustRightInd/>
              <w:spacing w:before="0"/>
              <w:textAlignment w:val="auto"/>
              <w:pPrChange w:id="3289" w:author="Gary Sullivan" w:date="2021-08-05T18:02:00Z">
                <w:pPr>
                  <w:tabs>
                    <w:tab w:val="clear" w:pos="360"/>
                    <w:tab w:val="clear" w:pos="720"/>
                    <w:tab w:val="clear" w:pos="1080"/>
                    <w:tab w:val="clear" w:pos="1440"/>
                  </w:tabs>
                  <w:adjustRightInd/>
                  <w:textAlignment w:val="auto"/>
                </w:pPr>
              </w:pPrChange>
            </w:pPr>
            <w:r w:rsidRPr="007172BF">
              <w:t>2.1</w:t>
            </w:r>
          </w:p>
        </w:tc>
        <w:tc>
          <w:tcPr>
            <w:tcW w:w="2298" w:type="pct"/>
            <w:tcPrChange w:id="3290" w:author="Gary Sullivan" w:date="2021-08-05T18:02:00Z">
              <w:tcPr>
                <w:tcW w:w="2298" w:type="pct"/>
              </w:tcPr>
            </w:tcPrChange>
          </w:tcPr>
          <w:p w14:paraId="13EBFD12"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91" w:author="Gary Sullivan" w:date="2021-08-05T18:03:00Z">
                <w:pPr>
                  <w:tabs>
                    <w:tab w:val="clear" w:pos="360"/>
                    <w:tab w:val="clear" w:pos="720"/>
                    <w:tab w:val="clear" w:pos="1080"/>
                    <w:tab w:val="clear" w:pos="1440"/>
                  </w:tabs>
                  <w:adjustRightInd/>
                  <w:textAlignment w:val="auto"/>
                </w:pPr>
              </w:pPrChange>
            </w:pPr>
            <w:r w:rsidRPr="007172BF">
              <w:t>TIMD</w:t>
            </w:r>
          </w:p>
        </w:tc>
        <w:tc>
          <w:tcPr>
            <w:tcW w:w="1166" w:type="pct"/>
            <w:tcPrChange w:id="3292" w:author="Gary Sullivan" w:date="2021-08-05T18:02:00Z">
              <w:tcPr>
                <w:tcW w:w="1166" w:type="pct"/>
              </w:tcPr>
            </w:tcPrChange>
          </w:tcPr>
          <w:p w14:paraId="5F584CEA"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93"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598BA1BF"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94"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"https://jvet-experts.org/doc_end_user/current_document.php?id=10868" </w:instrText>
            </w:r>
            <w:r>
              <w:fldChar w:fldCharType="separate"/>
            </w:r>
            <w:r w:rsidR="007172BF" w:rsidRPr="007172BF">
              <w:rPr>
                <w:rStyle w:val="Hyperlink"/>
              </w:rPr>
              <w:t>JVET-W0053</w:t>
            </w:r>
            <w:r>
              <w:rPr>
                <w:rStyle w:val="Hyperlink"/>
              </w:rPr>
              <w:fldChar w:fldCharType="end"/>
            </w:r>
          </w:p>
        </w:tc>
        <w:tc>
          <w:tcPr>
            <w:tcW w:w="1020" w:type="pct"/>
            <w:tcPrChange w:id="3295" w:author="Gary Sullivan" w:date="2021-08-05T18:02:00Z">
              <w:tcPr>
                <w:tcW w:w="1020" w:type="pct"/>
              </w:tcPr>
            </w:tcPrChange>
          </w:tcPr>
          <w:p w14:paraId="5CC8F613"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296" w:author="Gary Sullivan" w:date="2021-08-05T18:03:00Z">
                <w:pPr>
                  <w:tabs>
                    <w:tab w:val="clear" w:pos="360"/>
                    <w:tab w:val="clear" w:pos="720"/>
                    <w:tab w:val="clear" w:pos="1080"/>
                    <w:tab w:val="clear" w:pos="1440"/>
                  </w:tabs>
                  <w:adjustRightInd/>
                  <w:textAlignment w:val="auto"/>
                </w:pPr>
              </w:pPrChange>
            </w:pPr>
            <w:r w:rsidRPr="007172BF">
              <w:t>Qualcomm</w:t>
            </w:r>
          </w:p>
          <w:p w14:paraId="24952101"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297"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"https://jvet-experts.org/doc_end_user/current_document.php?id=10987" </w:instrText>
            </w:r>
            <w:r>
              <w:fldChar w:fldCharType="separate"/>
            </w:r>
            <w:r w:rsidR="007172BF" w:rsidRPr="007172BF">
              <w:rPr>
                <w:rStyle w:val="Hyperlink"/>
                <w:lang w:val="en-US"/>
              </w:rPr>
              <w:t>JVET-W0157</w:t>
            </w:r>
            <w:r>
              <w:rPr>
                <w:rStyle w:val="Hyperlink"/>
                <w:lang w:val="en-US"/>
              </w:rPr>
              <w:fldChar w:fldCharType="end"/>
            </w:r>
          </w:p>
        </w:tc>
      </w:tr>
      <w:tr w:rsidR="007172BF" w:rsidRPr="007172BF" w14:paraId="4B113B9A" w14:textId="77777777" w:rsidTr="00B178F5">
        <w:tc>
          <w:tcPr>
            <w:tcW w:w="516" w:type="pct"/>
            <w:tcPrChange w:id="3298" w:author="Gary Sullivan" w:date="2021-08-05T18:02:00Z">
              <w:tcPr>
                <w:tcW w:w="516" w:type="pct"/>
              </w:tcPr>
            </w:tcPrChange>
          </w:tcPr>
          <w:p w14:paraId="49ACBA54" w14:textId="77777777" w:rsidR="007172BF" w:rsidRPr="007172BF" w:rsidRDefault="007172BF" w:rsidP="00B178F5">
            <w:pPr>
              <w:tabs>
                <w:tab w:val="clear" w:pos="360"/>
                <w:tab w:val="clear" w:pos="720"/>
                <w:tab w:val="clear" w:pos="1080"/>
                <w:tab w:val="clear" w:pos="1440"/>
              </w:tabs>
              <w:adjustRightInd/>
              <w:spacing w:before="0"/>
              <w:textAlignment w:val="auto"/>
              <w:pPrChange w:id="3299" w:author="Gary Sullivan" w:date="2021-08-05T18:02:00Z">
                <w:pPr>
                  <w:tabs>
                    <w:tab w:val="clear" w:pos="360"/>
                    <w:tab w:val="clear" w:pos="720"/>
                    <w:tab w:val="clear" w:pos="1080"/>
                    <w:tab w:val="clear" w:pos="1440"/>
                  </w:tabs>
                  <w:adjustRightInd/>
                  <w:textAlignment w:val="auto"/>
                </w:pPr>
              </w:pPrChange>
            </w:pPr>
            <w:r w:rsidRPr="007172BF">
              <w:t>2.2</w:t>
            </w:r>
          </w:p>
        </w:tc>
        <w:tc>
          <w:tcPr>
            <w:tcW w:w="2298" w:type="pct"/>
            <w:tcPrChange w:id="3300" w:author="Gary Sullivan" w:date="2021-08-05T18:02:00Z">
              <w:tcPr>
                <w:tcW w:w="2298" w:type="pct"/>
              </w:tcPr>
            </w:tcPrChange>
          </w:tcPr>
          <w:p w14:paraId="0274FB51" w14:textId="77777777" w:rsidR="007172BF" w:rsidRPr="007172BF" w:rsidRDefault="007172BF" w:rsidP="00B178F5">
            <w:pPr>
              <w:tabs>
                <w:tab w:val="clear" w:pos="360"/>
                <w:tab w:val="clear" w:pos="720"/>
                <w:tab w:val="clear" w:pos="1080"/>
                <w:tab w:val="clear" w:pos="1440"/>
              </w:tabs>
              <w:adjustRightInd/>
              <w:spacing w:before="0"/>
              <w:textAlignment w:val="auto"/>
              <w:pPrChange w:id="3301" w:author="Gary Sullivan" w:date="2021-08-05T18:02:00Z">
                <w:pPr>
                  <w:tabs>
                    <w:tab w:val="clear" w:pos="360"/>
                    <w:tab w:val="clear" w:pos="720"/>
                    <w:tab w:val="clear" w:pos="1080"/>
                    <w:tab w:val="clear" w:pos="1440"/>
                  </w:tabs>
                  <w:adjustRightInd/>
                  <w:textAlignment w:val="auto"/>
                </w:pPr>
              </w:pPrChange>
            </w:pPr>
            <w:r w:rsidRPr="007172BF">
              <w:t>Additional blending DIMD modes</w:t>
            </w:r>
          </w:p>
        </w:tc>
        <w:tc>
          <w:tcPr>
            <w:tcW w:w="1166" w:type="pct"/>
            <w:tcPrChange w:id="3302" w:author="Gary Sullivan" w:date="2021-08-05T18:02:00Z">
              <w:tcPr>
                <w:tcW w:w="1166" w:type="pct"/>
              </w:tcPr>
            </w:tcPrChange>
          </w:tcPr>
          <w:p w14:paraId="5CD9FAE3" w14:textId="77777777" w:rsidR="007172BF" w:rsidRPr="007172BF" w:rsidRDefault="007172BF" w:rsidP="00B178F5">
            <w:pPr>
              <w:tabs>
                <w:tab w:val="clear" w:pos="360"/>
                <w:tab w:val="clear" w:pos="720"/>
                <w:tab w:val="clear" w:pos="1080"/>
                <w:tab w:val="clear" w:pos="1440"/>
              </w:tabs>
              <w:adjustRightInd/>
              <w:spacing w:before="0"/>
              <w:textAlignment w:val="auto"/>
              <w:pPrChange w:id="3303" w:author="Gary Sullivan" w:date="2021-08-05T18:02:00Z">
                <w:pPr>
                  <w:tabs>
                    <w:tab w:val="clear" w:pos="360"/>
                    <w:tab w:val="clear" w:pos="720"/>
                    <w:tab w:val="clear" w:pos="1080"/>
                    <w:tab w:val="clear" w:pos="1440"/>
                  </w:tabs>
                  <w:adjustRightInd/>
                  <w:textAlignment w:val="auto"/>
                </w:pPr>
              </w:pPrChange>
            </w:pPr>
            <w:r w:rsidRPr="007172BF">
              <w:t>LGE</w:t>
            </w:r>
          </w:p>
          <w:p w14:paraId="317AB39B" w14:textId="77777777" w:rsidR="007172BF" w:rsidRPr="007172BF" w:rsidRDefault="00EC5D6B" w:rsidP="00B178F5">
            <w:pPr>
              <w:tabs>
                <w:tab w:val="clear" w:pos="360"/>
                <w:tab w:val="clear" w:pos="720"/>
                <w:tab w:val="clear" w:pos="1080"/>
                <w:tab w:val="clear" w:pos="1440"/>
              </w:tabs>
              <w:adjustRightInd/>
              <w:spacing w:before="0"/>
              <w:textAlignment w:val="auto"/>
              <w:pPrChange w:id="3304"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"https://jvet-experts.org/doc_end_user/current_document.php?id=10869" </w:instrText>
            </w:r>
            <w:r>
              <w:fldChar w:fldCharType="separate"/>
            </w:r>
            <w:r w:rsidR="007172BF" w:rsidRPr="007172BF">
              <w:rPr>
                <w:rStyle w:val="Hyperlink"/>
              </w:rPr>
              <w:t>JVET-W0054</w:t>
            </w:r>
            <w:r>
              <w:rPr>
                <w:rStyle w:val="Hyperlink"/>
              </w:rPr>
              <w:fldChar w:fldCharType="end"/>
            </w:r>
          </w:p>
        </w:tc>
        <w:tc>
          <w:tcPr>
            <w:tcW w:w="1020" w:type="pct"/>
            <w:tcPrChange w:id="3305" w:author="Gary Sullivan" w:date="2021-08-05T18:02:00Z">
              <w:tcPr>
                <w:tcW w:w="1020" w:type="pct"/>
              </w:tcPr>
            </w:tcPrChange>
          </w:tcPr>
          <w:p w14:paraId="4B490352" w14:textId="77777777" w:rsidR="007172BF" w:rsidRPr="007172BF" w:rsidRDefault="007172BF" w:rsidP="00B178F5">
            <w:pPr>
              <w:tabs>
                <w:tab w:val="clear" w:pos="360"/>
                <w:tab w:val="clear" w:pos="720"/>
                <w:tab w:val="clear" w:pos="1080"/>
                <w:tab w:val="clear" w:pos="1440"/>
              </w:tabs>
              <w:adjustRightInd/>
              <w:spacing w:before="0"/>
              <w:textAlignment w:val="auto"/>
              <w:pPrChange w:id="3306" w:author="Gary Sullivan" w:date="2021-08-05T18:02:00Z">
                <w:pPr>
                  <w:tabs>
                    <w:tab w:val="clear" w:pos="360"/>
                    <w:tab w:val="clear" w:pos="720"/>
                    <w:tab w:val="clear" w:pos="1080"/>
                    <w:tab w:val="clear" w:pos="1440"/>
                  </w:tabs>
                  <w:adjustRightInd/>
                  <w:textAlignment w:val="auto"/>
                </w:pPr>
              </w:pPrChange>
            </w:pPr>
          </w:p>
        </w:tc>
      </w:tr>
      <w:tr w:rsidR="007172BF" w:rsidRPr="007172BF" w14:paraId="7B56D2DC" w14:textId="77777777" w:rsidTr="00B178F5">
        <w:tc>
          <w:tcPr>
            <w:tcW w:w="5000" w:type="pct"/>
            <w:gridSpan w:val="4"/>
            <w:tcPrChange w:id="3307" w:author="Gary Sullivan" w:date="2021-08-05T18:02:00Z">
              <w:tcPr>
                <w:tcW w:w="5000" w:type="pct"/>
                <w:gridSpan w:val="4"/>
              </w:tcPr>
            </w:tcPrChange>
          </w:tcPr>
          <w:p w14:paraId="6F28627A"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308" w:author="Gary Sullivan" w:date="2021-08-05T18:03:00Z">
                <w:pPr>
                  <w:tabs>
                    <w:tab w:val="clear" w:pos="360"/>
                    <w:tab w:val="clear" w:pos="720"/>
                    <w:tab w:val="clear" w:pos="1080"/>
                    <w:tab w:val="clear" w:pos="1440"/>
                  </w:tabs>
                  <w:adjustRightInd/>
                  <w:textAlignment w:val="auto"/>
                </w:pPr>
              </w:pPrChange>
            </w:pPr>
            <w:r w:rsidRPr="007172BF">
              <w:rPr>
                <w:b/>
                <w:bCs/>
              </w:rPr>
              <w:t>3 Inter prediction</w:t>
            </w:r>
          </w:p>
        </w:tc>
      </w:tr>
      <w:tr w:rsidR="007172BF" w:rsidRPr="007172BF" w14:paraId="7E5A12D4" w14:textId="77777777" w:rsidTr="00B178F5">
        <w:tc>
          <w:tcPr>
            <w:tcW w:w="516" w:type="pct"/>
            <w:tcPrChange w:id="3309" w:author="Gary Sullivan" w:date="2021-08-05T18:02:00Z">
              <w:tcPr>
                <w:tcW w:w="516" w:type="pct"/>
              </w:tcPr>
            </w:tcPrChange>
          </w:tcPr>
          <w:p w14:paraId="4CE43B88" w14:textId="77777777" w:rsidR="007172BF" w:rsidRPr="007172BF" w:rsidRDefault="007172BF" w:rsidP="00B178F5">
            <w:pPr>
              <w:tabs>
                <w:tab w:val="clear" w:pos="360"/>
                <w:tab w:val="clear" w:pos="720"/>
                <w:tab w:val="clear" w:pos="1080"/>
                <w:tab w:val="clear" w:pos="1440"/>
              </w:tabs>
              <w:adjustRightInd/>
              <w:spacing w:before="0"/>
              <w:textAlignment w:val="auto"/>
              <w:pPrChange w:id="3310" w:author="Gary Sullivan" w:date="2021-08-05T18:02:00Z">
                <w:pPr>
                  <w:tabs>
                    <w:tab w:val="clear" w:pos="360"/>
                    <w:tab w:val="clear" w:pos="720"/>
                    <w:tab w:val="clear" w:pos="1080"/>
                    <w:tab w:val="clear" w:pos="1440"/>
                  </w:tabs>
                  <w:adjustRightInd/>
                  <w:textAlignment w:val="auto"/>
                </w:pPr>
              </w:pPrChange>
            </w:pPr>
            <w:r w:rsidRPr="007172BF">
              <w:t>3.1</w:t>
            </w:r>
          </w:p>
        </w:tc>
        <w:tc>
          <w:tcPr>
            <w:tcW w:w="2298" w:type="pct"/>
            <w:tcPrChange w:id="3311" w:author="Gary Sullivan" w:date="2021-08-05T18:02:00Z">
              <w:tcPr>
                <w:tcW w:w="2298" w:type="pct"/>
              </w:tcPr>
            </w:tcPrChange>
          </w:tcPr>
          <w:p w14:paraId="6ACCA2C0"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312" w:author="Gary Sullivan" w:date="2021-08-05T18:03:00Z">
                <w:pPr>
                  <w:tabs>
                    <w:tab w:val="clear" w:pos="360"/>
                    <w:tab w:val="clear" w:pos="720"/>
                    <w:tab w:val="clear" w:pos="1080"/>
                    <w:tab w:val="clear" w:pos="1440"/>
                  </w:tabs>
                  <w:adjustRightInd/>
                  <w:textAlignment w:val="auto"/>
                </w:pPr>
              </w:pPrChange>
            </w:pPr>
            <w:r w:rsidRPr="007172BF">
              <w:t>ARMC with template matching</w:t>
            </w:r>
          </w:p>
        </w:tc>
        <w:tc>
          <w:tcPr>
            <w:tcW w:w="1166" w:type="pct"/>
            <w:tcPrChange w:id="3313" w:author="Gary Sullivan" w:date="2021-08-05T18:02:00Z">
              <w:tcPr>
                <w:tcW w:w="1166" w:type="pct"/>
              </w:tcPr>
            </w:tcPrChange>
          </w:tcPr>
          <w:p w14:paraId="478C917E"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314"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76B65E6B"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31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"https://jvet-experts.org/doc_end_user/current_document.php?id=10906" </w:instrText>
            </w:r>
            <w:r>
              <w:fldChar w:fldCharType="separate"/>
            </w:r>
            <w:r w:rsidR="007172BF" w:rsidRPr="007172BF">
              <w:rPr>
                <w:rStyle w:val="Hyperlink"/>
              </w:rPr>
              <w:t>JVET-W0090</w:t>
            </w:r>
            <w:r>
              <w:rPr>
                <w:rStyle w:val="Hyperlink"/>
              </w:rPr>
              <w:fldChar w:fldCharType="end"/>
            </w:r>
          </w:p>
        </w:tc>
        <w:tc>
          <w:tcPr>
            <w:tcW w:w="1020" w:type="pct"/>
            <w:tcPrChange w:id="3316" w:author="Gary Sullivan" w:date="2021-08-05T18:02:00Z">
              <w:tcPr>
                <w:tcW w:w="1020" w:type="pct"/>
              </w:tcPr>
            </w:tcPrChange>
          </w:tcPr>
          <w:p w14:paraId="4D51324B"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317" w:author="Gary Sullivan" w:date="2021-08-05T18:03:00Z">
                <w:pPr>
                  <w:tabs>
                    <w:tab w:val="clear" w:pos="360"/>
                    <w:tab w:val="clear" w:pos="720"/>
                    <w:tab w:val="clear" w:pos="1080"/>
                    <w:tab w:val="clear" w:pos="1440"/>
                  </w:tabs>
                  <w:adjustRightInd/>
                  <w:textAlignment w:val="auto"/>
                </w:pPr>
              </w:pPrChange>
            </w:pPr>
            <w:r w:rsidRPr="007172BF">
              <w:t>Alibaba</w:t>
            </w:r>
          </w:p>
          <w:p w14:paraId="3F03582A"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318"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"https://jvet-experts.org/doc_end_user/current_document.php?id=10973" </w:instrText>
            </w:r>
            <w:r>
              <w:fldChar w:fldCharType="separate"/>
            </w:r>
            <w:r w:rsidR="007172BF" w:rsidRPr="007172BF">
              <w:rPr>
                <w:rStyle w:val="Hyperlink"/>
                <w:lang w:val="en-US"/>
              </w:rPr>
              <w:t>JVET-W0144</w:t>
            </w:r>
            <w:r>
              <w:rPr>
                <w:rStyle w:val="Hyperlink"/>
                <w:lang w:val="en-US"/>
              </w:rPr>
              <w:fldChar w:fldCharType="end"/>
            </w:r>
          </w:p>
        </w:tc>
      </w:tr>
      <w:tr w:rsidR="007172BF" w:rsidRPr="007172BF" w14:paraId="30D7BFA4" w14:textId="77777777" w:rsidTr="00B178F5">
        <w:tc>
          <w:tcPr>
            <w:tcW w:w="516" w:type="pct"/>
            <w:tcPrChange w:id="3319" w:author="Gary Sullivan" w:date="2021-08-05T18:02:00Z">
              <w:tcPr>
                <w:tcW w:w="516" w:type="pct"/>
              </w:tcPr>
            </w:tcPrChange>
          </w:tcPr>
          <w:p w14:paraId="60914B78" w14:textId="77777777" w:rsidR="007172BF" w:rsidRPr="007172BF" w:rsidRDefault="007172BF" w:rsidP="00B178F5">
            <w:pPr>
              <w:tabs>
                <w:tab w:val="clear" w:pos="360"/>
                <w:tab w:val="clear" w:pos="720"/>
                <w:tab w:val="clear" w:pos="1080"/>
                <w:tab w:val="clear" w:pos="1440"/>
              </w:tabs>
              <w:adjustRightInd/>
              <w:spacing w:before="0"/>
              <w:textAlignment w:val="auto"/>
              <w:pPrChange w:id="3320" w:author="Gary Sullivan" w:date="2021-08-05T18:02:00Z">
                <w:pPr>
                  <w:tabs>
                    <w:tab w:val="clear" w:pos="360"/>
                    <w:tab w:val="clear" w:pos="720"/>
                    <w:tab w:val="clear" w:pos="1080"/>
                    <w:tab w:val="clear" w:pos="1440"/>
                  </w:tabs>
                  <w:adjustRightInd/>
                  <w:textAlignment w:val="auto"/>
                </w:pPr>
              </w:pPrChange>
            </w:pPr>
            <w:r w:rsidRPr="007172BF">
              <w:t>3.2</w:t>
            </w:r>
          </w:p>
        </w:tc>
        <w:tc>
          <w:tcPr>
            <w:tcW w:w="2298" w:type="pct"/>
            <w:tcPrChange w:id="3321" w:author="Gary Sullivan" w:date="2021-08-05T18:02:00Z">
              <w:tcPr>
                <w:tcW w:w="2298" w:type="pct"/>
              </w:tcPr>
            </w:tcPrChange>
          </w:tcPr>
          <w:p w14:paraId="41092F8F"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322" w:author="Gary Sullivan" w:date="2021-08-05T18:03:00Z">
                <w:pPr>
                  <w:tabs>
                    <w:tab w:val="clear" w:pos="360"/>
                    <w:tab w:val="clear" w:pos="720"/>
                    <w:tab w:val="clear" w:pos="1080"/>
                    <w:tab w:val="clear" w:pos="1440"/>
                  </w:tabs>
                  <w:adjustRightInd/>
                  <w:textAlignment w:val="auto"/>
                </w:pPr>
              </w:pPrChange>
            </w:pPr>
            <w:r w:rsidRPr="007172BF">
              <w:t>ARMC with bilateral matching instead of TM</w:t>
            </w:r>
          </w:p>
        </w:tc>
        <w:tc>
          <w:tcPr>
            <w:tcW w:w="1166" w:type="pct"/>
            <w:tcPrChange w:id="3323" w:author="Gary Sullivan" w:date="2021-08-05T18:02:00Z">
              <w:tcPr>
                <w:tcW w:w="1166" w:type="pct"/>
              </w:tcPr>
            </w:tcPrChange>
          </w:tcPr>
          <w:p w14:paraId="1872492F"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324" w:author="Gary Sullivan" w:date="2021-08-05T18:03:00Z">
                <w:pPr>
                  <w:tabs>
                    <w:tab w:val="clear" w:pos="360"/>
                    <w:tab w:val="clear" w:pos="720"/>
                    <w:tab w:val="clear" w:pos="1080"/>
                    <w:tab w:val="clear" w:pos="1440"/>
                  </w:tabs>
                  <w:adjustRightInd/>
                  <w:textAlignment w:val="auto"/>
                </w:pPr>
              </w:pPrChange>
            </w:pPr>
            <w:proofErr w:type="spellStart"/>
            <w:r w:rsidRPr="007172BF">
              <w:t>Bytedance</w:t>
            </w:r>
            <w:proofErr w:type="spellEnd"/>
          </w:p>
          <w:p w14:paraId="736E4772"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325"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"https://jvet-experts.org/doc_end_user/current_document.php?id=10906" </w:instrText>
            </w:r>
            <w:r>
              <w:fldChar w:fldCharType="separate"/>
            </w:r>
            <w:r w:rsidR="007172BF" w:rsidRPr="007172BF">
              <w:rPr>
                <w:rStyle w:val="Hyperlink"/>
              </w:rPr>
              <w:t>JVET-W0090</w:t>
            </w:r>
            <w:r>
              <w:rPr>
                <w:rStyle w:val="Hyperlink"/>
              </w:rPr>
              <w:fldChar w:fldCharType="end"/>
            </w:r>
          </w:p>
        </w:tc>
        <w:tc>
          <w:tcPr>
            <w:tcW w:w="1020" w:type="pct"/>
            <w:tcPrChange w:id="3326" w:author="Gary Sullivan" w:date="2021-08-05T18:02:00Z">
              <w:tcPr>
                <w:tcW w:w="1020" w:type="pct"/>
              </w:tcPr>
            </w:tcPrChange>
          </w:tcPr>
          <w:p w14:paraId="68B7C32B"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327" w:author="Gary Sullivan" w:date="2021-08-05T18:03:00Z">
                <w:pPr>
                  <w:tabs>
                    <w:tab w:val="clear" w:pos="360"/>
                    <w:tab w:val="clear" w:pos="720"/>
                    <w:tab w:val="clear" w:pos="1080"/>
                    <w:tab w:val="clear" w:pos="1440"/>
                  </w:tabs>
                  <w:adjustRightInd/>
                  <w:textAlignment w:val="auto"/>
                </w:pPr>
              </w:pPrChange>
            </w:pPr>
            <w:r w:rsidRPr="007172BF">
              <w:t>Alibaba</w:t>
            </w:r>
          </w:p>
          <w:p w14:paraId="6CC7320B"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328" w:author="Gary Sullivan" w:date="2021-08-05T18:03: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"https://jvet-experts.org/doc_end_user/current_document.php?id=10973" </w:instrText>
            </w:r>
            <w:r>
              <w:fldChar w:fldCharType="separate"/>
            </w:r>
            <w:r w:rsidR="007172BF" w:rsidRPr="007172BF">
              <w:rPr>
                <w:rStyle w:val="Hyperlink"/>
                <w:lang w:val="en-US"/>
              </w:rPr>
              <w:t>JVET-W0144</w:t>
            </w:r>
            <w:r>
              <w:rPr>
                <w:rStyle w:val="Hyperlink"/>
                <w:lang w:val="en-US"/>
              </w:rPr>
              <w:fldChar w:fldCharType="end"/>
            </w:r>
          </w:p>
        </w:tc>
      </w:tr>
      <w:tr w:rsidR="007172BF" w:rsidRPr="007172BF" w14:paraId="630536E4" w14:textId="77777777" w:rsidTr="00B178F5">
        <w:tc>
          <w:tcPr>
            <w:tcW w:w="516" w:type="pct"/>
            <w:tcPrChange w:id="3329" w:author="Gary Sullivan" w:date="2021-08-05T18:02:00Z">
              <w:tcPr>
                <w:tcW w:w="516" w:type="pct"/>
              </w:tcPr>
            </w:tcPrChange>
          </w:tcPr>
          <w:p w14:paraId="5FDFC2EE" w14:textId="77777777" w:rsidR="007172BF" w:rsidRPr="007172BF" w:rsidRDefault="007172BF" w:rsidP="00B178F5">
            <w:pPr>
              <w:tabs>
                <w:tab w:val="clear" w:pos="360"/>
                <w:tab w:val="clear" w:pos="720"/>
                <w:tab w:val="clear" w:pos="1080"/>
                <w:tab w:val="clear" w:pos="1440"/>
              </w:tabs>
              <w:adjustRightInd/>
              <w:spacing w:before="0"/>
              <w:textAlignment w:val="auto"/>
              <w:pPrChange w:id="3330" w:author="Gary Sullivan" w:date="2021-08-05T18:02:00Z">
                <w:pPr>
                  <w:tabs>
                    <w:tab w:val="clear" w:pos="360"/>
                    <w:tab w:val="clear" w:pos="720"/>
                    <w:tab w:val="clear" w:pos="1080"/>
                    <w:tab w:val="clear" w:pos="1440"/>
                  </w:tabs>
                  <w:adjustRightInd/>
                  <w:textAlignment w:val="auto"/>
                </w:pPr>
              </w:pPrChange>
            </w:pPr>
            <w:r w:rsidRPr="007172BF">
              <w:t>3.3</w:t>
            </w:r>
          </w:p>
        </w:tc>
        <w:tc>
          <w:tcPr>
            <w:tcW w:w="2298" w:type="pct"/>
            <w:tcPrChange w:id="3331" w:author="Gary Sullivan" w:date="2021-08-05T18:02:00Z">
              <w:tcPr>
                <w:tcW w:w="2298" w:type="pct"/>
              </w:tcPr>
            </w:tcPrChange>
          </w:tcPr>
          <w:p w14:paraId="264601D3" w14:textId="77777777" w:rsidR="007172BF" w:rsidRPr="007172BF" w:rsidRDefault="007172BF" w:rsidP="00B178F5">
            <w:pPr>
              <w:tabs>
                <w:tab w:val="clear" w:pos="360"/>
                <w:tab w:val="clear" w:pos="720"/>
                <w:tab w:val="clear" w:pos="1080"/>
                <w:tab w:val="clear" w:pos="1440"/>
              </w:tabs>
              <w:adjustRightInd/>
              <w:spacing w:before="0"/>
              <w:textAlignment w:val="auto"/>
              <w:pPrChange w:id="3332" w:author="Gary Sullivan" w:date="2021-08-05T18:02:00Z">
                <w:pPr>
                  <w:tabs>
                    <w:tab w:val="clear" w:pos="360"/>
                    <w:tab w:val="clear" w:pos="720"/>
                    <w:tab w:val="clear" w:pos="1080"/>
                    <w:tab w:val="clear" w:pos="1440"/>
                  </w:tabs>
                  <w:adjustRightInd/>
                  <w:textAlignment w:val="auto"/>
                </w:pPr>
              </w:pPrChange>
            </w:pPr>
            <w:r w:rsidRPr="007172BF">
              <w:t>GPM with MMVD</w:t>
            </w:r>
          </w:p>
        </w:tc>
        <w:tc>
          <w:tcPr>
            <w:tcW w:w="1166" w:type="pct"/>
            <w:tcPrChange w:id="3333" w:author="Gary Sullivan" w:date="2021-08-05T18:02:00Z">
              <w:tcPr>
                <w:tcW w:w="1166" w:type="pct"/>
              </w:tcPr>
            </w:tcPrChange>
          </w:tcPr>
          <w:p w14:paraId="66C0BB90" w14:textId="77777777" w:rsidR="007172BF" w:rsidRPr="007172BF" w:rsidRDefault="007172BF" w:rsidP="00B178F5">
            <w:pPr>
              <w:tabs>
                <w:tab w:val="clear" w:pos="360"/>
                <w:tab w:val="clear" w:pos="720"/>
                <w:tab w:val="clear" w:pos="1080"/>
                <w:tab w:val="clear" w:pos="1440"/>
              </w:tabs>
              <w:adjustRightInd/>
              <w:spacing w:before="0"/>
              <w:textAlignment w:val="auto"/>
              <w:pPrChange w:id="3334" w:author="Gary Sullivan" w:date="2021-08-05T18:02:00Z">
                <w:pPr>
                  <w:tabs>
                    <w:tab w:val="clear" w:pos="360"/>
                    <w:tab w:val="clear" w:pos="720"/>
                    <w:tab w:val="clear" w:pos="1080"/>
                    <w:tab w:val="clear" w:pos="1440"/>
                  </w:tabs>
                  <w:adjustRightInd/>
                  <w:textAlignment w:val="auto"/>
                </w:pPr>
              </w:pPrChange>
            </w:pPr>
            <w:proofErr w:type="spellStart"/>
            <w:r w:rsidRPr="007172BF">
              <w:t>Bytedance</w:t>
            </w:r>
            <w:proofErr w:type="spellEnd"/>
            <w:r w:rsidRPr="007172BF">
              <w:t>, Kwai</w:t>
            </w:r>
          </w:p>
          <w:p w14:paraId="0AE88132" w14:textId="77777777" w:rsidR="007172BF" w:rsidRPr="007172BF" w:rsidRDefault="00EC5D6B" w:rsidP="00B178F5">
            <w:pPr>
              <w:tabs>
                <w:tab w:val="clear" w:pos="360"/>
                <w:tab w:val="clear" w:pos="720"/>
                <w:tab w:val="clear" w:pos="1080"/>
                <w:tab w:val="clear" w:pos="1440"/>
              </w:tabs>
              <w:adjustRightInd/>
              <w:spacing w:before="0"/>
              <w:textAlignment w:val="auto"/>
              <w:pPrChange w:id="3335"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"https://jvet-experts.org/doc_end_user/current_document.php?id=10904" </w:instrText>
            </w:r>
            <w:r>
              <w:fldChar w:fldCharType="separate"/>
            </w:r>
            <w:r w:rsidR="007172BF" w:rsidRPr="007172BF">
              <w:rPr>
                <w:rStyle w:val="Hyperlink"/>
              </w:rPr>
              <w:t>JVET-W0088</w:t>
            </w:r>
            <w:r>
              <w:rPr>
                <w:rStyle w:val="Hyperlink"/>
              </w:rPr>
              <w:fldChar w:fldCharType="end"/>
            </w:r>
          </w:p>
        </w:tc>
        <w:tc>
          <w:tcPr>
            <w:tcW w:w="1020" w:type="pct"/>
            <w:tcPrChange w:id="3336" w:author="Gary Sullivan" w:date="2021-08-05T18:02:00Z">
              <w:tcPr>
                <w:tcW w:w="1020" w:type="pct"/>
              </w:tcPr>
            </w:tcPrChange>
          </w:tcPr>
          <w:p w14:paraId="14B114A3" w14:textId="77777777" w:rsidR="007172BF" w:rsidRPr="007172BF" w:rsidRDefault="007172BF" w:rsidP="00B178F5">
            <w:pPr>
              <w:tabs>
                <w:tab w:val="clear" w:pos="360"/>
                <w:tab w:val="clear" w:pos="720"/>
                <w:tab w:val="clear" w:pos="1080"/>
                <w:tab w:val="clear" w:pos="1440"/>
              </w:tabs>
              <w:adjustRightInd/>
              <w:spacing w:before="0"/>
              <w:textAlignment w:val="auto"/>
              <w:pPrChange w:id="3337" w:author="Gary Sullivan" w:date="2021-08-05T18:02:00Z">
                <w:pPr>
                  <w:tabs>
                    <w:tab w:val="clear" w:pos="360"/>
                    <w:tab w:val="clear" w:pos="720"/>
                    <w:tab w:val="clear" w:pos="1080"/>
                    <w:tab w:val="clear" w:pos="1440"/>
                  </w:tabs>
                  <w:adjustRightInd/>
                  <w:textAlignment w:val="auto"/>
                </w:pPr>
              </w:pPrChange>
            </w:pPr>
            <w:r w:rsidRPr="007172BF">
              <w:t>Qualcomm</w:t>
            </w:r>
          </w:p>
          <w:p w14:paraId="687170E7" w14:textId="77777777" w:rsidR="007172BF" w:rsidRPr="007172BF" w:rsidRDefault="00EC5D6B" w:rsidP="00B178F5">
            <w:pPr>
              <w:tabs>
                <w:tab w:val="clear" w:pos="360"/>
                <w:tab w:val="clear" w:pos="720"/>
                <w:tab w:val="clear" w:pos="1080"/>
                <w:tab w:val="clear" w:pos="1440"/>
              </w:tabs>
              <w:adjustRightInd/>
              <w:spacing w:before="0"/>
              <w:textAlignment w:val="auto"/>
              <w:pPrChange w:id="333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"https://jvet-experts.org/doc_end_user/current_document.php?id=10983" </w:instrText>
            </w:r>
            <w:r>
              <w:fldChar w:fldCharType="separate"/>
            </w:r>
            <w:r w:rsidR="007172BF" w:rsidRPr="007172BF">
              <w:rPr>
                <w:rStyle w:val="Hyperlink"/>
                <w:lang w:val="en-US"/>
              </w:rPr>
              <w:t>JVET-W0153</w:t>
            </w:r>
            <w:r>
              <w:rPr>
                <w:rStyle w:val="Hyperlink"/>
                <w:lang w:val="en-US"/>
              </w:rPr>
              <w:fldChar w:fldCharType="end"/>
            </w:r>
          </w:p>
        </w:tc>
      </w:tr>
      <w:tr w:rsidR="007172BF" w:rsidRPr="007172BF" w14:paraId="3DFFC0CA" w14:textId="77777777" w:rsidTr="00B178F5">
        <w:tc>
          <w:tcPr>
            <w:tcW w:w="516" w:type="pct"/>
            <w:tcPrChange w:id="3339" w:author="Gary Sullivan" w:date="2021-08-05T18:02:00Z">
              <w:tcPr>
                <w:tcW w:w="516" w:type="pct"/>
              </w:tcPr>
            </w:tcPrChange>
          </w:tcPr>
          <w:p w14:paraId="5A17B506" w14:textId="77777777" w:rsidR="007172BF" w:rsidRPr="007172BF" w:rsidRDefault="007172BF" w:rsidP="00B178F5">
            <w:pPr>
              <w:tabs>
                <w:tab w:val="clear" w:pos="360"/>
                <w:tab w:val="clear" w:pos="720"/>
                <w:tab w:val="clear" w:pos="1080"/>
                <w:tab w:val="clear" w:pos="1440"/>
              </w:tabs>
              <w:adjustRightInd/>
              <w:spacing w:before="0"/>
              <w:textAlignment w:val="auto"/>
              <w:pPrChange w:id="3340" w:author="Gary Sullivan" w:date="2021-08-05T18:02:00Z">
                <w:pPr>
                  <w:tabs>
                    <w:tab w:val="clear" w:pos="360"/>
                    <w:tab w:val="clear" w:pos="720"/>
                    <w:tab w:val="clear" w:pos="1080"/>
                    <w:tab w:val="clear" w:pos="1440"/>
                  </w:tabs>
                  <w:adjustRightInd/>
                  <w:textAlignment w:val="auto"/>
                </w:pPr>
              </w:pPrChange>
            </w:pPr>
            <w:r w:rsidRPr="007172BF">
              <w:t>3.4</w:t>
            </w:r>
          </w:p>
        </w:tc>
        <w:tc>
          <w:tcPr>
            <w:tcW w:w="2298" w:type="pct"/>
            <w:tcPrChange w:id="3341" w:author="Gary Sullivan" w:date="2021-08-05T18:02:00Z">
              <w:tcPr>
                <w:tcW w:w="2298" w:type="pct"/>
              </w:tcPr>
            </w:tcPrChange>
          </w:tcPr>
          <w:p w14:paraId="5A888C1B" w14:textId="77777777" w:rsidR="007172BF" w:rsidRPr="007172BF" w:rsidRDefault="007172BF" w:rsidP="00B178F5">
            <w:pPr>
              <w:tabs>
                <w:tab w:val="clear" w:pos="360"/>
                <w:tab w:val="clear" w:pos="720"/>
                <w:tab w:val="clear" w:pos="1080"/>
                <w:tab w:val="clear" w:pos="1440"/>
              </w:tabs>
              <w:adjustRightInd/>
              <w:spacing w:before="0"/>
              <w:textAlignment w:val="auto"/>
              <w:pPrChange w:id="3342" w:author="Gary Sullivan" w:date="2021-08-05T18:02:00Z">
                <w:pPr>
                  <w:tabs>
                    <w:tab w:val="clear" w:pos="360"/>
                    <w:tab w:val="clear" w:pos="720"/>
                    <w:tab w:val="clear" w:pos="1080"/>
                    <w:tab w:val="clear" w:pos="1440"/>
                  </w:tabs>
                  <w:adjustRightInd/>
                  <w:textAlignment w:val="auto"/>
                </w:pPr>
              </w:pPrChange>
            </w:pPr>
            <w:r w:rsidRPr="007172BF">
              <w:t>GPM with template matching</w:t>
            </w:r>
          </w:p>
        </w:tc>
        <w:tc>
          <w:tcPr>
            <w:tcW w:w="1166" w:type="pct"/>
            <w:tcPrChange w:id="3343" w:author="Gary Sullivan" w:date="2021-08-05T18:02:00Z">
              <w:tcPr>
                <w:tcW w:w="1166" w:type="pct"/>
              </w:tcPr>
            </w:tcPrChange>
          </w:tcPr>
          <w:p w14:paraId="4373DB59" w14:textId="77777777" w:rsidR="007172BF" w:rsidRPr="007172BF" w:rsidRDefault="007172BF" w:rsidP="00B178F5">
            <w:pPr>
              <w:tabs>
                <w:tab w:val="clear" w:pos="360"/>
                <w:tab w:val="clear" w:pos="720"/>
                <w:tab w:val="clear" w:pos="1080"/>
                <w:tab w:val="clear" w:pos="1440"/>
              </w:tabs>
              <w:adjustRightInd/>
              <w:spacing w:before="0"/>
              <w:textAlignment w:val="auto"/>
              <w:pPrChange w:id="3344" w:author="Gary Sullivan" w:date="2021-08-05T18:02:00Z">
                <w:pPr>
                  <w:tabs>
                    <w:tab w:val="clear" w:pos="360"/>
                    <w:tab w:val="clear" w:pos="720"/>
                    <w:tab w:val="clear" w:pos="1080"/>
                    <w:tab w:val="clear" w:pos="1440"/>
                  </w:tabs>
                  <w:adjustRightInd/>
                  <w:textAlignment w:val="auto"/>
                </w:pPr>
              </w:pPrChange>
            </w:pPr>
            <w:r w:rsidRPr="007172BF">
              <w:t>Alibaba</w:t>
            </w:r>
          </w:p>
          <w:p w14:paraId="4EB2C29E" w14:textId="77777777" w:rsidR="007172BF" w:rsidRPr="007172BF" w:rsidRDefault="00EC5D6B" w:rsidP="00B178F5">
            <w:pPr>
              <w:tabs>
                <w:tab w:val="clear" w:pos="360"/>
                <w:tab w:val="clear" w:pos="720"/>
                <w:tab w:val="clear" w:pos="1080"/>
                <w:tab w:val="clear" w:pos="1440"/>
              </w:tabs>
              <w:adjustRightInd/>
              <w:spacing w:before="0"/>
              <w:textAlignment w:val="auto"/>
              <w:pPrChange w:id="3345"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w:instrText>
            </w:r>
            <w:r>
              <w:instrText xml:space="preserve">://jvet-experts.org/doc_end_user/current_document.php?id=10880" </w:instrText>
            </w:r>
            <w:r>
              <w:fldChar w:fldCharType="separate"/>
            </w:r>
            <w:r w:rsidR="007172BF" w:rsidRPr="007172BF">
              <w:rPr>
                <w:rStyle w:val="Hyperlink"/>
              </w:rPr>
              <w:t>JVET-W0065</w:t>
            </w:r>
            <w:r>
              <w:rPr>
                <w:rStyle w:val="Hyperlink"/>
              </w:rPr>
              <w:fldChar w:fldCharType="end"/>
            </w:r>
          </w:p>
        </w:tc>
        <w:tc>
          <w:tcPr>
            <w:tcW w:w="1020" w:type="pct"/>
            <w:tcPrChange w:id="3346" w:author="Gary Sullivan" w:date="2021-08-05T18:02:00Z">
              <w:tcPr>
                <w:tcW w:w="1020" w:type="pct"/>
              </w:tcPr>
            </w:tcPrChange>
          </w:tcPr>
          <w:p w14:paraId="3AE106B5" w14:textId="77777777" w:rsidR="007172BF" w:rsidRPr="007172BF" w:rsidRDefault="007172BF" w:rsidP="00B178F5">
            <w:pPr>
              <w:tabs>
                <w:tab w:val="clear" w:pos="360"/>
                <w:tab w:val="clear" w:pos="720"/>
                <w:tab w:val="clear" w:pos="1080"/>
                <w:tab w:val="clear" w:pos="1440"/>
              </w:tabs>
              <w:adjustRightInd/>
              <w:spacing w:before="0"/>
              <w:textAlignment w:val="auto"/>
              <w:pPrChange w:id="3347" w:author="Gary Sullivan" w:date="2021-08-05T18:02:00Z">
                <w:pPr>
                  <w:tabs>
                    <w:tab w:val="clear" w:pos="360"/>
                    <w:tab w:val="clear" w:pos="720"/>
                    <w:tab w:val="clear" w:pos="1080"/>
                    <w:tab w:val="clear" w:pos="1440"/>
                  </w:tabs>
                  <w:adjustRightInd/>
                  <w:textAlignment w:val="auto"/>
                </w:pPr>
              </w:pPrChange>
            </w:pPr>
            <w:r w:rsidRPr="007172BF">
              <w:t>Kwai</w:t>
            </w:r>
          </w:p>
          <w:p w14:paraId="65CB2964" w14:textId="77777777" w:rsidR="007172BF" w:rsidRPr="007172BF" w:rsidRDefault="00EC5D6B" w:rsidP="00B178F5">
            <w:pPr>
              <w:tabs>
                <w:tab w:val="clear" w:pos="360"/>
                <w:tab w:val="clear" w:pos="720"/>
                <w:tab w:val="clear" w:pos="1080"/>
                <w:tab w:val="clear" w:pos="1440"/>
              </w:tabs>
              <w:adjustRightInd/>
              <w:spacing w:before="0"/>
              <w:textAlignment w:val="auto"/>
              <w:pPrChange w:id="334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"https://jvet-experts.org/doc_end_user/current_document.php?id=10989" </w:instrText>
            </w:r>
            <w:r>
              <w:fldChar w:fldCharType="separate"/>
            </w:r>
            <w:r w:rsidR="007172BF" w:rsidRPr="007172BF">
              <w:rPr>
                <w:rStyle w:val="Hyperlink"/>
                <w:lang w:val="en-US"/>
              </w:rPr>
              <w:t>JVET-W0158</w:t>
            </w:r>
            <w:r>
              <w:rPr>
                <w:rStyle w:val="Hyperlink"/>
                <w:lang w:val="en-US"/>
              </w:rPr>
              <w:fldChar w:fldCharType="end"/>
            </w:r>
          </w:p>
        </w:tc>
      </w:tr>
      <w:tr w:rsidR="007172BF" w:rsidRPr="007172BF" w14:paraId="50C4762A" w14:textId="77777777" w:rsidTr="00B178F5">
        <w:tc>
          <w:tcPr>
            <w:tcW w:w="516" w:type="pct"/>
            <w:tcPrChange w:id="3349" w:author="Gary Sullivan" w:date="2021-08-05T18:02:00Z">
              <w:tcPr>
                <w:tcW w:w="516" w:type="pct"/>
              </w:tcPr>
            </w:tcPrChange>
          </w:tcPr>
          <w:p w14:paraId="1793C899" w14:textId="77777777" w:rsidR="007172BF" w:rsidRPr="007172BF" w:rsidRDefault="007172BF" w:rsidP="00B178F5">
            <w:pPr>
              <w:tabs>
                <w:tab w:val="clear" w:pos="360"/>
                <w:tab w:val="clear" w:pos="720"/>
                <w:tab w:val="clear" w:pos="1080"/>
                <w:tab w:val="clear" w:pos="1440"/>
              </w:tabs>
              <w:adjustRightInd/>
              <w:spacing w:before="0"/>
              <w:textAlignment w:val="auto"/>
              <w:pPrChange w:id="3350" w:author="Gary Sullivan" w:date="2021-08-05T18:02:00Z">
                <w:pPr>
                  <w:tabs>
                    <w:tab w:val="clear" w:pos="360"/>
                    <w:tab w:val="clear" w:pos="720"/>
                    <w:tab w:val="clear" w:pos="1080"/>
                    <w:tab w:val="clear" w:pos="1440"/>
                  </w:tabs>
                  <w:adjustRightInd/>
                  <w:textAlignment w:val="auto"/>
                </w:pPr>
              </w:pPrChange>
            </w:pPr>
            <w:r w:rsidRPr="007172BF">
              <w:t>3.5</w:t>
            </w:r>
          </w:p>
        </w:tc>
        <w:tc>
          <w:tcPr>
            <w:tcW w:w="2298" w:type="pct"/>
            <w:tcPrChange w:id="3351" w:author="Gary Sullivan" w:date="2021-08-05T18:02:00Z">
              <w:tcPr>
                <w:tcW w:w="2298" w:type="pct"/>
              </w:tcPr>
            </w:tcPrChange>
          </w:tcPr>
          <w:p w14:paraId="1B834670" w14:textId="2AF1E8B8" w:rsidR="007172BF" w:rsidRPr="007172BF" w:rsidRDefault="007172BF" w:rsidP="00B178F5">
            <w:pPr>
              <w:tabs>
                <w:tab w:val="clear" w:pos="360"/>
                <w:tab w:val="clear" w:pos="720"/>
                <w:tab w:val="clear" w:pos="1080"/>
                <w:tab w:val="clear" w:pos="1440"/>
              </w:tabs>
              <w:adjustRightInd/>
              <w:spacing w:before="0"/>
              <w:textAlignment w:val="auto"/>
              <w:pPrChange w:id="3352" w:author="Gary Sullivan" w:date="2021-08-05T18:02:00Z">
                <w:pPr>
                  <w:tabs>
                    <w:tab w:val="clear" w:pos="360"/>
                    <w:tab w:val="clear" w:pos="720"/>
                    <w:tab w:val="clear" w:pos="1080"/>
                    <w:tab w:val="clear" w:pos="1440"/>
                  </w:tabs>
                  <w:adjustRightInd/>
                  <w:textAlignment w:val="auto"/>
                </w:pPr>
              </w:pPrChange>
            </w:pPr>
            <w:r w:rsidRPr="007172BF">
              <w:t xml:space="preserve">GPM with template matching and CU-level </w:t>
            </w:r>
            <w:del w:id="3353" w:author="Gary Sullivan" w:date="2021-08-06T22:42:00Z">
              <w:r w:rsidRPr="007172BF" w:rsidDel="008F25B5">
                <w:delText>signaling</w:delText>
              </w:r>
            </w:del>
            <w:ins w:id="3354" w:author="Gary Sullivan" w:date="2021-08-06T22:42:00Z">
              <w:r w:rsidR="008F25B5">
                <w:t>signalling</w:t>
              </w:r>
            </w:ins>
          </w:p>
        </w:tc>
        <w:tc>
          <w:tcPr>
            <w:tcW w:w="1166" w:type="pct"/>
            <w:tcPrChange w:id="3355" w:author="Gary Sullivan" w:date="2021-08-05T18:02:00Z">
              <w:tcPr>
                <w:tcW w:w="1166" w:type="pct"/>
              </w:tcPr>
            </w:tcPrChange>
          </w:tcPr>
          <w:p w14:paraId="1631FAA6" w14:textId="77777777" w:rsidR="007172BF" w:rsidRPr="007172BF" w:rsidRDefault="007172BF" w:rsidP="00B178F5">
            <w:pPr>
              <w:tabs>
                <w:tab w:val="clear" w:pos="360"/>
                <w:tab w:val="clear" w:pos="720"/>
                <w:tab w:val="clear" w:pos="1080"/>
                <w:tab w:val="clear" w:pos="1440"/>
              </w:tabs>
              <w:adjustRightInd/>
              <w:spacing w:before="0"/>
              <w:textAlignment w:val="auto"/>
              <w:pPrChange w:id="3356" w:author="Gary Sullivan" w:date="2021-08-05T18:02:00Z">
                <w:pPr>
                  <w:tabs>
                    <w:tab w:val="clear" w:pos="360"/>
                    <w:tab w:val="clear" w:pos="720"/>
                    <w:tab w:val="clear" w:pos="1080"/>
                    <w:tab w:val="clear" w:pos="1440"/>
                  </w:tabs>
                  <w:adjustRightInd/>
                  <w:textAlignment w:val="auto"/>
                </w:pPr>
              </w:pPrChange>
            </w:pPr>
            <w:r w:rsidRPr="007172BF">
              <w:t>Qualcomm</w:t>
            </w:r>
          </w:p>
          <w:p w14:paraId="1669827B" w14:textId="77777777" w:rsidR="007172BF" w:rsidRPr="007172BF" w:rsidRDefault="00EC5D6B" w:rsidP="00B178F5">
            <w:pPr>
              <w:tabs>
                <w:tab w:val="clear" w:pos="360"/>
                <w:tab w:val="clear" w:pos="720"/>
                <w:tab w:val="clear" w:pos="1080"/>
                <w:tab w:val="clear" w:pos="1440"/>
              </w:tabs>
              <w:adjustRightInd/>
              <w:spacing w:before="0"/>
              <w:textAlignment w:val="auto"/>
              <w:pPrChange w:id="3357"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w:instrText>
            </w:r>
            <w:r>
              <w:instrText xml:space="preserve">tps://jvet-experts.org/doc_end_user/current_document.php?id=10880" </w:instrText>
            </w:r>
            <w:r>
              <w:fldChar w:fldCharType="separate"/>
            </w:r>
            <w:r w:rsidR="007172BF" w:rsidRPr="007172BF">
              <w:rPr>
                <w:rStyle w:val="Hyperlink"/>
              </w:rPr>
              <w:t>JVET-W0065</w:t>
            </w:r>
            <w:r>
              <w:rPr>
                <w:rStyle w:val="Hyperlink"/>
              </w:rPr>
              <w:fldChar w:fldCharType="end"/>
            </w:r>
          </w:p>
        </w:tc>
        <w:tc>
          <w:tcPr>
            <w:tcW w:w="1020" w:type="pct"/>
            <w:tcPrChange w:id="3358" w:author="Gary Sullivan" w:date="2021-08-05T18:02:00Z">
              <w:tcPr>
                <w:tcW w:w="1020" w:type="pct"/>
              </w:tcPr>
            </w:tcPrChange>
          </w:tcPr>
          <w:p w14:paraId="68BF69CB" w14:textId="77777777" w:rsidR="007172BF" w:rsidRPr="007172BF" w:rsidRDefault="007172BF" w:rsidP="00B178F5">
            <w:pPr>
              <w:tabs>
                <w:tab w:val="clear" w:pos="360"/>
                <w:tab w:val="clear" w:pos="720"/>
                <w:tab w:val="clear" w:pos="1080"/>
                <w:tab w:val="clear" w:pos="1440"/>
              </w:tabs>
              <w:adjustRightInd/>
              <w:spacing w:before="0"/>
              <w:textAlignment w:val="auto"/>
              <w:pPrChange w:id="3359" w:author="Gary Sullivan" w:date="2021-08-05T18:02:00Z">
                <w:pPr>
                  <w:tabs>
                    <w:tab w:val="clear" w:pos="360"/>
                    <w:tab w:val="clear" w:pos="720"/>
                    <w:tab w:val="clear" w:pos="1080"/>
                    <w:tab w:val="clear" w:pos="1440"/>
                  </w:tabs>
                  <w:adjustRightInd/>
                  <w:textAlignment w:val="auto"/>
                </w:pPr>
              </w:pPrChange>
            </w:pPr>
            <w:r w:rsidRPr="007172BF">
              <w:t>Kwai</w:t>
            </w:r>
          </w:p>
          <w:p w14:paraId="124A8B08" w14:textId="77777777" w:rsidR="007172BF" w:rsidRPr="007172BF" w:rsidRDefault="00EC5D6B" w:rsidP="00B178F5">
            <w:pPr>
              <w:tabs>
                <w:tab w:val="clear" w:pos="360"/>
                <w:tab w:val="clear" w:pos="720"/>
                <w:tab w:val="clear" w:pos="1080"/>
                <w:tab w:val="clear" w:pos="1440"/>
              </w:tabs>
              <w:adjustRightInd/>
              <w:spacing w:before="0"/>
              <w:textAlignment w:val="auto"/>
              <w:pPrChange w:id="3360"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"https://jvet-experts.org/doc_end_user/current_document.php?id=10989" </w:instrText>
            </w:r>
            <w:r>
              <w:fldChar w:fldCharType="separate"/>
            </w:r>
            <w:r w:rsidR="007172BF" w:rsidRPr="007172BF">
              <w:rPr>
                <w:rStyle w:val="Hyperlink"/>
                <w:lang w:val="en-US"/>
              </w:rPr>
              <w:t>JVET-W0158</w:t>
            </w:r>
            <w:r>
              <w:rPr>
                <w:rStyle w:val="Hyperlink"/>
                <w:lang w:val="en-US"/>
              </w:rPr>
              <w:fldChar w:fldCharType="end"/>
            </w:r>
          </w:p>
        </w:tc>
      </w:tr>
      <w:tr w:rsidR="007172BF" w:rsidRPr="007172BF" w14:paraId="2612CAF7" w14:textId="77777777" w:rsidTr="00B178F5">
        <w:tc>
          <w:tcPr>
            <w:tcW w:w="516" w:type="pct"/>
            <w:tcPrChange w:id="3361" w:author="Gary Sullivan" w:date="2021-08-05T18:02:00Z">
              <w:tcPr>
                <w:tcW w:w="516" w:type="pct"/>
              </w:tcPr>
            </w:tcPrChange>
          </w:tcPr>
          <w:p w14:paraId="1BF6154F" w14:textId="77777777" w:rsidR="007172BF" w:rsidRPr="007172BF" w:rsidRDefault="007172BF" w:rsidP="00B178F5">
            <w:pPr>
              <w:tabs>
                <w:tab w:val="clear" w:pos="360"/>
                <w:tab w:val="clear" w:pos="720"/>
                <w:tab w:val="clear" w:pos="1080"/>
                <w:tab w:val="clear" w:pos="1440"/>
              </w:tabs>
              <w:adjustRightInd/>
              <w:spacing w:before="0"/>
              <w:textAlignment w:val="auto"/>
              <w:pPrChange w:id="3362" w:author="Gary Sullivan" w:date="2021-08-05T18:02:00Z">
                <w:pPr>
                  <w:tabs>
                    <w:tab w:val="clear" w:pos="360"/>
                    <w:tab w:val="clear" w:pos="720"/>
                    <w:tab w:val="clear" w:pos="1080"/>
                    <w:tab w:val="clear" w:pos="1440"/>
                  </w:tabs>
                  <w:adjustRightInd/>
                  <w:textAlignment w:val="auto"/>
                </w:pPr>
              </w:pPrChange>
            </w:pPr>
            <w:r w:rsidRPr="007172BF">
              <w:t>3.7</w:t>
            </w:r>
          </w:p>
        </w:tc>
        <w:tc>
          <w:tcPr>
            <w:tcW w:w="2298" w:type="pct"/>
            <w:tcPrChange w:id="3363" w:author="Gary Sullivan" w:date="2021-08-05T18:02:00Z">
              <w:tcPr>
                <w:tcW w:w="2298" w:type="pct"/>
              </w:tcPr>
            </w:tcPrChange>
          </w:tcPr>
          <w:p w14:paraId="4A9C2854" w14:textId="77777777" w:rsidR="007172BF" w:rsidRPr="007172BF" w:rsidRDefault="007172BF" w:rsidP="00B178F5">
            <w:pPr>
              <w:tabs>
                <w:tab w:val="clear" w:pos="360"/>
                <w:tab w:val="clear" w:pos="720"/>
                <w:tab w:val="clear" w:pos="1080"/>
                <w:tab w:val="clear" w:pos="1440"/>
              </w:tabs>
              <w:adjustRightInd/>
              <w:spacing w:before="0"/>
              <w:textAlignment w:val="auto"/>
              <w:pPrChange w:id="3364" w:author="Gary Sullivan" w:date="2021-08-05T18:02:00Z">
                <w:pPr>
                  <w:tabs>
                    <w:tab w:val="clear" w:pos="360"/>
                    <w:tab w:val="clear" w:pos="720"/>
                    <w:tab w:val="clear" w:pos="1080"/>
                    <w:tab w:val="clear" w:pos="1440"/>
                  </w:tabs>
                  <w:adjustRightInd/>
                  <w:textAlignment w:val="auto"/>
                </w:pPr>
              </w:pPrChange>
            </w:pPr>
            <w:r w:rsidRPr="007172BF">
              <w:t>GPM with MMVD 3.3 and MV list construction from 3.5</w:t>
            </w:r>
          </w:p>
        </w:tc>
        <w:tc>
          <w:tcPr>
            <w:tcW w:w="1166" w:type="pct"/>
            <w:tcPrChange w:id="3365" w:author="Gary Sullivan" w:date="2021-08-05T18:02:00Z">
              <w:tcPr>
                <w:tcW w:w="1166" w:type="pct"/>
              </w:tcPr>
            </w:tcPrChange>
          </w:tcPr>
          <w:p w14:paraId="63C3F3EF" w14:textId="77777777" w:rsidR="007172BF" w:rsidRPr="007172BF" w:rsidRDefault="007172BF" w:rsidP="00B178F5">
            <w:pPr>
              <w:tabs>
                <w:tab w:val="clear" w:pos="360"/>
                <w:tab w:val="clear" w:pos="720"/>
                <w:tab w:val="clear" w:pos="1080"/>
                <w:tab w:val="clear" w:pos="1440"/>
              </w:tabs>
              <w:adjustRightInd/>
              <w:spacing w:before="0"/>
              <w:textAlignment w:val="auto"/>
              <w:pPrChange w:id="3366" w:author="Gary Sullivan" w:date="2021-08-05T18:02:00Z">
                <w:pPr>
                  <w:tabs>
                    <w:tab w:val="clear" w:pos="360"/>
                    <w:tab w:val="clear" w:pos="720"/>
                    <w:tab w:val="clear" w:pos="1080"/>
                    <w:tab w:val="clear" w:pos="1440"/>
                  </w:tabs>
                  <w:adjustRightInd/>
                  <w:textAlignment w:val="auto"/>
                </w:pPr>
              </w:pPrChange>
            </w:pPr>
            <w:proofErr w:type="spellStart"/>
            <w:r w:rsidRPr="007172BF">
              <w:t>Bytedance</w:t>
            </w:r>
            <w:proofErr w:type="spellEnd"/>
            <w:r w:rsidRPr="007172BF">
              <w:t>, Kwai, Qualcomm</w:t>
            </w:r>
          </w:p>
          <w:p w14:paraId="6F71F45C" w14:textId="77777777" w:rsidR="007172BF" w:rsidRPr="007172BF" w:rsidRDefault="00EC5D6B" w:rsidP="00B178F5">
            <w:pPr>
              <w:tabs>
                <w:tab w:val="clear" w:pos="360"/>
                <w:tab w:val="clear" w:pos="720"/>
                <w:tab w:val="clear" w:pos="1080"/>
                <w:tab w:val="clear" w:pos="1440"/>
              </w:tabs>
              <w:adjustRightInd/>
              <w:spacing w:before="0"/>
              <w:textAlignment w:val="auto"/>
              <w:pPrChange w:id="3367"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"https://jvet-experts.org/doc_end_user/current_document.php?id=10905" </w:instrText>
            </w:r>
            <w:r>
              <w:fldChar w:fldCharType="separate"/>
            </w:r>
            <w:r w:rsidR="007172BF" w:rsidRPr="007172BF">
              <w:rPr>
                <w:rStyle w:val="Hyperlink"/>
              </w:rPr>
              <w:t>JVET-W0089</w:t>
            </w:r>
            <w:r>
              <w:rPr>
                <w:rStyle w:val="Hyperlink"/>
              </w:rPr>
              <w:fldChar w:fldCharType="end"/>
            </w:r>
          </w:p>
        </w:tc>
        <w:tc>
          <w:tcPr>
            <w:tcW w:w="1020" w:type="pct"/>
            <w:tcPrChange w:id="3368" w:author="Gary Sullivan" w:date="2021-08-05T18:02:00Z">
              <w:tcPr>
                <w:tcW w:w="1020" w:type="pct"/>
              </w:tcPr>
            </w:tcPrChange>
          </w:tcPr>
          <w:p w14:paraId="01B853C7" w14:textId="77777777" w:rsidR="007172BF" w:rsidRPr="007172BF" w:rsidRDefault="007172BF" w:rsidP="00B178F5">
            <w:pPr>
              <w:tabs>
                <w:tab w:val="clear" w:pos="360"/>
                <w:tab w:val="clear" w:pos="720"/>
                <w:tab w:val="clear" w:pos="1080"/>
                <w:tab w:val="clear" w:pos="1440"/>
              </w:tabs>
              <w:adjustRightInd/>
              <w:spacing w:before="0"/>
              <w:textAlignment w:val="auto"/>
              <w:pPrChange w:id="3369" w:author="Gary Sullivan" w:date="2021-08-05T18:02:00Z">
                <w:pPr>
                  <w:tabs>
                    <w:tab w:val="clear" w:pos="360"/>
                    <w:tab w:val="clear" w:pos="720"/>
                    <w:tab w:val="clear" w:pos="1080"/>
                    <w:tab w:val="clear" w:pos="1440"/>
                  </w:tabs>
                  <w:adjustRightInd/>
                  <w:textAlignment w:val="auto"/>
                </w:pPr>
              </w:pPrChange>
            </w:pPr>
            <w:r w:rsidRPr="007172BF">
              <w:t>Alibaba</w:t>
            </w:r>
          </w:p>
          <w:p w14:paraId="1772B191" w14:textId="77777777" w:rsidR="007172BF" w:rsidRPr="007172BF" w:rsidRDefault="00EC5D6B" w:rsidP="00B178F5">
            <w:pPr>
              <w:tabs>
                <w:tab w:val="clear" w:pos="360"/>
                <w:tab w:val="clear" w:pos="720"/>
                <w:tab w:val="clear" w:pos="1080"/>
                <w:tab w:val="clear" w:pos="1440"/>
              </w:tabs>
              <w:adjustRightInd/>
              <w:spacing w:before="0"/>
              <w:textAlignment w:val="auto"/>
              <w:pPrChange w:id="3370"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"https://jvet-experts.org/doc_end_user/current_document.php?id=10972" </w:instrText>
            </w:r>
            <w:r>
              <w:fldChar w:fldCharType="separate"/>
            </w:r>
            <w:r w:rsidR="007172BF" w:rsidRPr="007172BF">
              <w:rPr>
                <w:rStyle w:val="Hyperlink"/>
                <w:lang w:val="en-US"/>
              </w:rPr>
              <w:t>JVET-W0143</w:t>
            </w:r>
            <w:r>
              <w:rPr>
                <w:rStyle w:val="Hyperlink"/>
                <w:lang w:val="en-US"/>
              </w:rPr>
              <w:fldChar w:fldCharType="end"/>
            </w:r>
          </w:p>
        </w:tc>
      </w:tr>
      <w:tr w:rsidR="007172BF" w:rsidRPr="007172BF" w14:paraId="18D147A7" w14:textId="77777777" w:rsidTr="00B178F5">
        <w:tc>
          <w:tcPr>
            <w:tcW w:w="516" w:type="pct"/>
            <w:tcPrChange w:id="3371" w:author="Gary Sullivan" w:date="2021-08-05T18:02:00Z">
              <w:tcPr>
                <w:tcW w:w="516" w:type="pct"/>
              </w:tcPr>
            </w:tcPrChange>
          </w:tcPr>
          <w:p w14:paraId="3A01348E" w14:textId="77777777" w:rsidR="007172BF" w:rsidRPr="007172BF" w:rsidRDefault="007172BF" w:rsidP="00B178F5">
            <w:pPr>
              <w:tabs>
                <w:tab w:val="clear" w:pos="360"/>
                <w:tab w:val="clear" w:pos="720"/>
                <w:tab w:val="clear" w:pos="1080"/>
                <w:tab w:val="clear" w:pos="1440"/>
              </w:tabs>
              <w:adjustRightInd/>
              <w:spacing w:before="0"/>
              <w:textAlignment w:val="auto"/>
              <w:pPrChange w:id="3372" w:author="Gary Sullivan" w:date="2021-08-05T18:02:00Z">
                <w:pPr>
                  <w:tabs>
                    <w:tab w:val="clear" w:pos="360"/>
                    <w:tab w:val="clear" w:pos="720"/>
                    <w:tab w:val="clear" w:pos="1080"/>
                    <w:tab w:val="clear" w:pos="1440"/>
                  </w:tabs>
                  <w:adjustRightInd/>
                  <w:textAlignment w:val="auto"/>
                </w:pPr>
              </w:pPrChange>
            </w:pPr>
            <w:r w:rsidRPr="007172BF">
              <w:t>3.6</w:t>
            </w:r>
          </w:p>
        </w:tc>
        <w:tc>
          <w:tcPr>
            <w:tcW w:w="2298" w:type="pct"/>
            <w:tcPrChange w:id="3373" w:author="Gary Sullivan" w:date="2021-08-05T18:02:00Z">
              <w:tcPr>
                <w:tcW w:w="2298" w:type="pct"/>
              </w:tcPr>
            </w:tcPrChange>
          </w:tcPr>
          <w:p w14:paraId="5B4A08B8" w14:textId="77777777" w:rsidR="007172BF" w:rsidRPr="007172BF" w:rsidRDefault="007172BF" w:rsidP="00B178F5">
            <w:pPr>
              <w:tabs>
                <w:tab w:val="clear" w:pos="360"/>
                <w:tab w:val="clear" w:pos="720"/>
                <w:tab w:val="clear" w:pos="1080"/>
                <w:tab w:val="clear" w:pos="1440"/>
              </w:tabs>
              <w:adjustRightInd/>
              <w:spacing w:before="0"/>
              <w:textAlignment w:val="auto"/>
              <w:pPrChange w:id="3374" w:author="Gary Sullivan" w:date="2021-08-05T18:02:00Z">
                <w:pPr>
                  <w:tabs>
                    <w:tab w:val="clear" w:pos="360"/>
                    <w:tab w:val="clear" w:pos="720"/>
                    <w:tab w:val="clear" w:pos="1080"/>
                    <w:tab w:val="clear" w:pos="1440"/>
                  </w:tabs>
                  <w:adjustRightInd/>
                  <w:textAlignment w:val="auto"/>
                </w:pPr>
              </w:pPrChange>
            </w:pPr>
            <w:r w:rsidRPr="007172BF">
              <w:t>Extension of template matching to CIIP, GPM, Affine merge modes, and boundary sub-blocks </w:t>
            </w:r>
          </w:p>
        </w:tc>
        <w:tc>
          <w:tcPr>
            <w:tcW w:w="1166" w:type="pct"/>
            <w:tcPrChange w:id="3375" w:author="Gary Sullivan" w:date="2021-08-05T18:02:00Z">
              <w:tcPr>
                <w:tcW w:w="1166" w:type="pct"/>
              </w:tcPr>
            </w:tcPrChange>
          </w:tcPr>
          <w:p w14:paraId="423D7294" w14:textId="77777777" w:rsidR="007172BF" w:rsidRPr="007172BF" w:rsidRDefault="007172BF" w:rsidP="00B178F5">
            <w:pPr>
              <w:tabs>
                <w:tab w:val="clear" w:pos="360"/>
                <w:tab w:val="clear" w:pos="720"/>
                <w:tab w:val="clear" w:pos="1080"/>
                <w:tab w:val="clear" w:pos="1440"/>
              </w:tabs>
              <w:adjustRightInd/>
              <w:spacing w:before="0"/>
              <w:textAlignment w:val="auto"/>
              <w:pPrChange w:id="3376" w:author="Gary Sullivan" w:date="2021-08-05T18:02:00Z">
                <w:pPr>
                  <w:tabs>
                    <w:tab w:val="clear" w:pos="360"/>
                    <w:tab w:val="clear" w:pos="720"/>
                    <w:tab w:val="clear" w:pos="1080"/>
                    <w:tab w:val="clear" w:pos="1440"/>
                  </w:tabs>
                  <w:adjustRightInd/>
                  <w:textAlignment w:val="auto"/>
                </w:pPr>
              </w:pPrChange>
            </w:pPr>
            <w:r w:rsidRPr="007172BF">
              <w:t>Qualcomm</w:t>
            </w:r>
          </w:p>
        </w:tc>
        <w:tc>
          <w:tcPr>
            <w:tcW w:w="1020" w:type="pct"/>
            <w:tcPrChange w:id="3377" w:author="Gary Sullivan" w:date="2021-08-05T18:02:00Z">
              <w:tcPr>
                <w:tcW w:w="1020" w:type="pct"/>
              </w:tcPr>
            </w:tcPrChange>
          </w:tcPr>
          <w:p w14:paraId="4A617BA5" w14:textId="77777777" w:rsidR="007172BF" w:rsidRPr="007172BF" w:rsidRDefault="007172BF" w:rsidP="00B178F5">
            <w:pPr>
              <w:tabs>
                <w:tab w:val="clear" w:pos="360"/>
                <w:tab w:val="clear" w:pos="720"/>
                <w:tab w:val="clear" w:pos="1080"/>
                <w:tab w:val="clear" w:pos="1440"/>
              </w:tabs>
              <w:adjustRightInd/>
              <w:spacing w:before="0"/>
              <w:textAlignment w:val="auto"/>
              <w:pPrChange w:id="3378" w:author="Gary Sullivan" w:date="2021-08-05T18:02:00Z">
                <w:pPr>
                  <w:tabs>
                    <w:tab w:val="clear" w:pos="360"/>
                    <w:tab w:val="clear" w:pos="720"/>
                    <w:tab w:val="clear" w:pos="1080"/>
                    <w:tab w:val="clear" w:pos="1440"/>
                  </w:tabs>
                  <w:adjustRightInd/>
                  <w:textAlignment w:val="auto"/>
                </w:pPr>
              </w:pPrChange>
            </w:pPr>
            <w:r w:rsidRPr="007172BF">
              <w:t>withdrawn</w:t>
            </w:r>
          </w:p>
        </w:tc>
      </w:tr>
      <w:tr w:rsidR="007172BF" w:rsidRPr="007172BF" w14:paraId="235C7B2E" w14:textId="77777777" w:rsidTr="00B178F5">
        <w:tc>
          <w:tcPr>
            <w:tcW w:w="516" w:type="pct"/>
            <w:tcPrChange w:id="3379" w:author="Gary Sullivan" w:date="2021-08-05T18:02:00Z">
              <w:tcPr>
                <w:tcW w:w="516" w:type="pct"/>
              </w:tcPr>
            </w:tcPrChange>
          </w:tcPr>
          <w:p w14:paraId="2FB69BEC" w14:textId="77777777" w:rsidR="007172BF" w:rsidRPr="007172BF" w:rsidRDefault="007172BF" w:rsidP="00B178F5">
            <w:pPr>
              <w:tabs>
                <w:tab w:val="clear" w:pos="360"/>
                <w:tab w:val="clear" w:pos="720"/>
                <w:tab w:val="clear" w:pos="1080"/>
                <w:tab w:val="clear" w:pos="1440"/>
              </w:tabs>
              <w:adjustRightInd/>
              <w:spacing w:before="0"/>
              <w:textAlignment w:val="auto"/>
              <w:pPrChange w:id="3380" w:author="Gary Sullivan" w:date="2021-08-05T18:02:00Z">
                <w:pPr>
                  <w:tabs>
                    <w:tab w:val="clear" w:pos="360"/>
                    <w:tab w:val="clear" w:pos="720"/>
                    <w:tab w:val="clear" w:pos="1080"/>
                    <w:tab w:val="clear" w:pos="1440"/>
                  </w:tabs>
                  <w:adjustRightInd/>
                  <w:textAlignment w:val="auto"/>
                </w:pPr>
              </w:pPrChange>
            </w:pPr>
            <w:r w:rsidRPr="007172BF">
              <w:t>3.8</w:t>
            </w:r>
          </w:p>
        </w:tc>
        <w:tc>
          <w:tcPr>
            <w:tcW w:w="2298" w:type="pct"/>
            <w:tcPrChange w:id="3381" w:author="Gary Sullivan" w:date="2021-08-05T18:02:00Z">
              <w:tcPr>
                <w:tcW w:w="2298" w:type="pct"/>
              </w:tcPr>
            </w:tcPrChange>
          </w:tcPr>
          <w:p w14:paraId="0B8886CD" w14:textId="77777777" w:rsidR="007172BF" w:rsidRPr="007172BF" w:rsidRDefault="007172BF" w:rsidP="00B178F5">
            <w:pPr>
              <w:tabs>
                <w:tab w:val="clear" w:pos="360"/>
                <w:tab w:val="clear" w:pos="720"/>
                <w:tab w:val="clear" w:pos="1080"/>
                <w:tab w:val="clear" w:pos="1440"/>
              </w:tabs>
              <w:adjustRightInd/>
              <w:spacing w:before="0"/>
              <w:textAlignment w:val="auto"/>
              <w:pPrChange w:id="3382" w:author="Gary Sullivan" w:date="2021-08-05T18:02:00Z">
                <w:pPr>
                  <w:tabs>
                    <w:tab w:val="clear" w:pos="360"/>
                    <w:tab w:val="clear" w:pos="720"/>
                    <w:tab w:val="clear" w:pos="1080"/>
                    <w:tab w:val="clear" w:pos="1440"/>
                  </w:tabs>
                  <w:adjustRightInd/>
                  <w:textAlignment w:val="auto"/>
                </w:pPr>
              </w:pPrChange>
            </w:pPr>
            <w:r w:rsidRPr="007172BF">
              <w:t>Combination of 3.4 and 3.5</w:t>
            </w:r>
          </w:p>
          <w:p w14:paraId="0FA826B1" w14:textId="77777777" w:rsidR="007172BF" w:rsidRPr="007172BF" w:rsidRDefault="007172BF" w:rsidP="00B178F5">
            <w:pPr>
              <w:tabs>
                <w:tab w:val="clear" w:pos="360"/>
                <w:tab w:val="clear" w:pos="720"/>
                <w:tab w:val="clear" w:pos="1080"/>
                <w:tab w:val="clear" w:pos="1440"/>
              </w:tabs>
              <w:adjustRightInd/>
              <w:spacing w:before="0"/>
              <w:textAlignment w:val="auto"/>
              <w:pPrChange w:id="3383" w:author="Gary Sullivan" w:date="2021-08-05T18:02:00Z">
                <w:pPr>
                  <w:tabs>
                    <w:tab w:val="clear" w:pos="360"/>
                    <w:tab w:val="clear" w:pos="720"/>
                    <w:tab w:val="clear" w:pos="1080"/>
                    <w:tab w:val="clear" w:pos="1440"/>
                  </w:tabs>
                  <w:adjustRightInd/>
                  <w:textAlignment w:val="auto"/>
                </w:pPr>
              </w:pPrChange>
            </w:pPr>
            <w:r w:rsidRPr="007172BF">
              <w:t>(GPM TM)</w:t>
            </w:r>
          </w:p>
        </w:tc>
        <w:tc>
          <w:tcPr>
            <w:tcW w:w="1166" w:type="pct"/>
            <w:tcPrChange w:id="3384" w:author="Gary Sullivan" w:date="2021-08-05T18:02:00Z">
              <w:tcPr>
                <w:tcW w:w="1166" w:type="pct"/>
              </w:tcPr>
            </w:tcPrChange>
          </w:tcPr>
          <w:p w14:paraId="40E0FAF7" w14:textId="77777777" w:rsidR="007172BF" w:rsidRPr="007172BF" w:rsidRDefault="007172BF" w:rsidP="00B178F5">
            <w:pPr>
              <w:tabs>
                <w:tab w:val="clear" w:pos="360"/>
                <w:tab w:val="clear" w:pos="720"/>
                <w:tab w:val="clear" w:pos="1080"/>
                <w:tab w:val="clear" w:pos="1440"/>
              </w:tabs>
              <w:adjustRightInd/>
              <w:spacing w:before="0"/>
              <w:textAlignment w:val="auto"/>
              <w:pPrChange w:id="3385" w:author="Gary Sullivan" w:date="2021-08-05T18:02:00Z">
                <w:pPr>
                  <w:tabs>
                    <w:tab w:val="clear" w:pos="360"/>
                    <w:tab w:val="clear" w:pos="720"/>
                    <w:tab w:val="clear" w:pos="1080"/>
                    <w:tab w:val="clear" w:pos="1440"/>
                  </w:tabs>
                  <w:adjustRightInd/>
                  <w:textAlignment w:val="auto"/>
                </w:pPr>
              </w:pPrChange>
            </w:pPr>
            <w:r w:rsidRPr="007172BF">
              <w:t>Alibaba, Qualcomm</w:t>
            </w:r>
          </w:p>
          <w:p w14:paraId="1208A515" w14:textId="77777777" w:rsidR="007172BF" w:rsidRPr="007172BF" w:rsidRDefault="00EC5D6B" w:rsidP="00B178F5">
            <w:pPr>
              <w:tabs>
                <w:tab w:val="clear" w:pos="360"/>
                <w:tab w:val="clear" w:pos="720"/>
                <w:tab w:val="clear" w:pos="1080"/>
                <w:tab w:val="clear" w:pos="1440"/>
              </w:tabs>
              <w:adjustRightInd/>
              <w:spacing w:before="0"/>
              <w:textAlignment w:val="auto"/>
              <w:pPrChange w:id="3386"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"https://jvet-experts.org/doc_end_user/current_document.php?id=10880" </w:instrText>
            </w:r>
            <w:r>
              <w:fldChar w:fldCharType="separate"/>
            </w:r>
            <w:r w:rsidR="007172BF" w:rsidRPr="007172BF">
              <w:rPr>
                <w:rStyle w:val="Hyperlink"/>
              </w:rPr>
              <w:t>JVET-W0065</w:t>
            </w:r>
            <w:r>
              <w:rPr>
                <w:rStyle w:val="Hyperlink"/>
              </w:rPr>
              <w:fldChar w:fldCharType="end"/>
            </w:r>
          </w:p>
          <w:p w14:paraId="70B1D7D0" w14:textId="77777777" w:rsidR="007172BF" w:rsidRPr="007172BF" w:rsidRDefault="007172BF" w:rsidP="00B178F5">
            <w:pPr>
              <w:tabs>
                <w:tab w:val="clear" w:pos="360"/>
                <w:tab w:val="clear" w:pos="720"/>
                <w:tab w:val="clear" w:pos="1080"/>
                <w:tab w:val="clear" w:pos="1440"/>
              </w:tabs>
              <w:adjustRightInd/>
              <w:spacing w:before="0"/>
              <w:textAlignment w:val="auto"/>
              <w:pPrChange w:id="3387" w:author="Gary Sullivan" w:date="2021-08-05T18:02:00Z">
                <w:pPr>
                  <w:tabs>
                    <w:tab w:val="clear" w:pos="360"/>
                    <w:tab w:val="clear" w:pos="720"/>
                    <w:tab w:val="clear" w:pos="1080"/>
                    <w:tab w:val="clear" w:pos="1440"/>
                  </w:tabs>
                  <w:adjustRightInd/>
                  <w:textAlignment w:val="auto"/>
                </w:pPr>
              </w:pPrChange>
            </w:pPr>
          </w:p>
        </w:tc>
        <w:tc>
          <w:tcPr>
            <w:tcW w:w="1020" w:type="pct"/>
            <w:tcPrChange w:id="3388" w:author="Gary Sullivan" w:date="2021-08-05T18:02:00Z">
              <w:tcPr>
                <w:tcW w:w="1020" w:type="pct"/>
              </w:tcPr>
            </w:tcPrChange>
          </w:tcPr>
          <w:p w14:paraId="71B147D0" w14:textId="77777777" w:rsidR="007172BF" w:rsidRPr="007172BF" w:rsidRDefault="007172BF" w:rsidP="00B178F5">
            <w:pPr>
              <w:tabs>
                <w:tab w:val="clear" w:pos="360"/>
                <w:tab w:val="clear" w:pos="720"/>
                <w:tab w:val="clear" w:pos="1080"/>
                <w:tab w:val="clear" w:pos="1440"/>
              </w:tabs>
              <w:adjustRightInd/>
              <w:spacing w:before="0"/>
              <w:textAlignment w:val="auto"/>
              <w:pPrChange w:id="3389" w:author="Gary Sullivan" w:date="2021-08-05T18:02:00Z">
                <w:pPr>
                  <w:tabs>
                    <w:tab w:val="clear" w:pos="360"/>
                    <w:tab w:val="clear" w:pos="720"/>
                    <w:tab w:val="clear" w:pos="1080"/>
                    <w:tab w:val="clear" w:pos="1440"/>
                  </w:tabs>
                  <w:adjustRightInd/>
                  <w:textAlignment w:val="auto"/>
                </w:pPr>
              </w:pPrChange>
            </w:pPr>
            <w:r w:rsidRPr="007172BF">
              <w:t>Kwai</w:t>
            </w:r>
          </w:p>
          <w:p w14:paraId="391CDD24" w14:textId="77777777" w:rsidR="007172BF" w:rsidRPr="007172BF" w:rsidRDefault="00EC5D6B" w:rsidP="00B178F5">
            <w:pPr>
              <w:tabs>
                <w:tab w:val="clear" w:pos="360"/>
                <w:tab w:val="clear" w:pos="720"/>
                <w:tab w:val="clear" w:pos="1080"/>
                <w:tab w:val="clear" w:pos="1440"/>
              </w:tabs>
              <w:adjustRightInd/>
              <w:spacing w:before="0"/>
              <w:textAlignment w:val="auto"/>
              <w:pPrChange w:id="3390"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"https://jvet-experts.org/doc_end_user/current_document.php?id=10989" </w:instrText>
            </w:r>
            <w:r>
              <w:fldChar w:fldCharType="separate"/>
            </w:r>
            <w:r w:rsidR="007172BF" w:rsidRPr="007172BF">
              <w:rPr>
                <w:rStyle w:val="Hyperlink"/>
                <w:lang w:val="en-US"/>
              </w:rPr>
              <w:t>JVET-W0158</w:t>
            </w:r>
            <w:r>
              <w:rPr>
                <w:rStyle w:val="Hyperlink"/>
                <w:lang w:val="en-US"/>
              </w:rPr>
              <w:fldChar w:fldCharType="end"/>
            </w:r>
          </w:p>
        </w:tc>
      </w:tr>
      <w:tr w:rsidR="007172BF" w:rsidRPr="007172BF" w14:paraId="0E9003C2" w14:textId="77777777" w:rsidTr="00B178F5">
        <w:tc>
          <w:tcPr>
            <w:tcW w:w="516" w:type="pct"/>
            <w:tcPrChange w:id="3391" w:author="Gary Sullivan" w:date="2021-08-05T18:02:00Z">
              <w:tcPr>
                <w:tcW w:w="516" w:type="pct"/>
              </w:tcPr>
            </w:tcPrChange>
          </w:tcPr>
          <w:p w14:paraId="2DEE6A08" w14:textId="77777777" w:rsidR="007172BF" w:rsidRPr="007172BF" w:rsidRDefault="007172BF" w:rsidP="00B178F5">
            <w:pPr>
              <w:tabs>
                <w:tab w:val="clear" w:pos="360"/>
                <w:tab w:val="clear" w:pos="720"/>
                <w:tab w:val="clear" w:pos="1080"/>
                <w:tab w:val="clear" w:pos="1440"/>
              </w:tabs>
              <w:adjustRightInd/>
              <w:spacing w:before="0"/>
              <w:textAlignment w:val="auto"/>
              <w:pPrChange w:id="3392" w:author="Gary Sullivan" w:date="2021-08-05T18:02:00Z">
                <w:pPr>
                  <w:tabs>
                    <w:tab w:val="clear" w:pos="360"/>
                    <w:tab w:val="clear" w:pos="720"/>
                    <w:tab w:val="clear" w:pos="1080"/>
                    <w:tab w:val="clear" w:pos="1440"/>
                  </w:tabs>
                  <w:adjustRightInd/>
                  <w:textAlignment w:val="auto"/>
                </w:pPr>
              </w:pPrChange>
            </w:pPr>
            <w:r w:rsidRPr="007172BF">
              <w:t>3.9</w:t>
            </w:r>
          </w:p>
        </w:tc>
        <w:tc>
          <w:tcPr>
            <w:tcW w:w="2298" w:type="pct"/>
            <w:tcPrChange w:id="3393" w:author="Gary Sullivan" w:date="2021-08-05T18:02:00Z">
              <w:tcPr>
                <w:tcW w:w="2298" w:type="pct"/>
              </w:tcPr>
            </w:tcPrChange>
          </w:tcPr>
          <w:p w14:paraId="2E6671F9" w14:textId="77777777" w:rsidR="007172BF" w:rsidRPr="007172BF" w:rsidRDefault="007172BF" w:rsidP="00B178F5">
            <w:pPr>
              <w:tabs>
                <w:tab w:val="clear" w:pos="360"/>
                <w:tab w:val="clear" w:pos="720"/>
                <w:tab w:val="clear" w:pos="1080"/>
                <w:tab w:val="clear" w:pos="1440"/>
              </w:tabs>
              <w:adjustRightInd/>
              <w:spacing w:before="0"/>
              <w:textAlignment w:val="auto"/>
              <w:pPrChange w:id="3394" w:author="Gary Sullivan" w:date="2021-08-05T18:02:00Z">
                <w:pPr>
                  <w:tabs>
                    <w:tab w:val="clear" w:pos="360"/>
                    <w:tab w:val="clear" w:pos="720"/>
                    <w:tab w:val="clear" w:pos="1080"/>
                    <w:tab w:val="clear" w:pos="1440"/>
                  </w:tabs>
                  <w:adjustRightInd/>
                  <w:textAlignment w:val="auto"/>
                </w:pPr>
              </w:pPrChange>
            </w:pPr>
            <w:r w:rsidRPr="007172BF">
              <w:t>Combination of 3.3 and 3.8 (GPM MMVD and GPM TM), encoder option #1</w:t>
            </w:r>
          </w:p>
        </w:tc>
        <w:tc>
          <w:tcPr>
            <w:tcW w:w="1166" w:type="pct"/>
            <w:tcPrChange w:id="3395" w:author="Gary Sullivan" w:date="2021-08-05T18:02:00Z">
              <w:tcPr>
                <w:tcW w:w="1166" w:type="pct"/>
              </w:tcPr>
            </w:tcPrChange>
          </w:tcPr>
          <w:p w14:paraId="2B2F38B9" w14:textId="77777777" w:rsidR="007172BF" w:rsidRPr="007172BF" w:rsidRDefault="007172BF" w:rsidP="00B178F5">
            <w:pPr>
              <w:tabs>
                <w:tab w:val="clear" w:pos="360"/>
                <w:tab w:val="clear" w:pos="720"/>
                <w:tab w:val="clear" w:pos="1080"/>
                <w:tab w:val="clear" w:pos="1440"/>
              </w:tabs>
              <w:adjustRightInd/>
              <w:spacing w:before="0"/>
              <w:textAlignment w:val="auto"/>
              <w:pPrChange w:id="3396" w:author="Gary Sullivan" w:date="2021-08-05T18:02:00Z">
                <w:pPr>
                  <w:tabs>
                    <w:tab w:val="clear" w:pos="360"/>
                    <w:tab w:val="clear" w:pos="720"/>
                    <w:tab w:val="clear" w:pos="1080"/>
                    <w:tab w:val="clear" w:pos="1440"/>
                  </w:tabs>
                  <w:adjustRightInd/>
                  <w:textAlignment w:val="auto"/>
                </w:pPr>
              </w:pPrChange>
            </w:pPr>
            <w:r w:rsidRPr="007172BF">
              <w:t xml:space="preserve">Kwai, Alibaba, </w:t>
            </w:r>
            <w:proofErr w:type="spellStart"/>
            <w:r w:rsidRPr="007172BF">
              <w:t>Bytedance</w:t>
            </w:r>
            <w:proofErr w:type="spellEnd"/>
            <w:r w:rsidRPr="007172BF">
              <w:t>, Qualcomm</w:t>
            </w:r>
          </w:p>
          <w:p w14:paraId="4D9FCDD3" w14:textId="77777777" w:rsidR="007172BF" w:rsidRPr="007172BF" w:rsidRDefault="00EC5D6B" w:rsidP="00B178F5">
            <w:pPr>
              <w:tabs>
                <w:tab w:val="clear" w:pos="360"/>
                <w:tab w:val="clear" w:pos="720"/>
                <w:tab w:val="clear" w:pos="1080"/>
                <w:tab w:val="clear" w:pos="1440"/>
              </w:tabs>
              <w:adjustRightInd/>
              <w:spacing w:before="0"/>
              <w:textAlignment w:val="auto"/>
              <w:pPrChange w:id="3397"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w:instrText>
            </w:r>
            <w:r>
              <w:instrText xml:space="preserve">rent_document.php?id=10913" </w:instrText>
            </w:r>
            <w:r>
              <w:fldChar w:fldCharType="separate"/>
            </w:r>
            <w:r w:rsidR="007172BF" w:rsidRPr="007172BF">
              <w:rPr>
                <w:rStyle w:val="Hyperlink"/>
              </w:rPr>
              <w:t>JVET-W0097</w:t>
            </w:r>
            <w:r>
              <w:rPr>
                <w:rStyle w:val="Hyperlink"/>
              </w:rPr>
              <w:fldChar w:fldCharType="end"/>
            </w:r>
          </w:p>
        </w:tc>
        <w:tc>
          <w:tcPr>
            <w:tcW w:w="1020" w:type="pct"/>
            <w:tcPrChange w:id="3398" w:author="Gary Sullivan" w:date="2021-08-05T18:02:00Z">
              <w:tcPr>
                <w:tcW w:w="1020" w:type="pct"/>
              </w:tcPr>
            </w:tcPrChange>
          </w:tcPr>
          <w:p w14:paraId="06A7EF79" w14:textId="77777777" w:rsidR="007172BF" w:rsidRPr="007172BF" w:rsidRDefault="007172BF" w:rsidP="00B178F5">
            <w:pPr>
              <w:tabs>
                <w:tab w:val="clear" w:pos="360"/>
                <w:tab w:val="clear" w:pos="720"/>
                <w:tab w:val="clear" w:pos="1080"/>
                <w:tab w:val="clear" w:pos="1440"/>
              </w:tabs>
              <w:adjustRightInd/>
              <w:spacing w:before="0"/>
              <w:textAlignment w:val="auto"/>
              <w:pPrChange w:id="3399" w:author="Gary Sullivan" w:date="2021-08-05T18:02:00Z">
                <w:pPr>
                  <w:tabs>
                    <w:tab w:val="clear" w:pos="360"/>
                    <w:tab w:val="clear" w:pos="720"/>
                    <w:tab w:val="clear" w:pos="1080"/>
                    <w:tab w:val="clear" w:pos="1440"/>
                  </w:tabs>
                  <w:adjustRightInd/>
                  <w:textAlignment w:val="auto"/>
                </w:pPr>
              </w:pPrChange>
            </w:pPr>
            <w:proofErr w:type="spellStart"/>
            <w:r w:rsidRPr="007172BF">
              <w:t>InterDigital</w:t>
            </w:r>
            <w:proofErr w:type="spellEnd"/>
          </w:p>
          <w:p w14:paraId="739AA3EF" w14:textId="77777777" w:rsidR="007172BF" w:rsidRPr="007172BF" w:rsidRDefault="007172BF" w:rsidP="00B178F5">
            <w:pPr>
              <w:tabs>
                <w:tab w:val="clear" w:pos="360"/>
                <w:tab w:val="clear" w:pos="720"/>
                <w:tab w:val="clear" w:pos="1080"/>
                <w:tab w:val="clear" w:pos="1440"/>
              </w:tabs>
              <w:adjustRightInd/>
              <w:spacing w:before="0"/>
              <w:textAlignment w:val="auto"/>
              <w:pPrChange w:id="3400" w:author="Gary Sullivan" w:date="2021-08-05T18:02:00Z">
                <w:pPr>
                  <w:tabs>
                    <w:tab w:val="clear" w:pos="360"/>
                    <w:tab w:val="clear" w:pos="720"/>
                    <w:tab w:val="clear" w:pos="1080"/>
                    <w:tab w:val="clear" w:pos="1440"/>
                  </w:tabs>
                  <w:adjustRightInd/>
                  <w:textAlignment w:val="auto"/>
                </w:pPr>
              </w:pPrChange>
            </w:pPr>
          </w:p>
        </w:tc>
      </w:tr>
      <w:tr w:rsidR="007172BF" w:rsidRPr="007172BF" w14:paraId="073A3DF1" w14:textId="77777777" w:rsidTr="00B178F5">
        <w:tc>
          <w:tcPr>
            <w:tcW w:w="516" w:type="pct"/>
            <w:tcPrChange w:id="3401" w:author="Gary Sullivan" w:date="2021-08-05T18:02:00Z">
              <w:tcPr>
                <w:tcW w:w="516" w:type="pct"/>
              </w:tcPr>
            </w:tcPrChange>
          </w:tcPr>
          <w:p w14:paraId="45ECEDBC" w14:textId="77777777" w:rsidR="007172BF" w:rsidRPr="007172BF" w:rsidRDefault="007172BF" w:rsidP="00B178F5">
            <w:pPr>
              <w:tabs>
                <w:tab w:val="clear" w:pos="360"/>
                <w:tab w:val="clear" w:pos="720"/>
                <w:tab w:val="clear" w:pos="1080"/>
                <w:tab w:val="clear" w:pos="1440"/>
              </w:tabs>
              <w:adjustRightInd/>
              <w:spacing w:before="0"/>
              <w:textAlignment w:val="auto"/>
              <w:pPrChange w:id="3402" w:author="Gary Sullivan" w:date="2021-08-05T18:02:00Z">
                <w:pPr>
                  <w:tabs>
                    <w:tab w:val="clear" w:pos="360"/>
                    <w:tab w:val="clear" w:pos="720"/>
                    <w:tab w:val="clear" w:pos="1080"/>
                    <w:tab w:val="clear" w:pos="1440"/>
                  </w:tabs>
                  <w:adjustRightInd/>
                  <w:textAlignment w:val="auto"/>
                </w:pPr>
              </w:pPrChange>
            </w:pPr>
            <w:r w:rsidRPr="007172BF">
              <w:t>3.10</w:t>
            </w:r>
          </w:p>
        </w:tc>
        <w:tc>
          <w:tcPr>
            <w:tcW w:w="2298" w:type="pct"/>
            <w:tcPrChange w:id="3403" w:author="Gary Sullivan" w:date="2021-08-05T18:02:00Z">
              <w:tcPr>
                <w:tcW w:w="2298" w:type="pct"/>
              </w:tcPr>
            </w:tcPrChange>
          </w:tcPr>
          <w:p w14:paraId="2D693158" w14:textId="77777777" w:rsidR="007172BF" w:rsidRPr="007172BF" w:rsidRDefault="007172BF" w:rsidP="00B178F5">
            <w:pPr>
              <w:tabs>
                <w:tab w:val="clear" w:pos="360"/>
                <w:tab w:val="clear" w:pos="720"/>
                <w:tab w:val="clear" w:pos="1080"/>
                <w:tab w:val="clear" w:pos="1440"/>
              </w:tabs>
              <w:adjustRightInd/>
              <w:spacing w:before="0"/>
              <w:textAlignment w:val="auto"/>
              <w:pPrChange w:id="3404" w:author="Gary Sullivan" w:date="2021-08-05T18:02:00Z">
                <w:pPr>
                  <w:tabs>
                    <w:tab w:val="clear" w:pos="360"/>
                    <w:tab w:val="clear" w:pos="720"/>
                    <w:tab w:val="clear" w:pos="1080"/>
                    <w:tab w:val="clear" w:pos="1440"/>
                  </w:tabs>
                  <w:adjustRightInd/>
                  <w:textAlignment w:val="auto"/>
                </w:pPr>
              </w:pPrChange>
            </w:pPr>
            <w:r w:rsidRPr="007172BF">
              <w:t>Combination of 3.3 and 3.8 (GPM MMVD and GPM TM), encoder option #2</w:t>
            </w:r>
          </w:p>
        </w:tc>
        <w:tc>
          <w:tcPr>
            <w:tcW w:w="1166" w:type="pct"/>
            <w:tcPrChange w:id="3405" w:author="Gary Sullivan" w:date="2021-08-05T18:02:00Z">
              <w:tcPr>
                <w:tcW w:w="1166" w:type="pct"/>
              </w:tcPr>
            </w:tcPrChange>
          </w:tcPr>
          <w:p w14:paraId="3796D3F6" w14:textId="77777777" w:rsidR="007172BF" w:rsidRPr="007172BF" w:rsidRDefault="007172BF" w:rsidP="00B178F5">
            <w:pPr>
              <w:tabs>
                <w:tab w:val="clear" w:pos="360"/>
                <w:tab w:val="clear" w:pos="720"/>
                <w:tab w:val="clear" w:pos="1080"/>
                <w:tab w:val="clear" w:pos="1440"/>
              </w:tabs>
              <w:adjustRightInd/>
              <w:spacing w:before="0"/>
              <w:textAlignment w:val="auto"/>
              <w:pPrChange w:id="3406" w:author="Gary Sullivan" w:date="2021-08-05T18:02:00Z">
                <w:pPr>
                  <w:tabs>
                    <w:tab w:val="clear" w:pos="360"/>
                    <w:tab w:val="clear" w:pos="720"/>
                    <w:tab w:val="clear" w:pos="1080"/>
                    <w:tab w:val="clear" w:pos="1440"/>
                  </w:tabs>
                  <w:adjustRightInd/>
                  <w:textAlignment w:val="auto"/>
                </w:pPr>
              </w:pPrChange>
            </w:pPr>
            <w:r w:rsidRPr="007172BF">
              <w:t xml:space="preserve">Kwai, Alibaba, </w:t>
            </w:r>
            <w:proofErr w:type="spellStart"/>
            <w:r w:rsidRPr="007172BF">
              <w:t>Bytedance</w:t>
            </w:r>
            <w:proofErr w:type="spellEnd"/>
            <w:r w:rsidRPr="007172BF">
              <w:t>, Qualcomm</w:t>
            </w:r>
          </w:p>
          <w:p w14:paraId="304E59C9" w14:textId="77777777" w:rsidR="007172BF" w:rsidRPr="007172BF" w:rsidRDefault="00EC5D6B" w:rsidP="00B178F5">
            <w:pPr>
              <w:tabs>
                <w:tab w:val="clear" w:pos="360"/>
                <w:tab w:val="clear" w:pos="720"/>
                <w:tab w:val="clear" w:pos="1080"/>
                <w:tab w:val="clear" w:pos="1440"/>
              </w:tabs>
              <w:adjustRightInd/>
              <w:spacing w:before="0"/>
              <w:textAlignment w:val="auto"/>
              <w:pPrChange w:id="3407"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"https://jvet-experts.org/doc_end_user/current_document.php?id=10913" </w:instrText>
            </w:r>
            <w:r>
              <w:fldChar w:fldCharType="separate"/>
            </w:r>
            <w:r w:rsidR="007172BF" w:rsidRPr="007172BF">
              <w:rPr>
                <w:rStyle w:val="Hyperlink"/>
              </w:rPr>
              <w:t>JVET-W0097</w:t>
            </w:r>
            <w:r>
              <w:rPr>
                <w:rStyle w:val="Hyperlink"/>
              </w:rPr>
              <w:fldChar w:fldCharType="end"/>
            </w:r>
          </w:p>
        </w:tc>
        <w:tc>
          <w:tcPr>
            <w:tcW w:w="1020" w:type="pct"/>
            <w:tcPrChange w:id="3408" w:author="Gary Sullivan" w:date="2021-08-05T18:02:00Z">
              <w:tcPr>
                <w:tcW w:w="1020" w:type="pct"/>
              </w:tcPr>
            </w:tcPrChange>
          </w:tcPr>
          <w:p w14:paraId="48D7508E" w14:textId="77777777" w:rsidR="007172BF" w:rsidRPr="007172BF" w:rsidRDefault="007172BF" w:rsidP="00B178F5">
            <w:pPr>
              <w:tabs>
                <w:tab w:val="clear" w:pos="360"/>
                <w:tab w:val="clear" w:pos="720"/>
                <w:tab w:val="clear" w:pos="1080"/>
                <w:tab w:val="clear" w:pos="1440"/>
              </w:tabs>
              <w:adjustRightInd/>
              <w:spacing w:before="0"/>
              <w:textAlignment w:val="auto"/>
              <w:pPrChange w:id="3409" w:author="Gary Sullivan" w:date="2021-08-05T18:02:00Z">
                <w:pPr>
                  <w:tabs>
                    <w:tab w:val="clear" w:pos="360"/>
                    <w:tab w:val="clear" w:pos="720"/>
                    <w:tab w:val="clear" w:pos="1080"/>
                    <w:tab w:val="clear" w:pos="1440"/>
                  </w:tabs>
                  <w:adjustRightInd/>
                  <w:textAlignment w:val="auto"/>
                </w:pPr>
              </w:pPrChange>
            </w:pPr>
            <w:proofErr w:type="spellStart"/>
            <w:r w:rsidRPr="007172BF">
              <w:t>InterDigital</w:t>
            </w:r>
            <w:proofErr w:type="spellEnd"/>
          </w:p>
        </w:tc>
      </w:tr>
      <w:tr w:rsidR="007172BF" w:rsidRPr="007172BF" w14:paraId="6A44E832" w14:textId="77777777" w:rsidTr="00B178F5">
        <w:tc>
          <w:tcPr>
            <w:tcW w:w="5000" w:type="pct"/>
            <w:gridSpan w:val="4"/>
            <w:tcPrChange w:id="3410" w:author="Gary Sullivan" w:date="2021-08-05T18:02:00Z">
              <w:tcPr>
                <w:tcW w:w="5000" w:type="pct"/>
                <w:gridSpan w:val="4"/>
              </w:tcPr>
            </w:tcPrChange>
          </w:tcPr>
          <w:p w14:paraId="6066FEAC"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411" w:author="Gary Sullivan" w:date="2021-08-05T18:04:00Z">
                <w:pPr>
                  <w:tabs>
                    <w:tab w:val="clear" w:pos="360"/>
                    <w:tab w:val="clear" w:pos="720"/>
                    <w:tab w:val="clear" w:pos="1080"/>
                    <w:tab w:val="clear" w:pos="1440"/>
                  </w:tabs>
                  <w:adjustRightInd/>
                  <w:textAlignment w:val="auto"/>
                </w:pPr>
              </w:pPrChange>
            </w:pPr>
            <w:r w:rsidRPr="007172BF">
              <w:rPr>
                <w:b/>
                <w:bCs/>
              </w:rPr>
              <w:lastRenderedPageBreak/>
              <w:t>4 Transform</w:t>
            </w:r>
          </w:p>
        </w:tc>
      </w:tr>
      <w:tr w:rsidR="007172BF" w:rsidRPr="007172BF" w14:paraId="1341DB9A" w14:textId="77777777" w:rsidTr="00B178F5">
        <w:tc>
          <w:tcPr>
            <w:tcW w:w="516" w:type="pct"/>
            <w:tcPrChange w:id="3412" w:author="Gary Sullivan" w:date="2021-08-05T18:02:00Z">
              <w:tcPr>
                <w:tcW w:w="516" w:type="pct"/>
              </w:tcPr>
            </w:tcPrChange>
          </w:tcPr>
          <w:p w14:paraId="708CAC97" w14:textId="77777777" w:rsidR="007172BF" w:rsidRPr="007172BF" w:rsidRDefault="007172BF" w:rsidP="00B178F5">
            <w:pPr>
              <w:tabs>
                <w:tab w:val="clear" w:pos="360"/>
                <w:tab w:val="clear" w:pos="720"/>
                <w:tab w:val="clear" w:pos="1080"/>
                <w:tab w:val="clear" w:pos="1440"/>
              </w:tabs>
              <w:adjustRightInd/>
              <w:spacing w:before="0"/>
              <w:textAlignment w:val="auto"/>
              <w:pPrChange w:id="3413" w:author="Gary Sullivan" w:date="2021-08-05T18:02:00Z">
                <w:pPr>
                  <w:tabs>
                    <w:tab w:val="clear" w:pos="360"/>
                    <w:tab w:val="clear" w:pos="720"/>
                    <w:tab w:val="clear" w:pos="1080"/>
                    <w:tab w:val="clear" w:pos="1440"/>
                  </w:tabs>
                  <w:adjustRightInd/>
                  <w:textAlignment w:val="auto"/>
                </w:pPr>
              </w:pPrChange>
            </w:pPr>
            <w:r w:rsidRPr="007172BF">
              <w:t>4.1</w:t>
            </w:r>
          </w:p>
        </w:tc>
        <w:tc>
          <w:tcPr>
            <w:tcW w:w="2298" w:type="pct"/>
            <w:tcPrChange w:id="3414" w:author="Gary Sullivan" w:date="2021-08-05T18:02:00Z">
              <w:tcPr>
                <w:tcW w:w="2298" w:type="pct"/>
              </w:tcPr>
            </w:tcPrChange>
          </w:tcPr>
          <w:p w14:paraId="5FC6024F"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15" w:author="Gary Sullivan" w:date="2021-08-05T18:04:00Z">
                <w:pPr>
                  <w:tabs>
                    <w:tab w:val="clear" w:pos="360"/>
                    <w:tab w:val="clear" w:pos="720"/>
                    <w:tab w:val="clear" w:pos="1080"/>
                    <w:tab w:val="clear" w:pos="1440"/>
                  </w:tabs>
                  <w:adjustRightInd/>
                  <w:textAlignment w:val="auto"/>
                </w:pPr>
              </w:pPrChange>
            </w:pPr>
            <w:r w:rsidRPr="007172BF">
              <w:t>Extended intra MTS</w:t>
            </w:r>
          </w:p>
        </w:tc>
        <w:tc>
          <w:tcPr>
            <w:tcW w:w="1166" w:type="pct"/>
            <w:tcPrChange w:id="3416" w:author="Gary Sullivan" w:date="2021-08-05T18:02:00Z">
              <w:tcPr>
                <w:tcW w:w="1166" w:type="pct"/>
              </w:tcPr>
            </w:tcPrChange>
          </w:tcPr>
          <w:p w14:paraId="4A536871"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17" w:author="Gary Sullivan" w:date="2021-08-05T18:04:00Z">
                <w:pPr>
                  <w:tabs>
                    <w:tab w:val="clear" w:pos="360"/>
                    <w:tab w:val="clear" w:pos="720"/>
                    <w:tab w:val="clear" w:pos="1080"/>
                    <w:tab w:val="clear" w:pos="1440"/>
                  </w:tabs>
                  <w:adjustRightInd/>
                  <w:textAlignment w:val="auto"/>
                </w:pPr>
              </w:pPrChange>
            </w:pPr>
            <w:r w:rsidRPr="007172BF">
              <w:t>Qualcomm</w:t>
            </w:r>
          </w:p>
          <w:p w14:paraId="7CDA856C"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418"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"https://jvet-experts.org/doc_end_user/current_document.php?id=10919" </w:instrText>
            </w:r>
            <w:r>
              <w:fldChar w:fldCharType="separate"/>
            </w:r>
            <w:r w:rsidR="007172BF" w:rsidRPr="007172BF">
              <w:rPr>
                <w:rStyle w:val="Hyperlink"/>
              </w:rPr>
              <w:t>JVET-W0103</w:t>
            </w:r>
            <w:r>
              <w:rPr>
                <w:rStyle w:val="Hyperlink"/>
              </w:rPr>
              <w:fldChar w:fldCharType="end"/>
            </w:r>
          </w:p>
        </w:tc>
        <w:tc>
          <w:tcPr>
            <w:tcW w:w="1020" w:type="pct"/>
            <w:tcPrChange w:id="3419" w:author="Gary Sullivan" w:date="2021-08-05T18:02:00Z">
              <w:tcPr>
                <w:tcW w:w="1020" w:type="pct"/>
              </w:tcPr>
            </w:tcPrChange>
          </w:tcPr>
          <w:p w14:paraId="663D8049"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20" w:author="Gary Sullivan" w:date="2021-08-05T18:04:00Z">
                <w:pPr>
                  <w:tabs>
                    <w:tab w:val="clear" w:pos="360"/>
                    <w:tab w:val="clear" w:pos="720"/>
                    <w:tab w:val="clear" w:pos="1080"/>
                    <w:tab w:val="clear" w:pos="1440"/>
                  </w:tabs>
                  <w:adjustRightInd/>
                  <w:textAlignment w:val="auto"/>
                </w:pPr>
              </w:pPrChange>
            </w:pPr>
            <w:r w:rsidRPr="007172BF">
              <w:t>LGE</w:t>
            </w:r>
          </w:p>
          <w:p w14:paraId="606F5AB1"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421"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"https://jvet-experts.org/doc_end_user/current_document.php?id=10995" </w:instrText>
            </w:r>
            <w:r>
              <w:fldChar w:fldCharType="separate"/>
            </w:r>
            <w:r w:rsidR="007172BF" w:rsidRPr="007172BF">
              <w:rPr>
                <w:rStyle w:val="Hyperlink"/>
                <w:lang w:val="en-US"/>
              </w:rPr>
              <w:t>JVET-W0164</w:t>
            </w:r>
            <w:r>
              <w:rPr>
                <w:rStyle w:val="Hyperlink"/>
                <w:lang w:val="en-US"/>
              </w:rPr>
              <w:fldChar w:fldCharType="end"/>
            </w:r>
          </w:p>
          <w:p w14:paraId="2AF720E7"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22" w:author="Gary Sullivan" w:date="2021-08-05T18:04:00Z">
                <w:pPr>
                  <w:tabs>
                    <w:tab w:val="clear" w:pos="360"/>
                    <w:tab w:val="clear" w:pos="720"/>
                    <w:tab w:val="clear" w:pos="1080"/>
                    <w:tab w:val="clear" w:pos="1440"/>
                  </w:tabs>
                  <w:adjustRightInd/>
                  <w:textAlignment w:val="auto"/>
                </w:pPr>
              </w:pPrChange>
            </w:pPr>
            <w:r w:rsidRPr="007172BF">
              <w:t>Tencent</w:t>
            </w:r>
          </w:p>
          <w:p w14:paraId="65B60745"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423"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"https://jvet-experts.org/doc_end_user/current_document.php?id=11001" </w:instrText>
            </w:r>
            <w:r>
              <w:fldChar w:fldCharType="separate"/>
            </w:r>
            <w:r w:rsidR="007172BF" w:rsidRPr="007172BF">
              <w:rPr>
                <w:rStyle w:val="Hyperlink"/>
                <w:lang w:val="en-US"/>
              </w:rPr>
              <w:t>JVET-W0170</w:t>
            </w:r>
            <w:r>
              <w:rPr>
                <w:rStyle w:val="Hyperlink"/>
                <w:lang w:val="en-US"/>
              </w:rPr>
              <w:fldChar w:fldCharType="end"/>
            </w:r>
          </w:p>
        </w:tc>
      </w:tr>
      <w:tr w:rsidR="007172BF" w:rsidRPr="007172BF" w14:paraId="5D89F9DA" w14:textId="77777777" w:rsidTr="00B178F5">
        <w:tc>
          <w:tcPr>
            <w:tcW w:w="516" w:type="pct"/>
            <w:tcPrChange w:id="3424" w:author="Gary Sullivan" w:date="2021-08-05T18:02:00Z">
              <w:tcPr>
                <w:tcW w:w="516" w:type="pct"/>
              </w:tcPr>
            </w:tcPrChange>
          </w:tcPr>
          <w:p w14:paraId="60926E3F" w14:textId="77777777" w:rsidR="007172BF" w:rsidRPr="007172BF" w:rsidRDefault="007172BF" w:rsidP="00B178F5">
            <w:pPr>
              <w:tabs>
                <w:tab w:val="clear" w:pos="360"/>
                <w:tab w:val="clear" w:pos="720"/>
                <w:tab w:val="clear" w:pos="1080"/>
                <w:tab w:val="clear" w:pos="1440"/>
              </w:tabs>
              <w:adjustRightInd/>
              <w:spacing w:before="0"/>
              <w:textAlignment w:val="auto"/>
              <w:pPrChange w:id="3425" w:author="Gary Sullivan" w:date="2021-08-05T18:02:00Z">
                <w:pPr>
                  <w:tabs>
                    <w:tab w:val="clear" w:pos="360"/>
                    <w:tab w:val="clear" w:pos="720"/>
                    <w:tab w:val="clear" w:pos="1080"/>
                    <w:tab w:val="clear" w:pos="1440"/>
                  </w:tabs>
                  <w:adjustRightInd/>
                  <w:textAlignment w:val="auto"/>
                </w:pPr>
              </w:pPrChange>
            </w:pPr>
            <w:r w:rsidRPr="007172BF">
              <w:t>4.2</w:t>
            </w:r>
          </w:p>
        </w:tc>
        <w:tc>
          <w:tcPr>
            <w:tcW w:w="2298" w:type="pct"/>
            <w:tcPrChange w:id="3426" w:author="Gary Sullivan" w:date="2021-08-05T18:02:00Z">
              <w:tcPr>
                <w:tcW w:w="2298" w:type="pct"/>
              </w:tcPr>
            </w:tcPrChange>
          </w:tcPr>
          <w:p w14:paraId="6C9C55C7"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27" w:author="Gary Sullivan" w:date="2021-08-05T18:04:00Z">
                <w:pPr>
                  <w:tabs>
                    <w:tab w:val="clear" w:pos="360"/>
                    <w:tab w:val="clear" w:pos="720"/>
                    <w:tab w:val="clear" w:pos="1080"/>
                    <w:tab w:val="clear" w:pos="1440"/>
                  </w:tabs>
                  <w:adjustRightInd/>
                  <w:textAlignment w:val="auto"/>
                </w:pPr>
              </w:pPrChange>
            </w:pPr>
            <w:r w:rsidRPr="007172BF">
              <w:t>Extended LFNST</w:t>
            </w:r>
          </w:p>
        </w:tc>
        <w:tc>
          <w:tcPr>
            <w:tcW w:w="1166" w:type="pct"/>
            <w:tcPrChange w:id="3428" w:author="Gary Sullivan" w:date="2021-08-05T18:02:00Z">
              <w:tcPr>
                <w:tcW w:w="1166" w:type="pct"/>
              </w:tcPr>
            </w:tcPrChange>
          </w:tcPr>
          <w:p w14:paraId="4493ACE7"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29" w:author="Gary Sullivan" w:date="2021-08-05T18:04:00Z">
                <w:pPr>
                  <w:tabs>
                    <w:tab w:val="clear" w:pos="360"/>
                    <w:tab w:val="clear" w:pos="720"/>
                    <w:tab w:val="clear" w:pos="1080"/>
                    <w:tab w:val="clear" w:pos="1440"/>
                  </w:tabs>
                  <w:adjustRightInd/>
                  <w:textAlignment w:val="auto"/>
                </w:pPr>
              </w:pPrChange>
            </w:pPr>
            <w:r w:rsidRPr="007172BF">
              <w:t>Qualcomm</w:t>
            </w:r>
          </w:p>
          <w:p w14:paraId="705CEC43"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430"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w:instrText>
            </w:r>
            <w:r>
              <w:instrText xml:space="preserve">rts.org/doc_end_user/current_document.php?id=10919" </w:instrText>
            </w:r>
            <w:r>
              <w:fldChar w:fldCharType="separate"/>
            </w:r>
            <w:r w:rsidR="007172BF" w:rsidRPr="007172BF">
              <w:rPr>
                <w:rStyle w:val="Hyperlink"/>
              </w:rPr>
              <w:t>JVET-W0103</w:t>
            </w:r>
            <w:r>
              <w:rPr>
                <w:rStyle w:val="Hyperlink"/>
              </w:rPr>
              <w:fldChar w:fldCharType="end"/>
            </w:r>
          </w:p>
        </w:tc>
        <w:tc>
          <w:tcPr>
            <w:tcW w:w="1020" w:type="pct"/>
            <w:tcPrChange w:id="3431" w:author="Gary Sullivan" w:date="2021-08-05T18:02:00Z">
              <w:tcPr>
                <w:tcW w:w="1020" w:type="pct"/>
              </w:tcPr>
            </w:tcPrChange>
          </w:tcPr>
          <w:p w14:paraId="37E0B815"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432" w:author="Gary Sullivan" w:date="2021-08-05T18:04:00Z">
                <w:pPr>
                  <w:tabs>
                    <w:tab w:val="clear" w:pos="360"/>
                    <w:tab w:val="clear" w:pos="720"/>
                    <w:tab w:val="clear" w:pos="1080"/>
                    <w:tab w:val="clear" w:pos="1440"/>
                  </w:tabs>
                  <w:adjustRightInd/>
                  <w:textAlignment w:val="auto"/>
                </w:pPr>
              </w:pPrChange>
            </w:pPr>
            <w:r w:rsidRPr="007172BF">
              <w:t>LGE</w:t>
            </w:r>
          </w:p>
          <w:p w14:paraId="4302CD47"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433"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"https://jvet-experts.org/doc_end_user/current_document.php?id=10995" </w:instrText>
            </w:r>
            <w:r>
              <w:fldChar w:fldCharType="separate"/>
            </w:r>
            <w:r w:rsidR="007172BF" w:rsidRPr="007172BF">
              <w:rPr>
                <w:rStyle w:val="Hyperlink"/>
                <w:lang w:val="en-US"/>
              </w:rPr>
              <w:t>JVET-W0164</w:t>
            </w:r>
            <w:r>
              <w:rPr>
                <w:rStyle w:val="Hyperlink"/>
                <w:lang w:val="en-US"/>
              </w:rPr>
              <w:fldChar w:fldCharType="end"/>
            </w:r>
          </w:p>
        </w:tc>
      </w:tr>
      <w:tr w:rsidR="007172BF" w:rsidRPr="007172BF" w14:paraId="347D7DF6" w14:textId="77777777" w:rsidTr="00B178F5">
        <w:tc>
          <w:tcPr>
            <w:tcW w:w="516" w:type="pct"/>
            <w:tcPrChange w:id="3434" w:author="Gary Sullivan" w:date="2021-08-05T18:02:00Z">
              <w:tcPr>
                <w:tcW w:w="516" w:type="pct"/>
              </w:tcPr>
            </w:tcPrChange>
          </w:tcPr>
          <w:p w14:paraId="114310F7" w14:textId="77777777" w:rsidR="007172BF" w:rsidRPr="007172BF" w:rsidRDefault="007172BF" w:rsidP="00B178F5">
            <w:pPr>
              <w:tabs>
                <w:tab w:val="clear" w:pos="360"/>
                <w:tab w:val="clear" w:pos="720"/>
                <w:tab w:val="clear" w:pos="1080"/>
                <w:tab w:val="clear" w:pos="1440"/>
              </w:tabs>
              <w:adjustRightInd/>
              <w:spacing w:before="0"/>
              <w:textAlignment w:val="auto"/>
              <w:pPrChange w:id="3435" w:author="Gary Sullivan" w:date="2021-08-05T18:02:00Z">
                <w:pPr>
                  <w:tabs>
                    <w:tab w:val="clear" w:pos="360"/>
                    <w:tab w:val="clear" w:pos="720"/>
                    <w:tab w:val="clear" w:pos="1080"/>
                    <w:tab w:val="clear" w:pos="1440"/>
                  </w:tabs>
                  <w:adjustRightInd/>
                  <w:textAlignment w:val="auto"/>
                </w:pPr>
              </w:pPrChange>
            </w:pPr>
            <w:r w:rsidRPr="007172BF">
              <w:t>4.3</w:t>
            </w:r>
          </w:p>
        </w:tc>
        <w:tc>
          <w:tcPr>
            <w:tcW w:w="2298" w:type="pct"/>
            <w:tcPrChange w:id="3436" w:author="Gary Sullivan" w:date="2021-08-05T18:02:00Z">
              <w:tcPr>
                <w:tcW w:w="2298" w:type="pct"/>
              </w:tcPr>
            </w:tcPrChange>
          </w:tcPr>
          <w:p w14:paraId="54EE955E" w14:textId="77777777" w:rsidR="007172BF" w:rsidRPr="007172BF" w:rsidRDefault="007172BF" w:rsidP="00B178F5">
            <w:pPr>
              <w:tabs>
                <w:tab w:val="clear" w:pos="360"/>
                <w:tab w:val="clear" w:pos="720"/>
                <w:tab w:val="clear" w:pos="1080"/>
                <w:tab w:val="clear" w:pos="1440"/>
              </w:tabs>
              <w:adjustRightInd/>
              <w:spacing w:before="0"/>
              <w:textAlignment w:val="auto"/>
              <w:pPrChange w:id="3437" w:author="Gary Sullivan" w:date="2021-08-05T18:02:00Z">
                <w:pPr>
                  <w:tabs>
                    <w:tab w:val="clear" w:pos="360"/>
                    <w:tab w:val="clear" w:pos="720"/>
                    <w:tab w:val="clear" w:pos="1080"/>
                    <w:tab w:val="clear" w:pos="1440"/>
                  </w:tabs>
                  <w:adjustRightInd/>
                  <w:textAlignment w:val="auto"/>
                </w:pPr>
              </w:pPrChange>
            </w:pPr>
            <w:r w:rsidRPr="007172BF">
              <w:t>Extended LFNST - method 2</w:t>
            </w:r>
          </w:p>
        </w:tc>
        <w:tc>
          <w:tcPr>
            <w:tcW w:w="1166" w:type="pct"/>
            <w:tcPrChange w:id="3438" w:author="Gary Sullivan" w:date="2021-08-05T18:02:00Z">
              <w:tcPr>
                <w:tcW w:w="1166" w:type="pct"/>
              </w:tcPr>
            </w:tcPrChange>
          </w:tcPr>
          <w:p w14:paraId="5FE5157B" w14:textId="77777777" w:rsidR="007172BF" w:rsidRPr="007172BF" w:rsidRDefault="007172BF" w:rsidP="00B178F5">
            <w:pPr>
              <w:tabs>
                <w:tab w:val="clear" w:pos="360"/>
                <w:tab w:val="clear" w:pos="720"/>
                <w:tab w:val="clear" w:pos="1080"/>
                <w:tab w:val="clear" w:pos="1440"/>
              </w:tabs>
              <w:adjustRightInd/>
              <w:spacing w:before="0"/>
              <w:textAlignment w:val="auto"/>
              <w:pPrChange w:id="3439" w:author="Gary Sullivan" w:date="2021-08-05T18:02:00Z">
                <w:pPr>
                  <w:tabs>
                    <w:tab w:val="clear" w:pos="360"/>
                    <w:tab w:val="clear" w:pos="720"/>
                    <w:tab w:val="clear" w:pos="1080"/>
                    <w:tab w:val="clear" w:pos="1440"/>
                  </w:tabs>
                  <w:adjustRightInd/>
                  <w:textAlignment w:val="auto"/>
                </w:pPr>
              </w:pPrChange>
            </w:pPr>
            <w:r w:rsidRPr="007172BF">
              <w:t>Qualcomm</w:t>
            </w:r>
          </w:p>
        </w:tc>
        <w:tc>
          <w:tcPr>
            <w:tcW w:w="1020" w:type="pct"/>
            <w:tcPrChange w:id="3440" w:author="Gary Sullivan" w:date="2021-08-05T18:02:00Z">
              <w:tcPr>
                <w:tcW w:w="1020" w:type="pct"/>
              </w:tcPr>
            </w:tcPrChange>
          </w:tcPr>
          <w:p w14:paraId="727603D2" w14:textId="77777777" w:rsidR="007172BF" w:rsidRPr="007172BF" w:rsidRDefault="007172BF" w:rsidP="00B178F5">
            <w:pPr>
              <w:tabs>
                <w:tab w:val="clear" w:pos="360"/>
                <w:tab w:val="clear" w:pos="720"/>
                <w:tab w:val="clear" w:pos="1080"/>
                <w:tab w:val="clear" w:pos="1440"/>
              </w:tabs>
              <w:adjustRightInd/>
              <w:spacing w:before="0"/>
              <w:textAlignment w:val="auto"/>
              <w:pPrChange w:id="3441" w:author="Gary Sullivan" w:date="2021-08-05T18:02:00Z">
                <w:pPr>
                  <w:tabs>
                    <w:tab w:val="clear" w:pos="360"/>
                    <w:tab w:val="clear" w:pos="720"/>
                    <w:tab w:val="clear" w:pos="1080"/>
                    <w:tab w:val="clear" w:pos="1440"/>
                  </w:tabs>
                  <w:adjustRightInd/>
                  <w:textAlignment w:val="auto"/>
                </w:pPr>
              </w:pPrChange>
            </w:pPr>
            <w:r w:rsidRPr="007172BF">
              <w:t>withdrawn</w:t>
            </w:r>
          </w:p>
        </w:tc>
      </w:tr>
      <w:tr w:rsidR="007172BF" w:rsidRPr="007172BF" w14:paraId="369794D6" w14:textId="77777777" w:rsidTr="00B178F5">
        <w:tc>
          <w:tcPr>
            <w:tcW w:w="516" w:type="pct"/>
            <w:tcPrChange w:id="3442" w:author="Gary Sullivan" w:date="2021-08-05T18:02:00Z">
              <w:tcPr>
                <w:tcW w:w="516" w:type="pct"/>
              </w:tcPr>
            </w:tcPrChange>
          </w:tcPr>
          <w:p w14:paraId="4D5604C8" w14:textId="77777777" w:rsidR="007172BF" w:rsidRPr="007172BF" w:rsidRDefault="007172BF" w:rsidP="00B178F5">
            <w:pPr>
              <w:tabs>
                <w:tab w:val="clear" w:pos="360"/>
                <w:tab w:val="clear" w:pos="720"/>
                <w:tab w:val="clear" w:pos="1080"/>
                <w:tab w:val="clear" w:pos="1440"/>
              </w:tabs>
              <w:adjustRightInd/>
              <w:spacing w:before="0"/>
              <w:textAlignment w:val="auto"/>
              <w:pPrChange w:id="3443" w:author="Gary Sullivan" w:date="2021-08-05T18:02:00Z">
                <w:pPr>
                  <w:tabs>
                    <w:tab w:val="clear" w:pos="360"/>
                    <w:tab w:val="clear" w:pos="720"/>
                    <w:tab w:val="clear" w:pos="1080"/>
                    <w:tab w:val="clear" w:pos="1440"/>
                  </w:tabs>
                  <w:adjustRightInd/>
                  <w:textAlignment w:val="auto"/>
                </w:pPr>
              </w:pPrChange>
            </w:pPr>
            <w:r w:rsidRPr="007172BF">
              <w:t>4.4</w:t>
            </w:r>
          </w:p>
        </w:tc>
        <w:tc>
          <w:tcPr>
            <w:tcW w:w="2298" w:type="pct"/>
            <w:tcPrChange w:id="3444" w:author="Gary Sullivan" w:date="2021-08-05T18:02:00Z">
              <w:tcPr>
                <w:tcW w:w="2298" w:type="pct"/>
              </w:tcPr>
            </w:tcPrChange>
          </w:tcPr>
          <w:p w14:paraId="78025242" w14:textId="77777777" w:rsidR="007172BF" w:rsidRPr="007172BF" w:rsidRDefault="007172BF" w:rsidP="00B178F5">
            <w:pPr>
              <w:tabs>
                <w:tab w:val="clear" w:pos="360"/>
                <w:tab w:val="clear" w:pos="720"/>
                <w:tab w:val="clear" w:pos="1080"/>
                <w:tab w:val="clear" w:pos="1440"/>
              </w:tabs>
              <w:adjustRightInd/>
              <w:spacing w:before="0"/>
              <w:textAlignment w:val="auto"/>
              <w:pPrChange w:id="3445" w:author="Gary Sullivan" w:date="2021-08-05T18:02:00Z">
                <w:pPr>
                  <w:tabs>
                    <w:tab w:val="clear" w:pos="360"/>
                    <w:tab w:val="clear" w:pos="720"/>
                    <w:tab w:val="clear" w:pos="1080"/>
                    <w:tab w:val="clear" w:pos="1440"/>
                  </w:tabs>
                  <w:adjustRightInd/>
                  <w:textAlignment w:val="auto"/>
                </w:pPr>
              </w:pPrChange>
            </w:pPr>
            <w:r w:rsidRPr="007172BF">
              <w:t>Extended intra MTS + extended LFNST</w:t>
            </w:r>
          </w:p>
        </w:tc>
        <w:tc>
          <w:tcPr>
            <w:tcW w:w="1166" w:type="pct"/>
            <w:tcPrChange w:id="3446" w:author="Gary Sullivan" w:date="2021-08-05T18:02:00Z">
              <w:tcPr>
                <w:tcW w:w="1166" w:type="pct"/>
              </w:tcPr>
            </w:tcPrChange>
          </w:tcPr>
          <w:p w14:paraId="0C1A9382" w14:textId="77777777" w:rsidR="007172BF" w:rsidRPr="007172BF" w:rsidRDefault="007172BF" w:rsidP="00B178F5">
            <w:pPr>
              <w:tabs>
                <w:tab w:val="clear" w:pos="360"/>
                <w:tab w:val="clear" w:pos="720"/>
                <w:tab w:val="clear" w:pos="1080"/>
                <w:tab w:val="clear" w:pos="1440"/>
              </w:tabs>
              <w:adjustRightInd/>
              <w:spacing w:before="0"/>
              <w:textAlignment w:val="auto"/>
              <w:pPrChange w:id="3447" w:author="Gary Sullivan" w:date="2021-08-05T18:02:00Z">
                <w:pPr>
                  <w:tabs>
                    <w:tab w:val="clear" w:pos="360"/>
                    <w:tab w:val="clear" w:pos="720"/>
                    <w:tab w:val="clear" w:pos="1080"/>
                    <w:tab w:val="clear" w:pos="1440"/>
                  </w:tabs>
                  <w:adjustRightInd/>
                  <w:textAlignment w:val="auto"/>
                </w:pPr>
              </w:pPrChange>
            </w:pPr>
            <w:r w:rsidRPr="007172BF">
              <w:t>Qualcomm</w:t>
            </w:r>
          </w:p>
          <w:p w14:paraId="72999A7F" w14:textId="77777777" w:rsidR="007172BF" w:rsidRPr="007172BF" w:rsidRDefault="00EC5D6B" w:rsidP="00B178F5">
            <w:pPr>
              <w:tabs>
                <w:tab w:val="clear" w:pos="360"/>
                <w:tab w:val="clear" w:pos="720"/>
                <w:tab w:val="clear" w:pos="1080"/>
                <w:tab w:val="clear" w:pos="1440"/>
              </w:tabs>
              <w:adjustRightInd/>
              <w:spacing w:before="0"/>
              <w:textAlignment w:val="auto"/>
              <w:pPrChange w:id="344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"https://jvet-experts.org/doc_end_user/current_document.php?id=10919" </w:instrText>
            </w:r>
            <w:r>
              <w:fldChar w:fldCharType="separate"/>
            </w:r>
            <w:r w:rsidR="007172BF" w:rsidRPr="007172BF">
              <w:rPr>
                <w:rStyle w:val="Hyperlink"/>
              </w:rPr>
              <w:t>JVET-W0103</w:t>
            </w:r>
            <w:r>
              <w:rPr>
                <w:rStyle w:val="Hyperlink"/>
              </w:rPr>
              <w:fldChar w:fldCharType="end"/>
            </w:r>
          </w:p>
        </w:tc>
        <w:tc>
          <w:tcPr>
            <w:tcW w:w="1020" w:type="pct"/>
            <w:tcPrChange w:id="3449" w:author="Gary Sullivan" w:date="2021-08-05T18:02:00Z">
              <w:tcPr>
                <w:tcW w:w="1020" w:type="pct"/>
              </w:tcPr>
            </w:tcPrChange>
          </w:tcPr>
          <w:p w14:paraId="09C8E3CA" w14:textId="77777777" w:rsidR="007172BF" w:rsidRPr="007172BF" w:rsidRDefault="007172BF" w:rsidP="00B178F5">
            <w:pPr>
              <w:tabs>
                <w:tab w:val="clear" w:pos="360"/>
                <w:tab w:val="clear" w:pos="720"/>
                <w:tab w:val="clear" w:pos="1080"/>
                <w:tab w:val="clear" w:pos="1440"/>
              </w:tabs>
              <w:adjustRightInd/>
              <w:spacing w:before="0"/>
              <w:textAlignment w:val="auto"/>
              <w:pPrChange w:id="3450" w:author="Gary Sullivan" w:date="2021-08-05T18:02:00Z">
                <w:pPr>
                  <w:tabs>
                    <w:tab w:val="clear" w:pos="360"/>
                    <w:tab w:val="clear" w:pos="720"/>
                    <w:tab w:val="clear" w:pos="1080"/>
                    <w:tab w:val="clear" w:pos="1440"/>
                  </w:tabs>
                  <w:adjustRightInd/>
                  <w:textAlignment w:val="auto"/>
                </w:pPr>
              </w:pPrChange>
            </w:pPr>
            <w:r w:rsidRPr="007172BF">
              <w:t>LGE</w:t>
            </w:r>
          </w:p>
          <w:p w14:paraId="7AD7745A" w14:textId="77777777" w:rsidR="007172BF" w:rsidRPr="007172BF" w:rsidRDefault="00EC5D6B" w:rsidP="00B178F5">
            <w:pPr>
              <w:tabs>
                <w:tab w:val="clear" w:pos="360"/>
                <w:tab w:val="clear" w:pos="720"/>
                <w:tab w:val="clear" w:pos="1080"/>
                <w:tab w:val="clear" w:pos="1440"/>
              </w:tabs>
              <w:adjustRightInd/>
              <w:spacing w:before="0"/>
              <w:textAlignment w:val="auto"/>
              <w:pPrChange w:id="3451"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"https://jvet-experts.org/doc_end_user/current_document.php?id=10995" </w:instrText>
            </w:r>
            <w:r>
              <w:fldChar w:fldCharType="separate"/>
            </w:r>
            <w:r w:rsidR="007172BF" w:rsidRPr="007172BF">
              <w:rPr>
                <w:rStyle w:val="Hyperlink"/>
                <w:lang w:val="en-US"/>
              </w:rPr>
              <w:t>JVET-W0164</w:t>
            </w:r>
            <w:r>
              <w:rPr>
                <w:rStyle w:val="Hyperlink"/>
                <w:lang w:val="en-US"/>
              </w:rPr>
              <w:fldChar w:fldCharType="end"/>
            </w:r>
          </w:p>
        </w:tc>
      </w:tr>
      <w:tr w:rsidR="007172BF" w:rsidRPr="007172BF" w14:paraId="3696C8B4" w14:textId="77777777" w:rsidTr="00B178F5">
        <w:tc>
          <w:tcPr>
            <w:tcW w:w="516" w:type="pct"/>
            <w:tcPrChange w:id="3452" w:author="Gary Sullivan" w:date="2021-08-05T18:02:00Z">
              <w:tcPr>
                <w:tcW w:w="516" w:type="pct"/>
              </w:tcPr>
            </w:tcPrChange>
          </w:tcPr>
          <w:p w14:paraId="70359E32" w14:textId="77777777" w:rsidR="007172BF" w:rsidRPr="007172BF" w:rsidRDefault="007172BF" w:rsidP="00B178F5">
            <w:pPr>
              <w:tabs>
                <w:tab w:val="clear" w:pos="360"/>
                <w:tab w:val="clear" w:pos="720"/>
                <w:tab w:val="clear" w:pos="1080"/>
                <w:tab w:val="clear" w:pos="1440"/>
              </w:tabs>
              <w:adjustRightInd/>
              <w:spacing w:before="0"/>
              <w:textAlignment w:val="auto"/>
              <w:pPrChange w:id="3453" w:author="Gary Sullivan" w:date="2021-08-05T18:02:00Z">
                <w:pPr>
                  <w:tabs>
                    <w:tab w:val="clear" w:pos="360"/>
                    <w:tab w:val="clear" w:pos="720"/>
                    <w:tab w:val="clear" w:pos="1080"/>
                    <w:tab w:val="clear" w:pos="1440"/>
                  </w:tabs>
                  <w:adjustRightInd/>
                  <w:textAlignment w:val="auto"/>
                </w:pPr>
              </w:pPrChange>
            </w:pPr>
            <w:r w:rsidRPr="007172BF">
              <w:t>4.5</w:t>
            </w:r>
          </w:p>
        </w:tc>
        <w:tc>
          <w:tcPr>
            <w:tcW w:w="2298" w:type="pct"/>
            <w:tcPrChange w:id="3454" w:author="Gary Sullivan" w:date="2021-08-05T18:02:00Z">
              <w:tcPr>
                <w:tcW w:w="2298" w:type="pct"/>
              </w:tcPr>
            </w:tcPrChange>
          </w:tcPr>
          <w:p w14:paraId="5402D6CE" w14:textId="77777777" w:rsidR="007172BF" w:rsidRPr="007172BF" w:rsidRDefault="007172BF" w:rsidP="00B178F5">
            <w:pPr>
              <w:tabs>
                <w:tab w:val="clear" w:pos="360"/>
                <w:tab w:val="clear" w:pos="720"/>
                <w:tab w:val="clear" w:pos="1080"/>
                <w:tab w:val="clear" w:pos="1440"/>
              </w:tabs>
              <w:adjustRightInd/>
              <w:spacing w:before="0"/>
              <w:textAlignment w:val="auto"/>
              <w:pPrChange w:id="3455" w:author="Gary Sullivan" w:date="2021-08-05T18:02:00Z">
                <w:pPr>
                  <w:tabs>
                    <w:tab w:val="clear" w:pos="360"/>
                    <w:tab w:val="clear" w:pos="720"/>
                    <w:tab w:val="clear" w:pos="1080"/>
                    <w:tab w:val="clear" w:pos="1440"/>
                  </w:tabs>
                  <w:adjustRightInd/>
                  <w:textAlignment w:val="auto"/>
                </w:pPr>
              </w:pPrChange>
            </w:pPr>
            <w:r w:rsidRPr="007172BF">
              <w:t>Extended LFNST with large kernel – method A</w:t>
            </w:r>
          </w:p>
        </w:tc>
        <w:tc>
          <w:tcPr>
            <w:tcW w:w="1166" w:type="pct"/>
            <w:tcPrChange w:id="3456" w:author="Gary Sullivan" w:date="2021-08-05T18:02:00Z">
              <w:tcPr>
                <w:tcW w:w="1166" w:type="pct"/>
              </w:tcPr>
            </w:tcPrChange>
          </w:tcPr>
          <w:p w14:paraId="0BF77362" w14:textId="77777777" w:rsidR="007172BF" w:rsidRPr="007172BF" w:rsidRDefault="007172BF" w:rsidP="00B178F5">
            <w:pPr>
              <w:tabs>
                <w:tab w:val="clear" w:pos="360"/>
                <w:tab w:val="clear" w:pos="720"/>
                <w:tab w:val="clear" w:pos="1080"/>
                <w:tab w:val="clear" w:pos="1440"/>
              </w:tabs>
              <w:adjustRightInd/>
              <w:spacing w:before="0"/>
              <w:textAlignment w:val="auto"/>
              <w:pPrChange w:id="3457" w:author="Gary Sullivan" w:date="2021-08-05T18:02:00Z">
                <w:pPr>
                  <w:tabs>
                    <w:tab w:val="clear" w:pos="360"/>
                    <w:tab w:val="clear" w:pos="720"/>
                    <w:tab w:val="clear" w:pos="1080"/>
                    <w:tab w:val="clear" w:pos="1440"/>
                  </w:tabs>
                  <w:adjustRightInd/>
                  <w:textAlignment w:val="auto"/>
                </w:pPr>
              </w:pPrChange>
            </w:pPr>
            <w:r w:rsidRPr="007172BF">
              <w:t>LGE</w:t>
            </w:r>
          </w:p>
          <w:p w14:paraId="2F122236" w14:textId="77777777" w:rsidR="007172BF" w:rsidRPr="007172BF" w:rsidRDefault="00EC5D6B" w:rsidP="00B178F5">
            <w:pPr>
              <w:tabs>
                <w:tab w:val="clear" w:pos="360"/>
                <w:tab w:val="clear" w:pos="720"/>
                <w:tab w:val="clear" w:pos="1080"/>
                <w:tab w:val="clear" w:pos="1440"/>
              </w:tabs>
              <w:adjustRightInd/>
              <w:spacing w:before="0"/>
              <w:textAlignment w:val="auto"/>
              <w:pPrChange w:id="345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"https://jvet-experts.org/doc_end_user/current_document.php?id=10935" </w:instrText>
            </w:r>
            <w:r>
              <w:fldChar w:fldCharType="separate"/>
            </w:r>
            <w:r w:rsidR="007172BF" w:rsidRPr="007172BF">
              <w:rPr>
                <w:rStyle w:val="Hyperlink"/>
              </w:rPr>
              <w:t>JVET-W0119</w:t>
            </w:r>
            <w:r>
              <w:rPr>
                <w:rStyle w:val="Hyperlink"/>
              </w:rPr>
              <w:fldChar w:fldCharType="end"/>
            </w:r>
          </w:p>
        </w:tc>
        <w:tc>
          <w:tcPr>
            <w:tcW w:w="1020" w:type="pct"/>
            <w:tcPrChange w:id="3459" w:author="Gary Sullivan" w:date="2021-08-05T18:02:00Z">
              <w:tcPr>
                <w:tcW w:w="1020" w:type="pct"/>
              </w:tcPr>
            </w:tcPrChange>
          </w:tcPr>
          <w:p w14:paraId="65B74084" w14:textId="77777777" w:rsidR="007172BF" w:rsidRPr="007172BF" w:rsidRDefault="007172BF" w:rsidP="00B178F5">
            <w:pPr>
              <w:tabs>
                <w:tab w:val="clear" w:pos="360"/>
                <w:tab w:val="clear" w:pos="720"/>
                <w:tab w:val="clear" w:pos="1080"/>
                <w:tab w:val="clear" w:pos="1440"/>
              </w:tabs>
              <w:adjustRightInd/>
              <w:spacing w:before="0"/>
              <w:textAlignment w:val="auto"/>
              <w:pPrChange w:id="3460" w:author="Gary Sullivan" w:date="2021-08-05T18:02:00Z">
                <w:pPr>
                  <w:tabs>
                    <w:tab w:val="clear" w:pos="360"/>
                    <w:tab w:val="clear" w:pos="720"/>
                    <w:tab w:val="clear" w:pos="1080"/>
                    <w:tab w:val="clear" w:pos="1440"/>
                  </w:tabs>
                  <w:adjustRightInd/>
                  <w:textAlignment w:val="auto"/>
                </w:pPr>
              </w:pPrChange>
            </w:pPr>
            <w:r w:rsidRPr="007172BF">
              <w:t>Qualcomm</w:t>
            </w:r>
          </w:p>
          <w:p w14:paraId="4232EC0F" w14:textId="77777777" w:rsidR="007172BF" w:rsidRPr="007172BF" w:rsidRDefault="00EC5D6B" w:rsidP="00B178F5">
            <w:pPr>
              <w:tabs>
                <w:tab w:val="clear" w:pos="360"/>
                <w:tab w:val="clear" w:pos="720"/>
                <w:tab w:val="clear" w:pos="1080"/>
                <w:tab w:val="clear" w:pos="1440"/>
              </w:tabs>
              <w:adjustRightInd/>
              <w:spacing w:before="0"/>
              <w:textAlignment w:val="auto"/>
              <w:pPrChange w:id="3461"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"https://jvet-experts.org/doc_end_user/current_document.php?id=10936" </w:instrText>
            </w:r>
            <w:r>
              <w:fldChar w:fldCharType="separate"/>
            </w:r>
            <w:r w:rsidR="007172BF" w:rsidRPr="007172BF">
              <w:rPr>
                <w:rStyle w:val="Hyperlink"/>
                <w:lang w:val="en-US"/>
              </w:rPr>
              <w:t>JVET-W0120</w:t>
            </w:r>
            <w:r>
              <w:rPr>
                <w:rStyle w:val="Hyperlink"/>
                <w:lang w:val="en-US"/>
              </w:rPr>
              <w:fldChar w:fldCharType="end"/>
            </w:r>
          </w:p>
        </w:tc>
      </w:tr>
      <w:tr w:rsidR="007172BF" w:rsidRPr="007172BF" w14:paraId="1CD80779" w14:textId="77777777" w:rsidTr="00B178F5">
        <w:tc>
          <w:tcPr>
            <w:tcW w:w="516" w:type="pct"/>
            <w:tcPrChange w:id="3462" w:author="Gary Sullivan" w:date="2021-08-05T18:02:00Z">
              <w:tcPr>
                <w:tcW w:w="516" w:type="pct"/>
              </w:tcPr>
            </w:tcPrChange>
          </w:tcPr>
          <w:p w14:paraId="519E5F48" w14:textId="77777777" w:rsidR="007172BF" w:rsidRPr="007172BF" w:rsidRDefault="007172BF" w:rsidP="00B178F5">
            <w:pPr>
              <w:tabs>
                <w:tab w:val="clear" w:pos="360"/>
                <w:tab w:val="clear" w:pos="720"/>
                <w:tab w:val="clear" w:pos="1080"/>
                <w:tab w:val="clear" w:pos="1440"/>
              </w:tabs>
              <w:adjustRightInd/>
              <w:spacing w:before="0"/>
              <w:textAlignment w:val="auto"/>
              <w:pPrChange w:id="3463" w:author="Gary Sullivan" w:date="2021-08-05T18:02:00Z">
                <w:pPr>
                  <w:tabs>
                    <w:tab w:val="clear" w:pos="360"/>
                    <w:tab w:val="clear" w:pos="720"/>
                    <w:tab w:val="clear" w:pos="1080"/>
                    <w:tab w:val="clear" w:pos="1440"/>
                  </w:tabs>
                  <w:adjustRightInd/>
                  <w:textAlignment w:val="auto"/>
                </w:pPr>
              </w:pPrChange>
            </w:pPr>
            <w:r w:rsidRPr="007172BF">
              <w:t>4.6</w:t>
            </w:r>
          </w:p>
        </w:tc>
        <w:tc>
          <w:tcPr>
            <w:tcW w:w="2298" w:type="pct"/>
            <w:tcPrChange w:id="3464" w:author="Gary Sullivan" w:date="2021-08-05T18:02:00Z">
              <w:tcPr>
                <w:tcW w:w="2298" w:type="pct"/>
              </w:tcPr>
            </w:tcPrChange>
          </w:tcPr>
          <w:p w14:paraId="43BA2858" w14:textId="77777777" w:rsidR="007172BF" w:rsidRPr="007172BF" w:rsidRDefault="007172BF" w:rsidP="00B178F5">
            <w:pPr>
              <w:tabs>
                <w:tab w:val="clear" w:pos="360"/>
                <w:tab w:val="clear" w:pos="720"/>
                <w:tab w:val="clear" w:pos="1080"/>
                <w:tab w:val="clear" w:pos="1440"/>
              </w:tabs>
              <w:adjustRightInd/>
              <w:spacing w:before="0"/>
              <w:textAlignment w:val="auto"/>
              <w:pPrChange w:id="3465" w:author="Gary Sullivan" w:date="2021-08-05T18:02:00Z">
                <w:pPr>
                  <w:tabs>
                    <w:tab w:val="clear" w:pos="360"/>
                    <w:tab w:val="clear" w:pos="720"/>
                    <w:tab w:val="clear" w:pos="1080"/>
                    <w:tab w:val="clear" w:pos="1440"/>
                  </w:tabs>
                  <w:adjustRightInd/>
                  <w:textAlignment w:val="auto"/>
                </w:pPr>
              </w:pPrChange>
            </w:pPr>
            <w:r w:rsidRPr="007172BF">
              <w:t>Extended LFNST with large kernel – method B</w:t>
            </w:r>
          </w:p>
        </w:tc>
        <w:tc>
          <w:tcPr>
            <w:tcW w:w="1166" w:type="pct"/>
            <w:tcPrChange w:id="3466" w:author="Gary Sullivan" w:date="2021-08-05T18:02:00Z">
              <w:tcPr>
                <w:tcW w:w="1166" w:type="pct"/>
              </w:tcPr>
            </w:tcPrChange>
          </w:tcPr>
          <w:p w14:paraId="57AA93FB" w14:textId="77777777" w:rsidR="007172BF" w:rsidRPr="007172BF" w:rsidRDefault="007172BF" w:rsidP="00B178F5">
            <w:pPr>
              <w:tabs>
                <w:tab w:val="clear" w:pos="360"/>
                <w:tab w:val="clear" w:pos="720"/>
                <w:tab w:val="clear" w:pos="1080"/>
                <w:tab w:val="clear" w:pos="1440"/>
              </w:tabs>
              <w:adjustRightInd/>
              <w:spacing w:before="0"/>
              <w:textAlignment w:val="auto"/>
              <w:pPrChange w:id="3467" w:author="Gary Sullivan" w:date="2021-08-05T18:02:00Z">
                <w:pPr>
                  <w:tabs>
                    <w:tab w:val="clear" w:pos="360"/>
                    <w:tab w:val="clear" w:pos="720"/>
                    <w:tab w:val="clear" w:pos="1080"/>
                    <w:tab w:val="clear" w:pos="1440"/>
                  </w:tabs>
                  <w:adjustRightInd/>
                  <w:textAlignment w:val="auto"/>
                </w:pPr>
              </w:pPrChange>
            </w:pPr>
            <w:r w:rsidRPr="007172BF">
              <w:t>LGE</w:t>
            </w:r>
          </w:p>
          <w:p w14:paraId="45FBE01F" w14:textId="77777777" w:rsidR="007172BF" w:rsidRPr="007172BF" w:rsidRDefault="00EC5D6B" w:rsidP="00B178F5">
            <w:pPr>
              <w:tabs>
                <w:tab w:val="clear" w:pos="360"/>
                <w:tab w:val="clear" w:pos="720"/>
                <w:tab w:val="clear" w:pos="1080"/>
                <w:tab w:val="clear" w:pos="1440"/>
              </w:tabs>
              <w:adjustRightInd/>
              <w:spacing w:before="0"/>
              <w:textAlignment w:val="auto"/>
              <w:pPrChange w:id="346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"https://jvet-experts.org/doc_end_user/current_document.php?id=10935" </w:instrText>
            </w:r>
            <w:r>
              <w:fldChar w:fldCharType="separate"/>
            </w:r>
            <w:r w:rsidR="007172BF" w:rsidRPr="007172BF">
              <w:rPr>
                <w:rStyle w:val="Hyperlink"/>
              </w:rPr>
              <w:t>JVET-W0119</w:t>
            </w:r>
            <w:r>
              <w:rPr>
                <w:rStyle w:val="Hyperlink"/>
              </w:rPr>
              <w:fldChar w:fldCharType="end"/>
            </w:r>
          </w:p>
        </w:tc>
        <w:tc>
          <w:tcPr>
            <w:tcW w:w="1020" w:type="pct"/>
            <w:tcPrChange w:id="3469" w:author="Gary Sullivan" w:date="2021-08-05T18:02:00Z">
              <w:tcPr>
                <w:tcW w:w="1020" w:type="pct"/>
              </w:tcPr>
            </w:tcPrChange>
          </w:tcPr>
          <w:p w14:paraId="6AD1DA3A" w14:textId="77777777" w:rsidR="007172BF" w:rsidRPr="007172BF" w:rsidRDefault="007172BF" w:rsidP="00B178F5">
            <w:pPr>
              <w:tabs>
                <w:tab w:val="clear" w:pos="360"/>
                <w:tab w:val="clear" w:pos="720"/>
                <w:tab w:val="clear" w:pos="1080"/>
                <w:tab w:val="clear" w:pos="1440"/>
              </w:tabs>
              <w:adjustRightInd/>
              <w:spacing w:before="0"/>
              <w:textAlignment w:val="auto"/>
              <w:pPrChange w:id="3470" w:author="Gary Sullivan" w:date="2021-08-05T18:02:00Z">
                <w:pPr>
                  <w:tabs>
                    <w:tab w:val="clear" w:pos="360"/>
                    <w:tab w:val="clear" w:pos="720"/>
                    <w:tab w:val="clear" w:pos="1080"/>
                    <w:tab w:val="clear" w:pos="1440"/>
                  </w:tabs>
                  <w:adjustRightInd/>
                  <w:textAlignment w:val="auto"/>
                </w:pPr>
              </w:pPrChange>
            </w:pPr>
            <w:r w:rsidRPr="007172BF">
              <w:t>Qualcomm</w:t>
            </w:r>
          </w:p>
          <w:p w14:paraId="0FADE287" w14:textId="77777777" w:rsidR="007172BF" w:rsidRPr="007172BF" w:rsidRDefault="00EC5D6B" w:rsidP="00B178F5">
            <w:pPr>
              <w:tabs>
                <w:tab w:val="clear" w:pos="360"/>
                <w:tab w:val="clear" w:pos="720"/>
                <w:tab w:val="clear" w:pos="1080"/>
                <w:tab w:val="clear" w:pos="1440"/>
              </w:tabs>
              <w:adjustRightInd/>
              <w:spacing w:before="0"/>
              <w:textAlignment w:val="auto"/>
              <w:pPrChange w:id="3471"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"https://jvet-experts.org/doc_end_user/current_document.php?id=10936" </w:instrText>
            </w:r>
            <w:r>
              <w:fldChar w:fldCharType="separate"/>
            </w:r>
            <w:r w:rsidR="007172BF" w:rsidRPr="007172BF">
              <w:rPr>
                <w:rStyle w:val="Hyperlink"/>
                <w:lang w:val="en-US"/>
              </w:rPr>
              <w:t>JVET-W0120</w:t>
            </w:r>
            <w:r>
              <w:rPr>
                <w:rStyle w:val="Hyperlink"/>
                <w:lang w:val="en-US"/>
              </w:rPr>
              <w:fldChar w:fldCharType="end"/>
            </w:r>
          </w:p>
        </w:tc>
      </w:tr>
      <w:tr w:rsidR="007172BF" w:rsidRPr="007172BF" w14:paraId="56EE7664" w14:textId="77777777" w:rsidTr="00B178F5">
        <w:tc>
          <w:tcPr>
            <w:tcW w:w="516" w:type="pct"/>
            <w:tcPrChange w:id="3472" w:author="Gary Sullivan" w:date="2021-08-05T18:02:00Z">
              <w:tcPr>
                <w:tcW w:w="516" w:type="pct"/>
              </w:tcPr>
            </w:tcPrChange>
          </w:tcPr>
          <w:p w14:paraId="26A369CD" w14:textId="77777777" w:rsidR="007172BF" w:rsidRPr="007172BF" w:rsidRDefault="007172BF" w:rsidP="00B178F5">
            <w:pPr>
              <w:tabs>
                <w:tab w:val="clear" w:pos="360"/>
                <w:tab w:val="clear" w:pos="720"/>
                <w:tab w:val="clear" w:pos="1080"/>
                <w:tab w:val="clear" w:pos="1440"/>
              </w:tabs>
              <w:adjustRightInd/>
              <w:spacing w:before="0"/>
              <w:textAlignment w:val="auto"/>
              <w:pPrChange w:id="3473" w:author="Gary Sullivan" w:date="2021-08-05T18:02:00Z">
                <w:pPr>
                  <w:tabs>
                    <w:tab w:val="clear" w:pos="360"/>
                    <w:tab w:val="clear" w:pos="720"/>
                    <w:tab w:val="clear" w:pos="1080"/>
                    <w:tab w:val="clear" w:pos="1440"/>
                  </w:tabs>
                  <w:adjustRightInd/>
                  <w:textAlignment w:val="auto"/>
                </w:pPr>
              </w:pPrChange>
            </w:pPr>
            <w:r w:rsidRPr="007172BF">
              <w:t>4.7</w:t>
            </w:r>
          </w:p>
        </w:tc>
        <w:tc>
          <w:tcPr>
            <w:tcW w:w="2298" w:type="pct"/>
            <w:tcPrChange w:id="3474" w:author="Gary Sullivan" w:date="2021-08-05T18:02:00Z">
              <w:tcPr>
                <w:tcW w:w="2298" w:type="pct"/>
              </w:tcPr>
            </w:tcPrChange>
          </w:tcPr>
          <w:p w14:paraId="661EA3D4" w14:textId="77777777" w:rsidR="007172BF" w:rsidRPr="007172BF" w:rsidRDefault="007172BF" w:rsidP="00B178F5">
            <w:pPr>
              <w:tabs>
                <w:tab w:val="clear" w:pos="360"/>
                <w:tab w:val="clear" w:pos="720"/>
                <w:tab w:val="clear" w:pos="1080"/>
                <w:tab w:val="clear" w:pos="1440"/>
              </w:tabs>
              <w:adjustRightInd/>
              <w:spacing w:before="0"/>
              <w:textAlignment w:val="auto"/>
              <w:pPrChange w:id="3475" w:author="Gary Sullivan" w:date="2021-08-05T18:02:00Z">
                <w:pPr>
                  <w:tabs>
                    <w:tab w:val="clear" w:pos="360"/>
                    <w:tab w:val="clear" w:pos="720"/>
                    <w:tab w:val="clear" w:pos="1080"/>
                    <w:tab w:val="clear" w:pos="1440"/>
                  </w:tabs>
                  <w:adjustRightInd/>
                  <w:textAlignment w:val="auto"/>
                </w:pPr>
              </w:pPrChange>
            </w:pPr>
            <w:r w:rsidRPr="007172BF">
              <w:t>Replace the existed LFNST with the proposed method A</w:t>
            </w:r>
          </w:p>
        </w:tc>
        <w:tc>
          <w:tcPr>
            <w:tcW w:w="1166" w:type="pct"/>
            <w:tcPrChange w:id="3476" w:author="Gary Sullivan" w:date="2021-08-05T18:02:00Z">
              <w:tcPr>
                <w:tcW w:w="1166" w:type="pct"/>
              </w:tcPr>
            </w:tcPrChange>
          </w:tcPr>
          <w:p w14:paraId="407FEB5C" w14:textId="77777777" w:rsidR="007172BF" w:rsidRPr="007172BF" w:rsidRDefault="007172BF" w:rsidP="00B178F5">
            <w:pPr>
              <w:tabs>
                <w:tab w:val="clear" w:pos="360"/>
                <w:tab w:val="clear" w:pos="720"/>
                <w:tab w:val="clear" w:pos="1080"/>
                <w:tab w:val="clear" w:pos="1440"/>
              </w:tabs>
              <w:adjustRightInd/>
              <w:spacing w:before="0"/>
              <w:textAlignment w:val="auto"/>
              <w:pPrChange w:id="3477" w:author="Gary Sullivan" w:date="2021-08-05T18:02:00Z">
                <w:pPr>
                  <w:tabs>
                    <w:tab w:val="clear" w:pos="360"/>
                    <w:tab w:val="clear" w:pos="720"/>
                    <w:tab w:val="clear" w:pos="1080"/>
                    <w:tab w:val="clear" w:pos="1440"/>
                  </w:tabs>
                  <w:adjustRightInd/>
                  <w:textAlignment w:val="auto"/>
                </w:pPr>
              </w:pPrChange>
            </w:pPr>
            <w:r w:rsidRPr="007172BF">
              <w:t>LGE</w:t>
            </w:r>
          </w:p>
          <w:p w14:paraId="0674FF1E" w14:textId="77777777" w:rsidR="007172BF" w:rsidRPr="007172BF" w:rsidRDefault="00EC5D6B" w:rsidP="00B178F5">
            <w:pPr>
              <w:tabs>
                <w:tab w:val="clear" w:pos="360"/>
                <w:tab w:val="clear" w:pos="720"/>
                <w:tab w:val="clear" w:pos="1080"/>
                <w:tab w:val="clear" w:pos="1440"/>
              </w:tabs>
              <w:adjustRightInd/>
              <w:spacing w:before="0"/>
              <w:textAlignment w:val="auto"/>
              <w:pPrChange w:id="347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"https://jvet-experts.org/doc_end_user/current_document.php?id=10935" </w:instrText>
            </w:r>
            <w:r>
              <w:fldChar w:fldCharType="separate"/>
            </w:r>
            <w:r w:rsidR="007172BF" w:rsidRPr="007172BF">
              <w:rPr>
                <w:rStyle w:val="Hyperlink"/>
              </w:rPr>
              <w:t>JVET-W0119</w:t>
            </w:r>
            <w:r>
              <w:rPr>
                <w:rStyle w:val="Hyperlink"/>
              </w:rPr>
              <w:fldChar w:fldCharType="end"/>
            </w:r>
          </w:p>
        </w:tc>
        <w:tc>
          <w:tcPr>
            <w:tcW w:w="1020" w:type="pct"/>
            <w:tcPrChange w:id="3479" w:author="Gary Sullivan" w:date="2021-08-05T18:02:00Z">
              <w:tcPr>
                <w:tcW w:w="1020" w:type="pct"/>
              </w:tcPr>
            </w:tcPrChange>
          </w:tcPr>
          <w:p w14:paraId="516BDB71" w14:textId="77777777" w:rsidR="007172BF" w:rsidRPr="007172BF" w:rsidRDefault="007172BF" w:rsidP="00B178F5">
            <w:pPr>
              <w:tabs>
                <w:tab w:val="clear" w:pos="360"/>
                <w:tab w:val="clear" w:pos="720"/>
                <w:tab w:val="clear" w:pos="1080"/>
                <w:tab w:val="clear" w:pos="1440"/>
              </w:tabs>
              <w:adjustRightInd/>
              <w:spacing w:before="0"/>
              <w:textAlignment w:val="auto"/>
              <w:pPrChange w:id="3480" w:author="Gary Sullivan" w:date="2021-08-05T18:02:00Z">
                <w:pPr>
                  <w:tabs>
                    <w:tab w:val="clear" w:pos="360"/>
                    <w:tab w:val="clear" w:pos="720"/>
                    <w:tab w:val="clear" w:pos="1080"/>
                    <w:tab w:val="clear" w:pos="1440"/>
                  </w:tabs>
                  <w:adjustRightInd/>
                  <w:textAlignment w:val="auto"/>
                </w:pPr>
              </w:pPrChange>
            </w:pPr>
            <w:r w:rsidRPr="007172BF">
              <w:t>Qualcomm</w:t>
            </w:r>
          </w:p>
          <w:p w14:paraId="31CE6B13" w14:textId="77777777" w:rsidR="007172BF" w:rsidRPr="007172BF" w:rsidRDefault="00EC5D6B" w:rsidP="00B178F5">
            <w:pPr>
              <w:tabs>
                <w:tab w:val="clear" w:pos="360"/>
                <w:tab w:val="clear" w:pos="720"/>
                <w:tab w:val="clear" w:pos="1080"/>
                <w:tab w:val="clear" w:pos="1440"/>
              </w:tabs>
              <w:adjustRightInd/>
              <w:spacing w:before="0"/>
              <w:textAlignment w:val="auto"/>
              <w:pPrChange w:id="3481"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"https://jvet-experts.org/doc_end_user/current_document.php?id=10936" </w:instrText>
            </w:r>
            <w:r>
              <w:fldChar w:fldCharType="separate"/>
            </w:r>
            <w:r w:rsidR="007172BF" w:rsidRPr="007172BF">
              <w:rPr>
                <w:rStyle w:val="Hyperlink"/>
                <w:lang w:val="en-US"/>
              </w:rPr>
              <w:t>JVET-W0120</w:t>
            </w:r>
            <w:r>
              <w:rPr>
                <w:rStyle w:val="Hyperlink"/>
                <w:lang w:val="en-US"/>
              </w:rPr>
              <w:fldChar w:fldCharType="end"/>
            </w:r>
          </w:p>
        </w:tc>
      </w:tr>
      <w:tr w:rsidR="007172BF" w:rsidRPr="007172BF" w14:paraId="656E8743" w14:textId="77777777" w:rsidTr="00B178F5">
        <w:tc>
          <w:tcPr>
            <w:tcW w:w="516" w:type="pct"/>
            <w:tcPrChange w:id="3482" w:author="Gary Sullivan" w:date="2021-08-05T18:02:00Z">
              <w:tcPr>
                <w:tcW w:w="516" w:type="pct"/>
              </w:tcPr>
            </w:tcPrChange>
          </w:tcPr>
          <w:p w14:paraId="1540C6E7" w14:textId="77777777" w:rsidR="007172BF" w:rsidRPr="007172BF" w:rsidRDefault="007172BF" w:rsidP="00B178F5">
            <w:pPr>
              <w:tabs>
                <w:tab w:val="clear" w:pos="360"/>
                <w:tab w:val="clear" w:pos="720"/>
                <w:tab w:val="clear" w:pos="1080"/>
                <w:tab w:val="clear" w:pos="1440"/>
              </w:tabs>
              <w:adjustRightInd/>
              <w:spacing w:before="0"/>
              <w:textAlignment w:val="auto"/>
              <w:pPrChange w:id="3483" w:author="Gary Sullivan" w:date="2021-08-05T18:02:00Z">
                <w:pPr>
                  <w:tabs>
                    <w:tab w:val="clear" w:pos="360"/>
                    <w:tab w:val="clear" w:pos="720"/>
                    <w:tab w:val="clear" w:pos="1080"/>
                    <w:tab w:val="clear" w:pos="1440"/>
                  </w:tabs>
                  <w:adjustRightInd/>
                  <w:textAlignment w:val="auto"/>
                </w:pPr>
              </w:pPrChange>
            </w:pPr>
            <w:r w:rsidRPr="007172BF">
              <w:t>4.8</w:t>
            </w:r>
          </w:p>
        </w:tc>
        <w:tc>
          <w:tcPr>
            <w:tcW w:w="2298" w:type="pct"/>
            <w:tcPrChange w:id="3484" w:author="Gary Sullivan" w:date="2021-08-05T18:02:00Z">
              <w:tcPr>
                <w:tcW w:w="2298" w:type="pct"/>
              </w:tcPr>
            </w:tcPrChange>
          </w:tcPr>
          <w:p w14:paraId="711B46F5" w14:textId="77777777" w:rsidR="007172BF" w:rsidRPr="007172BF" w:rsidRDefault="007172BF" w:rsidP="00B178F5">
            <w:pPr>
              <w:tabs>
                <w:tab w:val="clear" w:pos="360"/>
                <w:tab w:val="clear" w:pos="720"/>
                <w:tab w:val="clear" w:pos="1080"/>
                <w:tab w:val="clear" w:pos="1440"/>
              </w:tabs>
              <w:adjustRightInd/>
              <w:spacing w:before="0"/>
              <w:textAlignment w:val="auto"/>
              <w:pPrChange w:id="3485" w:author="Gary Sullivan" w:date="2021-08-05T18:02:00Z">
                <w:pPr>
                  <w:tabs>
                    <w:tab w:val="clear" w:pos="360"/>
                    <w:tab w:val="clear" w:pos="720"/>
                    <w:tab w:val="clear" w:pos="1080"/>
                    <w:tab w:val="clear" w:pos="1440"/>
                  </w:tabs>
                  <w:adjustRightInd/>
                  <w:textAlignment w:val="auto"/>
                </w:pPr>
              </w:pPrChange>
            </w:pPr>
            <w:r w:rsidRPr="007172BF">
              <w:t>Replace the existed LFNST with the proposed method B</w:t>
            </w:r>
          </w:p>
        </w:tc>
        <w:tc>
          <w:tcPr>
            <w:tcW w:w="1166" w:type="pct"/>
            <w:tcPrChange w:id="3486" w:author="Gary Sullivan" w:date="2021-08-05T18:02:00Z">
              <w:tcPr>
                <w:tcW w:w="1166" w:type="pct"/>
              </w:tcPr>
            </w:tcPrChange>
          </w:tcPr>
          <w:p w14:paraId="3E7E2A4D" w14:textId="77777777" w:rsidR="007172BF" w:rsidRPr="007172BF" w:rsidRDefault="007172BF" w:rsidP="00B178F5">
            <w:pPr>
              <w:tabs>
                <w:tab w:val="clear" w:pos="360"/>
                <w:tab w:val="clear" w:pos="720"/>
                <w:tab w:val="clear" w:pos="1080"/>
                <w:tab w:val="clear" w:pos="1440"/>
              </w:tabs>
              <w:adjustRightInd/>
              <w:spacing w:before="0"/>
              <w:textAlignment w:val="auto"/>
              <w:pPrChange w:id="3487" w:author="Gary Sullivan" w:date="2021-08-05T18:02:00Z">
                <w:pPr>
                  <w:tabs>
                    <w:tab w:val="clear" w:pos="360"/>
                    <w:tab w:val="clear" w:pos="720"/>
                    <w:tab w:val="clear" w:pos="1080"/>
                    <w:tab w:val="clear" w:pos="1440"/>
                  </w:tabs>
                  <w:adjustRightInd/>
                  <w:textAlignment w:val="auto"/>
                </w:pPr>
              </w:pPrChange>
            </w:pPr>
            <w:r w:rsidRPr="007172BF">
              <w:t>LGE</w:t>
            </w:r>
          </w:p>
          <w:p w14:paraId="0929AB36" w14:textId="77777777" w:rsidR="007172BF" w:rsidRPr="007172BF" w:rsidRDefault="00EC5D6B" w:rsidP="00B178F5">
            <w:pPr>
              <w:tabs>
                <w:tab w:val="clear" w:pos="360"/>
                <w:tab w:val="clear" w:pos="720"/>
                <w:tab w:val="clear" w:pos="1080"/>
                <w:tab w:val="clear" w:pos="1440"/>
              </w:tabs>
              <w:adjustRightInd/>
              <w:spacing w:before="0"/>
              <w:textAlignment w:val="auto"/>
              <w:pPrChange w:id="348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"https://jvet-experts.org/doc_end_user/current_document.php?id=10935" </w:instrText>
            </w:r>
            <w:r>
              <w:fldChar w:fldCharType="separate"/>
            </w:r>
            <w:r w:rsidR="007172BF" w:rsidRPr="007172BF">
              <w:rPr>
                <w:rStyle w:val="Hyperlink"/>
              </w:rPr>
              <w:t>JVET-W0119</w:t>
            </w:r>
            <w:r>
              <w:rPr>
                <w:rStyle w:val="Hyperlink"/>
              </w:rPr>
              <w:fldChar w:fldCharType="end"/>
            </w:r>
          </w:p>
        </w:tc>
        <w:tc>
          <w:tcPr>
            <w:tcW w:w="1020" w:type="pct"/>
            <w:tcPrChange w:id="3489" w:author="Gary Sullivan" w:date="2021-08-05T18:02:00Z">
              <w:tcPr>
                <w:tcW w:w="1020" w:type="pct"/>
              </w:tcPr>
            </w:tcPrChange>
          </w:tcPr>
          <w:p w14:paraId="1E99E4ED" w14:textId="77777777" w:rsidR="007172BF" w:rsidRPr="007172BF" w:rsidRDefault="007172BF" w:rsidP="00B178F5">
            <w:pPr>
              <w:tabs>
                <w:tab w:val="clear" w:pos="360"/>
                <w:tab w:val="clear" w:pos="720"/>
                <w:tab w:val="clear" w:pos="1080"/>
                <w:tab w:val="clear" w:pos="1440"/>
              </w:tabs>
              <w:adjustRightInd/>
              <w:spacing w:before="0"/>
              <w:textAlignment w:val="auto"/>
              <w:pPrChange w:id="3490" w:author="Gary Sullivan" w:date="2021-08-05T18:02:00Z">
                <w:pPr>
                  <w:tabs>
                    <w:tab w:val="clear" w:pos="360"/>
                    <w:tab w:val="clear" w:pos="720"/>
                    <w:tab w:val="clear" w:pos="1080"/>
                    <w:tab w:val="clear" w:pos="1440"/>
                  </w:tabs>
                  <w:adjustRightInd/>
                  <w:textAlignment w:val="auto"/>
                </w:pPr>
              </w:pPrChange>
            </w:pPr>
            <w:r w:rsidRPr="007172BF">
              <w:t>Qualcomm</w:t>
            </w:r>
          </w:p>
          <w:p w14:paraId="10F01551" w14:textId="77777777" w:rsidR="007172BF" w:rsidRPr="007172BF" w:rsidRDefault="00EC5D6B" w:rsidP="00B178F5">
            <w:pPr>
              <w:tabs>
                <w:tab w:val="clear" w:pos="360"/>
                <w:tab w:val="clear" w:pos="720"/>
                <w:tab w:val="clear" w:pos="1080"/>
                <w:tab w:val="clear" w:pos="1440"/>
              </w:tabs>
              <w:adjustRightInd/>
              <w:spacing w:before="0"/>
              <w:textAlignment w:val="auto"/>
              <w:pPrChange w:id="3491"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"https://jvet-experts.org/doc_end_user/current_document.php?id=10936" </w:instrText>
            </w:r>
            <w:r>
              <w:fldChar w:fldCharType="separate"/>
            </w:r>
            <w:r w:rsidR="007172BF" w:rsidRPr="007172BF">
              <w:rPr>
                <w:rStyle w:val="Hyperlink"/>
                <w:lang w:val="en-US"/>
              </w:rPr>
              <w:t>JVET-W0120</w:t>
            </w:r>
            <w:r>
              <w:rPr>
                <w:rStyle w:val="Hyperlink"/>
                <w:lang w:val="en-US"/>
              </w:rPr>
              <w:fldChar w:fldCharType="end"/>
            </w:r>
          </w:p>
        </w:tc>
      </w:tr>
      <w:tr w:rsidR="007172BF" w:rsidRPr="007172BF" w14:paraId="43A94D78" w14:textId="77777777" w:rsidTr="00B178F5">
        <w:tc>
          <w:tcPr>
            <w:tcW w:w="516" w:type="pct"/>
            <w:tcPrChange w:id="3492" w:author="Gary Sullivan" w:date="2021-08-05T18:02:00Z">
              <w:tcPr>
                <w:tcW w:w="516" w:type="pct"/>
              </w:tcPr>
            </w:tcPrChange>
          </w:tcPr>
          <w:p w14:paraId="5C47F014" w14:textId="77777777" w:rsidR="007172BF" w:rsidRPr="007172BF" w:rsidRDefault="007172BF" w:rsidP="00B178F5">
            <w:pPr>
              <w:tabs>
                <w:tab w:val="clear" w:pos="360"/>
                <w:tab w:val="clear" w:pos="720"/>
                <w:tab w:val="clear" w:pos="1080"/>
                <w:tab w:val="clear" w:pos="1440"/>
              </w:tabs>
              <w:adjustRightInd/>
              <w:spacing w:before="0"/>
              <w:textAlignment w:val="auto"/>
              <w:pPrChange w:id="3493" w:author="Gary Sullivan" w:date="2021-08-05T18:02:00Z">
                <w:pPr>
                  <w:tabs>
                    <w:tab w:val="clear" w:pos="360"/>
                    <w:tab w:val="clear" w:pos="720"/>
                    <w:tab w:val="clear" w:pos="1080"/>
                    <w:tab w:val="clear" w:pos="1440"/>
                  </w:tabs>
                  <w:adjustRightInd/>
                  <w:textAlignment w:val="auto"/>
                </w:pPr>
              </w:pPrChange>
            </w:pPr>
            <w:r w:rsidRPr="007172BF">
              <w:t>4.9</w:t>
            </w:r>
          </w:p>
        </w:tc>
        <w:tc>
          <w:tcPr>
            <w:tcW w:w="2298" w:type="pct"/>
            <w:tcPrChange w:id="3494" w:author="Gary Sullivan" w:date="2021-08-05T18:02:00Z">
              <w:tcPr>
                <w:tcW w:w="2298" w:type="pct"/>
              </w:tcPr>
            </w:tcPrChange>
          </w:tcPr>
          <w:p w14:paraId="4ED207D5" w14:textId="77777777" w:rsidR="007172BF" w:rsidRPr="007172BF" w:rsidRDefault="007172BF" w:rsidP="00B178F5">
            <w:pPr>
              <w:tabs>
                <w:tab w:val="clear" w:pos="360"/>
                <w:tab w:val="clear" w:pos="720"/>
                <w:tab w:val="clear" w:pos="1080"/>
                <w:tab w:val="clear" w:pos="1440"/>
              </w:tabs>
              <w:adjustRightInd/>
              <w:spacing w:before="0"/>
              <w:textAlignment w:val="auto"/>
              <w:pPrChange w:id="3495" w:author="Gary Sullivan" w:date="2021-08-05T18:02:00Z">
                <w:pPr>
                  <w:tabs>
                    <w:tab w:val="clear" w:pos="360"/>
                    <w:tab w:val="clear" w:pos="720"/>
                    <w:tab w:val="clear" w:pos="1080"/>
                    <w:tab w:val="clear" w:pos="1440"/>
                  </w:tabs>
                  <w:adjustRightInd/>
                  <w:textAlignment w:val="auto"/>
                </w:pPr>
              </w:pPrChange>
            </w:pPr>
            <w:r w:rsidRPr="007172BF">
              <w:t>Combination of 4.7 and 4.1</w:t>
            </w:r>
          </w:p>
        </w:tc>
        <w:tc>
          <w:tcPr>
            <w:tcW w:w="1166" w:type="pct"/>
            <w:tcPrChange w:id="3496" w:author="Gary Sullivan" w:date="2021-08-05T18:02:00Z">
              <w:tcPr>
                <w:tcW w:w="1166" w:type="pct"/>
              </w:tcPr>
            </w:tcPrChange>
          </w:tcPr>
          <w:p w14:paraId="6A8344AD" w14:textId="77777777" w:rsidR="007172BF" w:rsidRPr="007172BF" w:rsidRDefault="007172BF" w:rsidP="00B178F5">
            <w:pPr>
              <w:tabs>
                <w:tab w:val="clear" w:pos="360"/>
                <w:tab w:val="clear" w:pos="720"/>
                <w:tab w:val="clear" w:pos="1080"/>
                <w:tab w:val="clear" w:pos="1440"/>
              </w:tabs>
              <w:adjustRightInd/>
              <w:spacing w:before="0"/>
              <w:textAlignment w:val="auto"/>
              <w:pPrChange w:id="3497" w:author="Gary Sullivan" w:date="2021-08-05T18:02:00Z">
                <w:pPr>
                  <w:tabs>
                    <w:tab w:val="clear" w:pos="360"/>
                    <w:tab w:val="clear" w:pos="720"/>
                    <w:tab w:val="clear" w:pos="1080"/>
                    <w:tab w:val="clear" w:pos="1440"/>
                  </w:tabs>
                  <w:adjustRightInd/>
                  <w:textAlignment w:val="auto"/>
                </w:pPr>
              </w:pPrChange>
            </w:pPr>
            <w:r w:rsidRPr="007172BF">
              <w:t>LGE</w:t>
            </w:r>
          </w:p>
          <w:p w14:paraId="48EE99EE" w14:textId="77777777" w:rsidR="007172BF" w:rsidRPr="007172BF" w:rsidRDefault="00EC5D6B" w:rsidP="00B178F5">
            <w:pPr>
              <w:tabs>
                <w:tab w:val="clear" w:pos="360"/>
                <w:tab w:val="clear" w:pos="720"/>
                <w:tab w:val="clear" w:pos="1080"/>
                <w:tab w:val="clear" w:pos="1440"/>
              </w:tabs>
              <w:adjustRightInd/>
              <w:spacing w:before="0"/>
              <w:textAlignment w:val="auto"/>
              <w:pPrChange w:id="3498"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"https://jvet-experts.org/doc_end_user/current_document.php?id=10935" </w:instrText>
            </w:r>
            <w:r>
              <w:fldChar w:fldCharType="separate"/>
            </w:r>
            <w:r w:rsidR="007172BF" w:rsidRPr="007172BF">
              <w:rPr>
                <w:rStyle w:val="Hyperlink"/>
              </w:rPr>
              <w:t>JVET-W0119</w:t>
            </w:r>
            <w:r>
              <w:rPr>
                <w:rStyle w:val="Hyperlink"/>
              </w:rPr>
              <w:fldChar w:fldCharType="end"/>
            </w:r>
          </w:p>
        </w:tc>
        <w:tc>
          <w:tcPr>
            <w:tcW w:w="1020" w:type="pct"/>
            <w:tcPrChange w:id="3499" w:author="Gary Sullivan" w:date="2021-08-05T18:02:00Z">
              <w:tcPr>
                <w:tcW w:w="1020" w:type="pct"/>
              </w:tcPr>
            </w:tcPrChange>
          </w:tcPr>
          <w:p w14:paraId="04942DAF" w14:textId="77777777" w:rsidR="007172BF" w:rsidRPr="007172BF" w:rsidRDefault="007172BF" w:rsidP="00B178F5">
            <w:pPr>
              <w:tabs>
                <w:tab w:val="clear" w:pos="360"/>
                <w:tab w:val="clear" w:pos="720"/>
                <w:tab w:val="clear" w:pos="1080"/>
                <w:tab w:val="clear" w:pos="1440"/>
              </w:tabs>
              <w:adjustRightInd/>
              <w:spacing w:before="0"/>
              <w:textAlignment w:val="auto"/>
              <w:pPrChange w:id="3500" w:author="Gary Sullivan" w:date="2021-08-05T18:02:00Z">
                <w:pPr>
                  <w:tabs>
                    <w:tab w:val="clear" w:pos="360"/>
                    <w:tab w:val="clear" w:pos="720"/>
                    <w:tab w:val="clear" w:pos="1080"/>
                    <w:tab w:val="clear" w:pos="1440"/>
                  </w:tabs>
                  <w:adjustRightInd/>
                  <w:textAlignment w:val="auto"/>
                </w:pPr>
              </w:pPrChange>
            </w:pPr>
          </w:p>
        </w:tc>
      </w:tr>
      <w:tr w:rsidR="007172BF" w:rsidRPr="007172BF" w14:paraId="2A0CBECF" w14:textId="77777777" w:rsidTr="00B178F5">
        <w:tc>
          <w:tcPr>
            <w:tcW w:w="516" w:type="pct"/>
            <w:tcPrChange w:id="3501" w:author="Gary Sullivan" w:date="2021-08-05T18:02:00Z">
              <w:tcPr>
                <w:tcW w:w="516" w:type="pct"/>
              </w:tcPr>
            </w:tcPrChange>
          </w:tcPr>
          <w:p w14:paraId="510DC597" w14:textId="77777777" w:rsidR="007172BF" w:rsidRPr="007172BF" w:rsidRDefault="007172BF" w:rsidP="00B178F5">
            <w:pPr>
              <w:tabs>
                <w:tab w:val="clear" w:pos="360"/>
                <w:tab w:val="clear" w:pos="720"/>
                <w:tab w:val="clear" w:pos="1080"/>
                <w:tab w:val="clear" w:pos="1440"/>
              </w:tabs>
              <w:adjustRightInd/>
              <w:spacing w:before="0"/>
              <w:textAlignment w:val="auto"/>
              <w:pPrChange w:id="3502" w:author="Gary Sullivan" w:date="2021-08-05T18:02:00Z">
                <w:pPr>
                  <w:tabs>
                    <w:tab w:val="clear" w:pos="360"/>
                    <w:tab w:val="clear" w:pos="720"/>
                    <w:tab w:val="clear" w:pos="1080"/>
                    <w:tab w:val="clear" w:pos="1440"/>
                  </w:tabs>
                  <w:adjustRightInd/>
                  <w:textAlignment w:val="auto"/>
                </w:pPr>
              </w:pPrChange>
            </w:pPr>
            <w:r w:rsidRPr="007172BF">
              <w:t>4.10</w:t>
            </w:r>
          </w:p>
        </w:tc>
        <w:tc>
          <w:tcPr>
            <w:tcW w:w="2298" w:type="pct"/>
            <w:tcPrChange w:id="3503" w:author="Gary Sullivan" w:date="2021-08-05T18:02:00Z">
              <w:tcPr>
                <w:tcW w:w="2298" w:type="pct"/>
              </w:tcPr>
            </w:tcPrChange>
          </w:tcPr>
          <w:p w14:paraId="18621942" w14:textId="77777777" w:rsidR="007172BF" w:rsidRPr="007172BF" w:rsidRDefault="007172BF" w:rsidP="00B178F5">
            <w:pPr>
              <w:tabs>
                <w:tab w:val="clear" w:pos="360"/>
                <w:tab w:val="clear" w:pos="720"/>
                <w:tab w:val="clear" w:pos="1080"/>
                <w:tab w:val="clear" w:pos="1440"/>
              </w:tabs>
              <w:adjustRightInd/>
              <w:spacing w:before="0"/>
              <w:textAlignment w:val="auto"/>
              <w:pPrChange w:id="3504" w:author="Gary Sullivan" w:date="2021-08-05T18:02:00Z">
                <w:pPr>
                  <w:tabs>
                    <w:tab w:val="clear" w:pos="360"/>
                    <w:tab w:val="clear" w:pos="720"/>
                    <w:tab w:val="clear" w:pos="1080"/>
                    <w:tab w:val="clear" w:pos="1440"/>
                  </w:tabs>
                  <w:adjustRightInd/>
                  <w:textAlignment w:val="auto"/>
                </w:pPr>
              </w:pPrChange>
            </w:pPr>
            <w:r w:rsidRPr="007172BF">
              <w:t>Combination of 4.8 and 4.1</w:t>
            </w:r>
          </w:p>
        </w:tc>
        <w:tc>
          <w:tcPr>
            <w:tcW w:w="1166" w:type="pct"/>
            <w:tcPrChange w:id="3505" w:author="Gary Sullivan" w:date="2021-08-05T18:02:00Z">
              <w:tcPr>
                <w:tcW w:w="1166" w:type="pct"/>
              </w:tcPr>
            </w:tcPrChange>
          </w:tcPr>
          <w:p w14:paraId="066FC5EF" w14:textId="77777777" w:rsidR="007172BF" w:rsidRPr="007172BF" w:rsidRDefault="007172BF" w:rsidP="00B178F5">
            <w:pPr>
              <w:tabs>
                <w:tab w:val="clear" w:pos="360"/>
                <w:tab w:val="clear" w:pos="720"/>
                <w:tab w:val="clear" w:pos="1080"/>
                <w:tab w:val="clear" w:pos="1440"/>
              </w:tabs>
              <w:adjustRightInd/>
              <w:spacing w:before="0"/>
              <w:textAlignment w:val="auto"/>
              <w:pPrChange w:id="3506" w:author="Gary Sullivan" w:date="2021-08-05T18:02:00Z">
                <w:pPr>
                  <w:tabs>
                    <w:tab w:val="clear" w:pos="360"/>
                    <w:tab w:val="clear" w:pos="720"/>
                    <w:tab w:val="clear" w:pos="1080"/>
                    <w:tab w:val="clear" w:pos="1440"/>
                  </w:tabs>
                  <w:adjustRightInd/>
                  <w:textAlignment w:val="auto"/>
                </w:pPr>
              </w:pPrChange>
            </w:pPr>
            <w:r w:rsidRPr="007172BF">
              <w:t>LGE</w:t>
            </w:r>
          </w:p>
          <w:p w14:paraId="090903D8" w14:textId="77777777" w:rsidR="007172BF" w:rsidRPr="007172BF" w:rsidRDefault="00EC5D6B" w:rsidP="00B178F5">
            <w:pPr>
              <w:tabs>
                <w:tab w:val="clear" w:pos="360"/>
                <w:tab w:val="clear" w:pos="720"/>
                <w:tab w:val="clear" w:pos="1080"/>
                <w:tab w:val="clear" w:pos="1440"/>
              </w:tabs>
              <w:adjustRightInd/>
              <w:spacing w:before="0"/>
              <w:textAlignment w:val="auto"/>
              <w:pPrChange w:id="3507"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"https://jvet-experts.org/doc_end_user/current_document.php?id=10935" </w:instrText>
            </w:r>
            <w:r>
              <w:fldChar w:fldCharType="separate"/>
            </w:r>
            <w:r w:rsidR="007172BF" w:rsidRPr="007172BF">
              <w:rPr>
                <w:rStyle w:val="Hyperlink"/>
              </w:rPr>
              <w:t>JVET-W0119</w:t>
            </w:r>
            <w:r>
              <w:rPr>
                <w:rStyle w:val="Hyperlink"/>
              </w:rPr>
              <w:fldChar w:fldCharType="end"/>
            </w:r>
          </w:p>
        </w:tc>
        <w:tc>
          <w:tcPr>
            <w:tcW w:w="1020" w:type="pct"/>
            <w:tcPrChange w:id="3508" w:author="Gary Sullivan" w:date="2021-08-05T18:02:00Z">
              <w:tcPr>
                <w:tcW w:w="1020" w:type="pct"/>
              </w:tcPr>
            </w:tcPrChange>
          </w:tcPr>
          <w:p w14:paraId="39E53AC7" w14:textId="77777777" w:rsidR="007172BF" w:rsidRPr="007172BF" w:rsidRDefault="007172BF" w:rsidP="00B178F5">
            <w:pPr>
              <w:tabs>
                <w:tab w:val="clear" w:pos="360"/>
                <w:tab w:val="clear" w:pos="720"/>
                <w:tab w:val="clear" w:pos="1080"/>
                <w:tab w:val="clear" w:pos="1440"/>
              </w:tabs>
              <w:adjustRightInd/>
              <w:spacing w:before="0"/>
              <w:textAlignment w:val="auto"/>
              <w:pPrChange w:id="3509" w:author="Gary Sullivan" w:date="2021-08-05T18:02:00Z">
                <w:pPr>
                  <w:tabs>
                    <w:tab w:val="clear" w:pos="360"/>
                    <w:tab w:val="clear" w:pos="720"/>
                    <w:tab w:val="clear" w:pos="1080"/>
                    <w:tab w:val="clear" w:pos="1440"/>
                  </w:tabs>
                  <w:adjustRightInd/>
                  <w:textAlignment w:val="auto"/>
                </w:pPr>
              </w:pPrChange>
            </w:pPr>
          </w:p>
        </w:tc>
      </w:tr>
      <w:tr w:rsidR="007172BF" w:rsidRPr="007172BF" w14:paraId="280CA896" w14:textId="77777777" w:rsidTr="00B178F5">
        <w:tc>
          <w:tcPr>
            <w:tcW w:w="5000" w:type="pct"/>
            <w:gridSpan w:val="4"/>
            <w:tcPrChange w:id="3510" w:author="Gary Sullivan" w:date="2021-08-05T18:02:00Z">
              <w:tcPr>
                <w:tcW w:w="5000" w:type="pct"/>
                <w:gridSpan w:val="4"/>
              </w:tcPr>
            </w:tcPrChange>
          </w:tcPr>
          <w:p w14:paraId="4600CEDC" w14:textId="77777777" w:rsidR="007172BF" w:rsidRPr="007172BF" w:rsidRDefault="007172BF" w:rsidP="00B178F5">
            <w:pPr>
              <w:keepNext/>
              <w:tabs>
                <w:tab w:val="clear" w:pos="360"/>
                <w:tab w:val="clear" w:pos="720"/>
                <w:tab w:val="clear" w:pos="1080"/>
                <w:tab w:val="clear" w:pos="1440"/>
              </w:tabs>
              <w:adjustRightInd/>
              <w:spacing w:before="0"/>
              <w:textAlignment w:val="auto"/>
              <w:rPr>
                <w:b/>
                <w:bCs/>
              </w:rPr>
              <w:pPrChange w:id="3511" w:author="Gary Sullivan" w:date="2021-08-05T18:04:00Z">
                <w:pPr>
                  <w:tabs>
                    <w:tab w:val="clear" w:pos="360"/>
                    <w:tab w:val="clear" w:pos="720"/>
                    <w:tab w:val="clear" w:pos="1080"/>
                    <w:tab w:val="clear" w:pos="1440"/>
                  </w:tabs>
                  <w:adjustRightInd/>
                  <w:textAlignment w:val="auto"/>
                </w:pPr>
              </w:pPrChange>
            </w:pPr>
            <w:r w:rsidRPr="007172BF">
              <w:rPr>
                <w:b/>
                <w:bCs/>
              </w:rPr>
              <w:t>5 In-loop filtering</w:t>
            </w:r>
          </w:p>
        </w:tc>
      </w:tr>
      <w:tr w:rsidR="007172BF" w:rsidRPr="007172BF" w14:paraId="4755ADD6" w14:textId="77777777" w:rsidTr="00B178F5">
        <w:trPr>
          <w:trHeight w:val="70"/>
          <w:trPrChange w:id="3512" w:author="Gary Sullivan" w:date="2021-08-05T18:02:00Z">
            <w:trPr>
              <w:trHeight w:val="70"/>
            </w:trPr>
          </w:trPrChange>
        </w:trPr>
        <w:tc>
          <w:tcPr>
            <w:tcW w:w="516" w:type="pct"/>
            <w:tcPrChange w:id="3513" w:author="Gary Sullivan" w:date="2021-08-05T18:02:00Z">
              <w:tcPr>
                <w:tcW w:w="516" w:type="pct"/>
              </w:tcPr>
            </w:tcPrChange>
          </w:tcPr>
          <w:p w14:paraId="08AC5418" w14:textId="77777777" w:rsidR="007172BF" w:rsidRPr="007172BF" w:rsidRDefault="007172BF" w:rsidP="00B178F5">
            <w:pPr>
              <w:tabs>
                <w:tab w:val="clear" w:pos="360"/>
                <w:tab w:val="clear" w:pos="720"/>
                <w:tab w:val="clear" w:pos="1080"/>
                <w:tab w:val="clear" w:pos="1440"/>
              </w:tabs>
              <w:adjustRightInd/>
              <w:spacing w:before="0"/>
              <w:textAlignment w:val="auto"/>
              <w:pPrChange w:id="3514" w:author="Gary Sullivan" w:date="2021-08-05T18:02:00Z">
                <w:pPr>
                  <w:tabs>
                    <w:tab w:val="clear" w:pos="360"/>
                    <w:tab w:val="clear" w:pos="720"/>
                    <w:tab w:val="clear" w:pos="1080"/>
                    <w:tab w:val="clear" w:pos="1440"/>
                  </w:tabs>
                  <w:adjustRightInd/>
                  <w:textAlignment w:val="auto"/>
                </w:pPr>
              </w:pPrChange>
            </w:pPr>
            <w:r w:rsidRPr="007172BF">
              <w:t>5.1a</w:t>
            </w:r>
          </w:p>
        </w:tc>
        <w:tc>
          <w:tcPr>
            <w:tcW w:w="2298" w:type="pct"/>
            <w:tcPrChange w:id="3515" w:author="Gary Sullivan" w:date="2021-08-05T18:02:00Z">
              <w:tcPr>
                <w:tcW w:w="2298" w:type="pct"/>
              </w:tcPr>
            </w:tcPrChange>
          </w:tcPr>
          <w:p w14:paraId="5622C8C7"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516" w:author="Gary Sullivan" w:date="2021-08-05T18:04:00Z">
                <w:pPr>
                  <w:tabs>
                    <w:tab w:val="clear" w:pos="360"/>
                    <w:tab w:val="clear" w:pos="720"/>
                    <w:tab w:val="clear" w:pos="1080"/>
                    <w:tab w:val="clear" w:pos="1440"/>
                  </w:tabs>
                  <w:adjustRightInd/>
                  <w:textAlignment w:val="auto"/>
                </w:pPr>
              </w:pPrChange>
            </w:pPr>
            <w:r w:rsidRPr="007172BF">
              <w:t>Cross-component SAO with separate clipping</w:t>
            </w:r>
          </w:p>
        </w:tc>
        <w:tc>
          <w:tcPr>
            <w:tcW w:w="1166" w:type="pct"/>
            <w:tcPrChange w:id="3517" w:author="Gary Sullivan" w:date="2021-08-05T18:02:00Z">
              <w:tcPr>
                <w:tcW w:w="1166" w:type="pct"/>
              </w:tcPr>
            </w:tcPrChange>
          </w:tcPr>
          <w:p w14:paraId="0F7D4CA4"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518" w:author="Gary Sullivan" w:date="2021-08-05T18:04:00Z">
                <w:pPr>
                  <w:tabs>
                    <w:tab w:val="clear" w:pos="360"/>
                    <w:tab w:val="clear" w:pos="720"/>
                    <w:tab w:val="clear" w:pos="1080"/>
                    <w:tab w:val="clear" w:pos="1440"/>
                  </w:tabs>
                  <w:adjustRightInd/>
                  <w:textAlignment w:val="auto"/>
                </w:pPr>
              </w:pPrChange>
            </w:pPr>
            <w:r w:rsidRPr="007172BF">
              <w:t>Kwai</w:t>
            </w:r>
          </w:p>
          <w:p w14:paraId="54F1FAF4"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519"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"https://jvet-experts.org/doc_end_user/current_document.php?id=10881" </w:instrText>
            </w:r>
            <w:r>
              <w:fldChar w:fldCharType="separate"/>
            </w:r>
            <w:r w:rsidR="007172BF" w:rsidRPr="007172BF">
              <w:rPr>
                <w:rStyle w:val="Hyperlink"/>
              </w:rPr>
              <w:t>JVET-W0066</w:t>
            </w:r>
            <w:r>
              <w:rPr>
                <w:rStyle w:val="Hyperlink"/>
              </w:rPr>
              <w:fldChar w:fldCharType="end"/>
            </w:r>
          </w:p>
        </w:tc>
        <w:tc>
          <w:tcPr>
            <w:tcW w:w="1020" w:type="pct"/>
            <w:tcPrChange w:id="3520" w:author="Gary Sullivan" w:date="2021-08-05T18:02:00Z">
              <w:tcPr>
                <w:tcW w:w="1020" w:type="pct"/>
              </w:tcPr>
            </w:tcPrChange>
          </w:tcPr>
          <w:p w14:paraId="62355880"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521" w:author="Gary Sullivan" w:date="2021-08-05T18:04:00Z">
                <w:pPr>
                  <w:tabs>
                    <w:tab w:val="clear" w:pos="360"/>
                    <w:tab w:val="clear" w:pos="720"/>
                    <w:tab w:val="clear" w:pos="1080"/>
                    <w:tab w:val="clear" w:pos="1440"/>
                  </w:tabs>
                  <w:adjustRightInd/>
                  <w:textAlignment w:val="auto"/>
                </w:pPr>
              </w:pPrChange>
            </w:pPr>
            <w:r w:rsidRPr="007172BF">
              <w:t>Qualcomm</w:t>
            </w:r>
          </w:p>
          <w:p w14:paraId="33911BFD" w14:textId="77777777" w:rsidR="007172BF" w:rsidRPr="007172BF" w:rsidRDefault="00EC5D6B" w:rsidP="00B178F5">
            <w:pPr>
              <w:keepNext/>
              <w:tabs>
                <w:tab w:val="clear" w:pos="360"/>
                <w:tab w:val="clear" w:pos="720"/>
                <w:tab w:val="clear" w:pos="1080"/>
                <w:tab w:val="clear" w:pos="1440"/>
              </w:tabs>
              <w:adjustRightInd/>
              <w:spacing w:before="0"/>
              <w:textAlignment w:val="auto"/>
              <w:pPrChange w:id="3522" w:author="Gary Sullivan" w:date="2021-08-05T18:04: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"https://jvet-experts.org/doc_end_user/current_document.php?id=10975" </w:instrText>
            </w:r>
            <w:r>
              <w:fldChar w:fldCharType="separate"/>
            </w:r>
            <w:r w:rsidR="007172BF" w:rsidRPr="007172BF">
              <w:rPr>
                <w:rStyle w:val="Hyperlink"/>
                <w:lang w:val="en-US"/>
              </w:rPr>
              <w:t>JVET-W0146</w:t>
            </w:r>
            <w:r>
              <w:rPr>
                <w:rStyle w:val="Hyperlink"/>
                <w:lang w:val="en-US"/>
              </w:rPr>
              <w:fldChar w:fldCharType="end"/>
            </w:r>
          </w:p>
          <w:p w14:paraId="60EB8B8E" w14:textId="77777777" w:rsidR="007172BF" w:rsidRPr="007172BF" w:rsidRDefault="007172BF" w:rsidP="00B178F5">
            <w:pPr>
              <w:keepNext/>
              <w:tabs>
                <w:tab w:val="clear" w:pos="360"/>
                <w:tab w:val="clear" w:pos="720"/>
                <w:tab w:val="clear" w:pos="1080"/>
                <w:tab w:val="clear" w:pos="1440"/>
              </w:tabs>
              <w:adjustRightInd/>
              <w:spacing w:before="0"/>
              <w:textAlignment w:val="auto"/>
              <w:pPrChange w:id="3523" w:author="Gary Sullivan" w:date="2021-08-05T18:04:00Z">
                <w:pPr>
                  <w:tabs>
                    <w:tab w:val="clear" w:pos="360"/>
                    <w:tab w:val="clear" w:pos="720"/>
                    <w:tab w:val="clear" w:pos="1080"/>
                    <w:tab w:val="clear" w:pos="1440"/>
                  </w:tabs>
                  <w:adjustRightInd/>
                  <w:textAlignment w:val="auto"/>
                </w:pPr>
              </w:pPrChange>
            </w:pPr>
          </w:p>
        </w:tc>
      </w:tr>
      <w:tr w:rsidR="007172BF" w:rsidRPr="007172BF" w14:paraId="6F47F9EF" w14:textId="77777777" w:rsidTr="00B178F5">
        <w:trPr>
          <w:trHeight w:val="70"/>
          <w:trPrChange w:id="3524" w:author="Gary Sullivan" w:date="2021-08-05T18:02:00Z">
            <w:trPr>
              <w:trHeight w:val="70"/>
            </w:trPr>
          </w:trPrChange>
        </w:trPr>
        <w:tc>
          <w:tcPr>
            <w:tcW w:w="516" w:type="pct"/>
            <w:tcPrChange w:id="3525" w:author="Gary Sullivan" w:date="2021-08-05T18:02:00Z">
              <w:tcPr>
                <w:tcW w:w="516" w:type="pct"/>
              </w:tcPr>
            </w:tcPrChange>
          </w:tcPr>
          <w:p w14:paraId="3CFAD01F" w14:textId="77777777" w:rsidR="007172BF" w:rsidRPr="007172BF" w:rsidRDefault="007172BF" w:rsidP="00B178F5">
            <w:pPr>
              <w:tabs>
                <w:tab w:val="clear" w:pos="360"/>
                <w:tab w:val="clear" w:pos="720"/>
                <w:tab w:val="clear" w:pos="1080"/>
                <w:tab w:val="clear" w:pos="1440"/>
              </w:tabs>
              <w:adjustRightInd/>
              <w:spacing w:before="0"/>
              <w:textAlignment w:val="auto"/>
              <w:pPrChange w:id="3526" w:author="Gary Sullivan" w:date="2021-08-05T18:02:00Z">
                <w:pPr>
                  <w:tabs>
                    <w:tab w:val="clear" w:pos="360"/>
                    <w:tab w:val="clear" w:pos="720"/>
                    <w:tab w:val="clear" w:pos="1080"/>
                    <w:tab w:val="clear" w:pos="1440"/>
                  </w:tabs>
                  <w:adjustRightInd/>
                  <w:textAlignment w:val="auto"/>
                </w:pPr>
              </w:pPrChange>
            </w:pPr>
            <w:r w:rsidRPr="007172BF">
              <w:t>5.1b</w:t>
            </w:r>
          </w:p>
        </w:tc>
        <w:tc>
          <w:tcPr>
            <w:tcW w:w="2298" w:type="pct"/>
            <w:tcPrChange w:id="3527" w:author="Gary Sullivan" w:date="2021-08-05T18:02:00Z">
              <w:tcPr>
                <w:tcW w:w="2298" w:type="pct"/>
              </w:tcPr>
            </w:tcPrChange>
          </w:tcPr>
          <w:p w14:paraId="7D0F05E2" w14:textId="77777777" w:rsidR="007172BF" w:rsidRPr="007172BF" w:rsidRDefault="007172BF" w:rsidP="00B178F5">
            <w:pPr>
              <w:tabs>
                <w:tab w:val="clear" w:pos="360"/>
                <w:tab w:val="clear" w:pos="720"/>
                <w:tab w:val="clear" w:pos="1080"/>
                <w:tab w:val="clear" w:pos="1440"/>
              </w:tabs>
              <w:adjustRightInd/>
              <w:spacing w:before="0"/>
              <w:textAlignment w:val="auto"/>
              <w:pPrChange w:id="3528" w:author="Gary Sullivan" w:date="2021-08-05T18:02:00Z">
                <w:pPr>
                  <w:tabs>
                    <w:tab w:val="clear" w:pos="360"/>
                    <w:tab w:val="clear" w:pos="720"/>
                    <w:tab w:val="clear" w:pos="1080"/>
                    <w:tab w:val="clear" w:pos="1440"/>
                  </w:tabs>
                  <w:adjustRightInd/>
                  <w:textAlignment w:val="auto"/>
                </w:pPr>
              </w:pPrChange>
            </w:pPr>
            <w:r w:rsidRPr="007172BF">
              <w:t>Cross-component SAO with joint clipping</w:t>
            </w:r>
          </w:p>
        </w:tc>
        <w:tc>
          <w:tcPr>
            <w:tcW w:w="1166" w:type="pct"/>
            <w:tcPrChange w:id="3529" w:author="Gary Sullivan" w:date="2021-08-05T18:02:00Z">
              <w:tcPr>
                <w:tcW w:w="1166" w:type="pct"/>
              </w:tcPr>
            </w:tcPrChange>
          </w:tcPr>
          <w:p w14:paraId="44619A06" w14:textId="77777777" w:rsidR="007172BF" w:rsidRPr="007172BF" w:rsidRDefault="007172BF" w:rsidP="00B178F5">
            <w:pPr>
              <w:tabs>
                <w:tab w:val="clear" w:pos="360"/>
                <w:tab w:val="clear" w:pos="720"/>
                <w:tab w:val="clear" w:pos="1080"/>
                <w:tab w:val="clear" w:pos="1440"/>
              </w:tabs>
              <w:adjustRightInd/>
              <w:spacing w:before="0"/>
              <w:textAlignment w:val="auto"/>
              <w:pPrChange w:id="3530" w:author="Gary Sullivan" w:date="2021-08-05T18:02:00Z">
                <w:pPr>
                  <w:tabs>
                    <w:tab w:val="clear" w:pos="360"/>
                    <w:tab w:val="clear" w:pos="720"/>
                    <w:tab w:val="clear" w:pos="1080"/>
                    <w:tab w:val="clear" w:pos="1440"/>
                  </w:tabs>
                  <w:adjustRightInd/>
                  <w:textAlignment w:val="auto"/>
                </w:pPr>
              </w:pPrChange>
            </w:pPr>
            <w:r w:rsidRPr="007172BF">
              <w:t>Kwai</w:t>
            </w:r>
          </w:p>
          <w:p w14:paraId="6F5EB9CF" w14:textId="77777777" w:rsidR="007172BF" w:rsidRPr="007172BF" w:rsidRDefault="00EC5D6B" w:rsidP="00B178F5">
            <w:pPr>
              <w:tabs>
                <w:tab w:val="clear" w:pos="360"/>
                <w:tab w:val="clear" w:pos="720"/>
                <w:tab w:val="clear" w:pos="1080"/>
                <w:tab w:val="clear" w:pos="1440"/>
              </w:tabs>
              <w:adjustRightInd/>
              <w:spacing w:before="0"/>
              <w:textAlignment w:val="auto"/>
              <w:pPrChange w:id="3531"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HYPERLINK "https://jvet-experts.org/doc_end_user/current_document.php?id=10881" </w:instrText>
            </w:r>
            <w:r>
              <w:fldChar w:fldCharType="separate"/>
            </w:r>
            <w:r w:rsidR="007172BF" w:rsidRPr="007172BF">
              <w:rPr>
                <w:rStyle w:val="Hyperlink"/>
              </w:rPr>
              <w:t>JVET-W0066</w:t>
            </w:r>
            <w:r>
              <w:rPr>
                <w:rStyle w:val="Hyperlink"/>
              </w:rPr>
              <w:fldChar w:fldCharType="end"/>
            </w:r>
          </w:p>
        </w:tc>
        <w:tc>
          <w:tcPr>
            <w:tcW w:w="1020" w:type="pct"/>
            <w:tcPrChange w:id="3532" w:author="Gary Sullivan" w:date="2021-08-05T18:02:00Z">
              <w:tcPr>
                <w:tcW w:w="1020" w:type="pct"/>
              </w:tcPr>
            </w:tcPrChange>
          </w:tcPr>
          <w:p w14:paraId="200B2E0A" w14:textId="77777777" w:rsidR="007172BF" w:rsidRPr="007172BF" w:rsidRDefault="007172BF" w:rsidP="00B178F5">
            <w:pPr>
              <w:tabs>
                <w:tab w:val="clear" w:pos="360"/>
                <w:tab w:val="clear" w:pos="720"/>
                <w:tab w:val="clear" w:pos="1080"/>
                <w:tab w:val="clear" w:pos="1440"/>
              </w:tabs>
              <w:adjustRightInd/>
              <w:spacing w:before="0"/>
              <w:textAlignment w:val="auto"/>
              <w:pPrChange w:id="3533" w:author="Gary Sullivan" w:date="2021-08-05T18:02:00Z">
                <w:pPr>
                  <w:tabs>
                    <w:tab w:val="clear" w:pos="360"/>
                    <w:tab w:val="clear" w:pos="720"/>
                    <w:tab w:val="clear" w:pos="1080"/>
                    <w:tab w:val="clear" w:pos="1440"/>
                  </w:tabs>
                  <w:adjustRightInd/>
                  <w:textAlignment w:val="auto"/>
                </w:pPr>
              </w:pPrChange>
            </w:pPr>
            <w:r w:rsidRPr="007172BF">
              <w:t>Qualcomm</w:t>
            </w:r>
          </w:p>
          <w:p w14:paraId="67F20894" w14:textId="77777777" w:rsidR="007172BF" w:rsidRPr="007172BF" w:rsidRDefault="00EC5D6B" w:rsidP="00B178F5">
            <w:pPr>
              <w:tabs>
                <w:tab w:val="clear" w:pos="360"/>
                <w:tab w:val="clear" w:pos="720"/>
                <w:tab w:val="clear" w:pos="1080"/>
                <w:tab w:val="clear" w:pos="1440"/>
              </w:tabs>
              <w:adjustRightInd/>
              <w:spacing w:before="0"/>
              <w:textAlignment w:val="auto"/>
              <w:pPrChange w:id="3534" w:author="Gary Sullivan" w:date="2021-08-05T18:02:00Z">
                <w:pPr>
                  <w:tabs>
                    <w:tab w:val="clear" w:pos="360"/>
                    <w:tab w:val="clear" w:pos="720"/>
                    <w:tab w:val="clear" w:pos="1080"/>
                    <w:tab w:val="clear" w:pos="1440"/>
                  </w:tabs>
                  <w:adjustRightInd/>
                  <w:textAlignment w:val="auto"/>
                </w:pPr>
              </w:pPrChange>
            </w:pPr>
            <w:r>
              <w:fldChar w:fldCharType="begin"/>
            </w:r>
            <w:r>
              <w:instrText xml:space="preserve"> HYPE</w:instrText>
            </w:r>
            <w:r>
              <w:instrText xml:space="preserve">RLINK "https://jvet-experts.org/doc_end_user/current_document.php?id=10975" </w:instrText>
            </w:r>
            <w:r>
              <w:fldChar w:fldCharType="separate"/>
            </w:r>
            <w:r w:rsidR="007172BF" w:rsidRPr="007172BF">
              <w:rPr>
                <w:rStyle w:val="Hyperlink"/>
                <w:lang w:val="en-US"/>
              </w:rPr>
              <w:t>JVET-W0146</w:t>
            </w:r>
            <w:r>
              <w:rPr>
                <w:rStyle w:val="Hyperlink"/>
                <w:lang w:val="en-US"/>
              </w:rPr>
              <w:fldChar w:fldCharType="end"/>
            </w:r>
          </w:p>
          <w:p w14:paraId="4B3FF287" w14:textId="77777777" w:rsidR="007172BF" w:rsidRPr="007172BF" w:rsidRDefault="007172BF" w:rsidP="00B178F5">
            <w:pPr>
              <w:tabs>
                <w:tab w:val="clear" w:pos="360"/>
                <w:tab w:val="clear" w:pos="720"/>
                <w:tab w:val="clear" w:pos="1080"/>
                <w:tab w:val="clear" w:pos="1440"/>
              </w:tabs>
              <w:adjustRightInd/>
              <w:spacing w:before="0"/>
              <w:textAlignment w:val="auto"/>
              <w:pPrChange w:id="3535" w:author="Gary Sullivan" w:date="2021-08-05T18:02:00Z">
                <w:pPr>
                  <w:tabs>
                    <w:tab w:val="clear" w:pos="360"/>
                    <w:tab w:val="clear" w:pos="720"/>
                    <w:tab w:val="clear" w:pos="1080"/>
                    <w:tab w:val="clear" w:pos="1440"/>
                  </w:tabs>
                  <w:adjustRightInd/>
                  <w:textAlignment w:val="auto"/>
                </w:pPr>
              </w:pPrChange>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5A6EF3A4" w:rsidR="007172BF" w:rsidRDefault="007172BF" w:rsidP="003A77B4">
      <w:r>
        <w:t xml:space="preserve">Not all results </w:t>
      </w:r>
      <w:ins w:id="3536" w:author="Gary Sullivan" w:date="2021-08-05T18:04:00Z">
        <w:r w:rsidR="00B178F5">
          <w:t xml:space="preserve">were </w:t>
        </w:r>
      </w:ins>
      <w:r>
        <w:t>available yet</w:t>
      </w:r>
      <w:ins w:id="3537" w:author="Gary Sullivan" w:date="2021-08-05T18:04:00Z">
        <w:r w:rsidR="00B178F5">
          <w:t xml:space="preserve"> at the time of the meeting discussion.</w:t>
        </w:r>
      </w:ins>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lastRenderedPageBreak/>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20FA496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1CB764C3" w:rsidR="00D44E17" w:rsidRDefault="00E163D5" w:rsidP="003A77B4">
      <w:r>
        <w:t xml:space="preserve">It was pointed out that </w:t>
      </w:r>
      <w:r w:rsidR="00D44E17">
        <w:t xml:space="preserve">2.1 has interesting gain (considering that the ECM in AI only gains 5.6% over VTM currently), but also has considerable run time increase. It is mentioned that EE related proposals (e.g., W0123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F26792">
      <w:pPr>
        <w:keepNext/>
        <w:pPrChange w:id="3538" w:author="Gary Sullivan" w:date="2021-08-06T22:36:00Z">
          <w:pPr/>
        </w:pPrChange>
      </w:pPr>
      <w:r>
        <w:lastRenderedPageBreak/>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 xml:space="preserve">LFNST large kernel method B uses longer kernel than method A. There is already a modification of LFNST in the ECM, but the proposed methods (in particular method B) seem to provide better </w:t>
      </w:r>
      <w:proofErr w:type="gramStart"/>
      <w:r>
        <w:t>compression, and</w:t>
      </w:r>
      <w:proofErr w:type="gramEnd"/>
      <w:r>
        <w:t xml:space="preserve">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 xml:space="preserve">with the LFNST gains (as can be seen from the combinations, </w:t>
      </w:r>
      <w:proofErr w:type="gramStart"/>
      <w:r w:rsidR="006C07BF">
        <w:t>e.g.</w:t>
      </w:r>
      <w:proofErr w:type="gramEnd"/>
      <w:r w:rsidR="006C07BF">
        <w:t xml:space="preserve">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 xml:space="preserve">If some of the gain would be shifted from chroma to luma, gain is interesting </w:t>
      </w:r>
      <w:proofErr w:type="gramStart"/>
      <w:r>
        <w:t>in particular for</w:t>
      </w:r>
      <w:proofErr w:type="gramEnd"/>
      <w:r>
        <w:t xml:space="preserve"> LDB and RA.</w:t>
      </w:r>
    </w:p>
    <w:p w14:paraId="1B59448A" w14:textId="0309A5C0" w:rsidR="00DF36CC" w:rsidRDefault="00DF36CC" w:rsidP="003A77B4">
      <w:r w:rsidRPr="007324BB">
        <w:rPr>
          <w:highlight w:val="yellow"/>
        </w:rPr>
        <w:t>Decision</w:t>
      </w:r>
      <w:r>
        <w:t>: Adopt JVET-W0066 (method with joint clipping called 5.1b in the EE report identical to “5.2” in the table above).</w:t>
      </w:r>
    </w:p>
    <w:p w14:paraId="102D02BA" w14:textId="72317978" w:rsidR="00863062" w:rsidRDefault="00EC5D6B" w:rsidP="008A78FB">
      <w:pPr>
        <w:pStyle w:val="Heading9"/>
        <w:rPr>
          <w:rFonts w:eastAsia="Times New Roman"/>
          <w:szCs w:val="24"/>
        </w:rPr>
      </w:pPr>
      <w:hyperlink r:id="rId173"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EC5D6B" w:rsidP="006E03C2">
      <w:pPr>
        <w:pStyle w:val="Heading9"/>
        <w:rPr>
          <w:rFonts w:eastAsia="Times New Roman"/>
          <w:szCs w:val="24"/>
        </w:rPr>
      </w:pPr>
      <w:hyperlink r:id="rId174"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EC5D6B" w:rsidP="008A78FB">
      <w:pPr>
        <w:pStyle w:val="Heading9"/>
        <w:rPr>
          <w:rFonts w:eastAsia="Times New Roman"/>
          <w:szCs w:val="24"/>
        </w:rPr>
      </w:pPr>
      <w:hyperlink r:id="rId175"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EC5D6B" w:rsidP="008A78FB">
      <w:pPr>
        <w:pStyle w:val="Heading9"/>
        <w:rPr>
          <w:rFonts w:eastAsia="Times New Roman"/>
          <w:szCs w:val="24"/>
        </w:rPr>
      </w:pPr>
      <w:hyperlink r:id="rId176"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EC5D6B" w:rsidP="006E03C2">
      <w:pPr>
        <w:pStyle w:val="Heading9"/>
        <w:rPr>
          <w:rFonts w:eastAsia="Times New Roman"/>
          <w:szCs w:val="24"/>
        </w:rPr>
      </w:pPr>
      <w:hyperlink r:id="rId177"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EC5D6B" w:rsidP="008A78FB">
      <w:pPr>
        <w:pStyle w:val="Heading9"/>
        <w:rPr>
          <w:rFonts w:eastAsia="Times New Roman"/>
          <w:szCs w:val="24"/>
        </w:rPr>
      </w:pPr>
      <w:hyperlink r:id="rId178"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EC5D6B" w:rsidP="0000764E">
      <w:pPr>
        <w:pStyle w:val="Heading9"/>
        <w:rPr>
          <w:rFonts w:eastAsia="Times New Roman"/>
          <w:szCs w:val="24"/>
          <w:lang w:val="en-CA"/>
        </w:rPr>
      </w:pPr>
      <w:hyperlink r:id="rId179"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EC5D6B" w:rsidP="008A78FB">
      <w:pPr>
        <w:pStyle w:val="Heading9"/>
        <w:rPr>
          <w:rFonts w:eastAsia="Times New Roman"/>
          <w:szCs w:val="24"/>
        </w:rPr>
      </w:pPr>
      <w:hyperlink r:id="rId180"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EC5D6B" w:rsidP="008A78FB">
      <w:pPr>
        <w:pStyle w:val="Heading9"/>
        <w:rPr>
          <w:rFonts w:eastAsia="Times New Roman"/>
          <w:szCs w:val="24"/>
        </w:rPr>
      </w:pPr>
      <w:hyperlink r:id="rId181"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EC5D6B" w:rsidP="0000764E">
      <w:pPr>
        <w:pStyle w:val="Heading9"/>
        <w:rPr>
          <w:rFonts w:eastAsia="Times New Roman"/>
          <w:szCs w:val="24"/>
          <w:lang w:val="en-CA"/>
        </w:rPr>
      </w:pPr>
      <w:hyperlink r:id="rId182"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EC5D6B" w:rsidP="008A78FB">
      <w:pPr>
        <w:pStyle w:val="Heading9"/>
        <w:rPr>
          <w:rFonts w:eastAsia="Times New Roman"/>
          <w:szCs w:val="24"/>
        </w:rPr>
      </w:pPr>
      <w:hyperlink r:id="rId183"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EC5D6B" w:rsidP="007324BB">
      <w:pPr>
        <w:pStyle w:val="Heading9"/>
        <w:rPr>
          <w:rFonts w:eastAsia="Times New Roman"/>
          <w:szCs w:val="24"/>
        </w:rPr>
      </w:pPr>
      <w:hyperlink r:id="rId184"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EC5D6B" w:rsidP="008A78FB">
      <w:pPr>
        <w:pStyle w:val="Heading9"/>
        <w:rPr>
          <w:rFonts w:eastAsia="Times New Roman"/>
          <w:szCs w:val="24"/>
        </w:rPr>
      </w:pPr>
      <w:hyperlink r:id="rId185"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EC5D6B" w:rsidP="006E03C2">
      <w:pPr>
        <w:pStyle w:val="Heading9"/>
        <w:rPr>
          <w:rFonts w:eastAsia="Times New Roman"/>
          <w:szCs w:val="24"/>
        </w:rPr>
      </w:pPr>
      <w:hyperlink r:id="rId186"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EC5D6B" w:rsidP="006E03C2">
      <w:pPr>
        <w:pStyle w:val="Heading9"/>
        <w:rPr>
          <w:rFonts w:eastAsia="Times New Roman"/>
          <w:szCs w:val="24"/>
        </w:rPr>
      </w:pPr>
      <w:hyperlink r:id="rId187"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EC5D6B" w:rsidP="008A78FB">
      <w:pPr>
        <w:pStyle w:val="Heading9"/>
        <w:rPr>
          <w:rFonts w:eastAsia="Times New Roman"/>
          <w:szCs w:val="24"/>
        </w:rPr>
      </w:pPr>
      <w:hyperlink r:id="rId188"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EC5D6B" w:rsidP="0000764E">
      <w:pPr>
        <w:pStyle w:val="Heading9"/>
        <w:rPr>
          <w:rFonts w:eastAsia="Times New Roman"/>
          <w:szCs w:val="24"/>
          <w:lang w:val="en-CA"/>
        </w:rPr>
      </w:pPr>
      <w:hyperlink r:id="rId189"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EC5D6B" w:rsidP="008A78FB">
      <w:pPr>
        <w:pStyle w:val="Heading9"/>
        <w:rPr>
          <w:rFonts w:eastAsia="Times New Roman"/>
          <w:szCs w:val="24"/>
        </w:rPr>
      </w:pPr>
      <w:hyperlink r:id="rId190"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EC5D6B" w:rsidP="0000764E">
      <w:pPr>
        <w:pStyle w:val="Heading9"/>
        <w:rPr>
          <w:rFonts w:eastAsia="Times New Roman"/>
          <w:szCs w:val="24"/>
          <w:lang w:val="en-CA"/>
        </w:rPr>
      </w:pPr>
      <w:hyperlink r:id="rId191"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EC5D6B" w:rsidP="008A78FB">
      <w:pPr>
        <w:pStyle w:val="Heading9"/>
        <w:rPr>
          <w:rFonts w:eastAsia="Times New Roman"/>
          <w:szCs w:val="24"/>
        </w:rPr>
      </w:pPr>
      <w:hyperlink r:id="rId192"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EC5D6B" w:rsidP="006E03C2">
      <w:pPr>
        <w:pStyle w:val="Heading9"/>
        <w:rPr>
          <w:rFonts w:eastAsia="Times New Roman"/>
          <w:szCs w:val="24"/>
        </w:rPr>
      </w:pPr>
      <w:hyperlink r:id="rId193"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EC5D6B" w:rsidP="007324BB">
      <w:pPr>
        <w:pStyle w:val="Heading9"/>
        <w:rPr>
          <w:rFonts w:eastAsia="Times New Roman"/>
          <w:szCs w:val="24"/>
        </w:rPr>
      </w:pPr>
      <w:hyperlink r:id="rId194"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EC5D6B" w:rsidP="008A78FB">
      <w:pPr>
        <w:pStyle w:val="Heading9"/>
        <w:rPr>
          <w:rFonts w:eastAsia="Times New Roman"/>
          <w:szCs w:val="24"/>
          <w:lang w:val="en-CA"/>
        </w:rPr>
      </w:pPr>
      <w:hyperlink r:id="rId195"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EC5D6B" w:rsidP="008A78FB">
      <w:pPr>
        <w:pStyle w:val="Heading9"/>
        <w:rPr>
          <w:rFonts w:eastAsia="Times New Roman"/>
          <w:szCs w:val="24"/>
          <w:lang w:val="en-CA"/>
        </w:rPr>
      </w:pPr>
      <w:hyperlink r:id="rId196"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r w:rsidRPr="00B03BAF">
        <w:lastRenderedPageBreak/>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EC5D6B" w:rsidP="008A78FB">
      <w:pPr>
        <w:pStyle w:val="Heading9"/>
        <w:rPr>
          <w:rFonts w:eastAsia="Times New Roman"/>
          <w:szCs w:val="24"/>
        </w:rPr>
      </w:pPr>
      <w:hyperlink r:id="rId197"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EC5D6B" w:rsidP="006E03C2">
      <w:pPr>
        <w:pStyle w:val="Heading9"/>
        <w:rPr>
          <w:rFonts w:eastAsia="Times New Roman"/>
          <w:szCs w:val="24"/>
        </w:rPr>
      </w:pPr>
      <w:hyperlink r:id="rId198"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EC5D6B" w:rsidP="008A78FB">
      <w:pPr>
        <w:pStyle w:val="Heading9"/>
        <w:rPr>
          <w:rFonts w:eastAsia="Times New Roman"/>
          <w:szCs w:val="24"/>
        </w:rPr>
      </w:pPr>
      <w:hyperlink r:id="rId199"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EC5D6B" w:rsidP="006E03C2">
      <w:pPr>
        <w:pStyle w:val="Heading9"/>
        <w:rPr>
          <w:rFonts w:eastAsia="Times New Roman"/>
          <w:szCs w:val="24"/>
        </w:rPr>
      </w:pPr>
      <w:hyperlink r:id="rId200"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EC5D6B" w:rsidP="008A78FB">
      <w:pPr>
        <w:pStyle w:val="Heading9"/>
        <w:rPr>
          <w:rFonts w:eastAsia="Times New Roman"/>
          <w:szCs w:val="24"/>
        </w:rPr>
      </w:pPr>
      <w:hyperlink r:id="rId201"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EC5D6B" w:rsidP="007324BB">
      <w:pPr>
        <w:pStyle w:val="Heading9"/>
        <w:rPr>
          <w:rFonts w:eastAsia="Times New Roman"/>
          <w:szCs w:val="24"/>
        </w:rPr>
      </w:pPr>
      <w:hyperlink r:id="rId202"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EC5D6B" w:rsidP="008A78FB">
      <w:pPr>
        <w:pStyle w:val="Heading9"/>
        <w:rPr>
          <w:rFonts w:eastAsia="Times New Roman"/>
          <w:szCs w:val="24"/>
        </w:rPr>
      </w:pPr>
      <w:hyperlink r:id="rId203"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F26792">
      <w:pPr>
        <w:pStyle w:val="ListBullet"/>
        <w:pPrChange w:id="3539" w:author="Gary Sullivan" w:date="2021-08-06T22:37:00Z">
          <w:pPr/>
        </w:pPrChange>
      </w:pPr>
      <w:r w:rsidRPr="00A619C3">
        <w:rPr>
          <w:rFonts w:hint="eastAsia"/>
        </w:rPr>
        <w:t>A</w:t>
      </w:r>
      <w:r w:rsidRPr="00A619C3">
        <w:t xml:space="preserve">I: 0.02%, -0.82%, -0.89%, 101%, </w:t>
      </w:r>
      <w:proofErr w:type="gramStart"/>
      <w:r w:rsidRPr="00A619C3">
        <w:t>104%;</w:t>
      </w:r>
      <w:proofErr w:type="gramEnd"/>
      <w:r w:rsidRPr="00A619C3">
        <w:t xml:space="preserve"> </w:t>
      </w:r>
    </w:p>
    <w:p w14:paraId="11DF9579" w14:textId="77777777" w:rsidR="00A619C3" w:rsidRPr="00A619C3" w:rsidRDefault="00A619C3" w:rsidP="00F26792">
      <w:pPr>
        <w:pStyle w:val="ListBullet"/>
        <w:pPrChange w:id="3540" w:author="Gary Sullivan" w:date="2021-08-06T22:37:00Z">
          <w:pPr/>
        </w:pPrChange>
      </w:pPr>
      <w:r w:rsidRPr="00A619C3">
        <w:t xml:space="preserve">RA: 0.03%, -0.65%, -0.49%, 101%, </w:t>
      </w:r>
      <w:proofErr w:type="gramStart"/>
      <w:r w:rsidRPr="00A619C3">
        <w:t>102%;</w:t>
      </w:r>
      <w:proofErr w:type="gramEnd"/>
      <w:r w:rsidRPr="00A619C3">
        <w:t xml:space="preserve"> </w:t>
      </w:r>
    </w:p>
    <w:p w14:paraId="4975FCBA" w14:textId="77777777" w:rsidR="00A619C3" w:rsidRPr="00A619C3" w:rsidRDefault="00A619C3" w:rsidP="00F26792">
      <w:pPr>
        <w:pStyle w:val="ListBullet"/>
        <w:pPrChange w:id="3541" w:author="Gary Sullivan" w:date="2021-08-06T22:37:00Z">
          <w:pPr/>
        </w:pPrChange>
      </w:pPr>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F26792">
      <w:pPr>
        <w:pStyle w:val="ListBullet"/>
        <w:pPrChange w:id="3542" w:author="Gary Sullivan" w:date="2021-08-06T22:37:00Z">
          <w:pPr/>
        </w:pPrChange>
      </w:pPr>
      <w:r w:rsidRPr="00A619C3">
        <w:rPr>
          <w:rFonts w:hint="eastAsia"/>
        </w:rPr>
        <w:t>A</w:t>
      </w:r>
      <w:r w:rsidRPr="00A619C3">
        <w:t xml:space="preserve">I: 0.00%, -0.77%, -1.01%, 101%, </w:t>
      </w:r>
      <w:proofErr w:type="gramStart"/>
      <w:r w:rsidRPr="00A619C3">
        <w:t>101%;</w:t>
      </w:r>
      <w:proofErr w:type="gramEnd"/>
      <w:r w:rsidRPr="00A619C3">
        <w:t xml:space="preserve"> </w:t>
      </w:r>
    </w:p>
    <w:p w14:paraId="548914CD" w14:textId="77777777" w:rsidR="00A619C3" w:rsidRPr="00A619C3" w:rsidRDefault="00A619C3" w:rsidP="00F26792">
      <w:pPr>
        <w:pStyle w:val="ListBullet"/>
        <w:pPrChange w:id="3543" w:author="Gary Sullivan" w:date="2021-08-06T22:37:00Z">
          <w:pPr/>
        </w:pPrChange>
      </w:pPr>
      <w:r w:rsidRPr="00A619C3">
        <w:t xml:space="preserve">RA: -0.01%, -0.55%, -0.49%, 100%, </w:t>
      </w:r>
      <w:proofErr w:type="gramStart"/>
      <w:r w:rsidRPr="00A619C3">
        <w:t>100%;</w:t>
      </w:r>
      <w:proofErr w:type="gramEnd"/>
      <w:r w:rsidRPr="00A619C3">
        <w:t xml:space="preserve"> </w:t>
      </w:r>
    </w:p>
    <w:p w14:paraId="29EFD351" w14:textId="77540242" w:rsidR="00A619C3" w:rsidRDefault="00A619C3" w:rsidP="00F26792">
      <w:pPr>
        <w:pStyle w:val="ListBullet"/>
        <w:pPrChange w:id="3544" w:author="Gary Sullivan" w:date="2021-08-06T22:37:00Z">
          <w:pPr/>
        </w:pPrChange>
      </w:pPr>
      <w:r w:rsidRPr="00A619C3">
        <w:t>LB: -0.06%, -1.19%%, -1.30%, 99%, 99%.</w:t>
      </w:r>
    </w:p>
    <w:p w14:paraId="6CE796C2" w14:textId="0B8F8931" w:rsidR="004A288E" w:rsidRDefault="004A288E" w:rsidP="00A619C3"/>
    <w:p w14:paraId="1C8EC1E5" w14:textId="78EAC2D3" w:rsidR="004A288E" w:rsidRDefault="004A288E" w:rsidP="00A619C3">
      <w:r>
        <w:t xml:space="preserve">It is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EC5D6B" w:rsidP="008A78FB">
      <w:pPr>
        <w:pStyle w:val="Heading9"/>
        <w:rPr>
          <w:rFonts w:eastAsia="Times New Roman"/>
          <w:szCs w:val="24"/>
        </w:rPr>
      </w:pPr>
      <w:hyperlink r:id="rId204"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lastRenderedPageBreak/>
        <w:t xml:space="preserve">It is commented that template matching might have some difficult implementation aspects at the decoder side. In the long term, it may be desirable to remove. </w:t>
      </w:r>
      <w:r w:rsidR="008C1014">
        <w:rPr>
          <w:lang w:val="en-US"/>
        </w:rPr>
        <w:t xml:space="preserve">This aspect should be further studied, and experts are encouraged to investigate possible replacements which would retain the attractive gain that TM provides. In general, we are still at a relatively early phase of this </w:t>
      </w:r>
      <w:proofErr w:type="gramStart"/>
      <w:r w:rsidR="008C1014">
        <w:rPr>
          <w:lang w:val="en-US"/>
        </w:rPr>
        <w:t>exploration, and</w:t>
      </w:r>
      <w:proofErr w:type="gramEnd"/>
      <w:r w:rsidR="008C1014">
        <w:rPr>
          <w:lang w:val="en-US"/>
        </w:rPr>
        <w:t xml:space="preserve">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4D3BA451" w:rsidR="00781214" w:rsidRPr="008774C3" w:rsidRDefault="00EC5D6B" w:rsidP="004B1F3E">
      <w:pPr>
        <w:pStyle w:val="Heading9"/>
        <w:rPr>
          <w:rFonts w:eastAsia="Times New Roman"/>
          <w:szCs w:val="24"/>
          <w:lang w:val="en-US"/>
        </w:rPr>
      </w:pPr>
      <w:hyperlink r:id="rId205"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EC5D6B" w:rsidP="008A78FB">
      <w:pPr>
        <w:pStyle w:val="Heading9"/>
        <w:rPr>
          <w:rFonts w:eastAsia="Times New Roman"/>
          <w:szCs w:val="24"/>
        </w:rPr>
      </w:pPr>
      <w:hyperlink r:id="rId206"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3F56A978" w:rsidR="008C1E6A" w:rsidDel="00F26792" w:rsidRDefault="008C1E6A" w:rsidP="008C1E6A">
      <w:pPr>
        <w:rPr>
          <w:del w:id="3545" w:author="Gary Sullivan" w:date="2021-08-06T22:37:00Z"/>
          <w:lang w:val="en-US"/>
        </w:rPr>
      </w:pPr>
    </w:p>
    <w:p w14:paraId="7362A1CA" w14:textId="77777777" w:rsidR="00E97DC3" w:rsidRPr="004B1F3E" w:rsidRDefault="00E97DC3" w:rsidP="008A78FB">
      <w:pPr>
        <w:rPr>
          <w:lang w:val="en-US"/>
        </w:rPr>
      </w:pPr>
    </w:p>
    <w:p w14:paraId="24AD5AB3" w14:textId="1E28422C" w:rsidR="00863062" w:rsidRDefault="00EC5D6B" w:rsidP="008A78FB">
      <w:pPr>
        <w:pStyle w:val="Heading9"/>
        <w:rPr>
          <w:rFonts w:eastAsia="Times New Roman"/>
          <w:szCs w:val="24"/>
        </w:rPr>
      </w:pPr>
      <w:hyperlink r:id="rId207"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 xml:space="preserve">%/97%.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EC5D6B" w:rsidP="006E03C2">
      <w:pPr>
        <w:pStyle w:val="Heading9"/>
        <w:rPr>
          <w:rFonts w:eastAsia="Times New Roman"/>
          <w:szCs w:val="24"/>
        </w:rPr>
      </w:pPr>
      <w:hyperlink r:id="rId208"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EC5D6B" w:rsidP="008A78FB">
      <w:pPr>
        <w:pStyle w:val="Heading9"/>
        <w:rPr>
          <w:rFonts w:eastAsia="Times New Roman"/>
          <w:szCs w:val="24"/>
          <w:lang w:val="en-CA"/>
        </w:rPr>
      </w:pPr>
      <w:hyperlink r:id="rId209"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198ECEE" w:rsidR="005B3EF3" w:rsidRDefault="005B3EF3" w:rsidP="005F506E">
      <w:r>
        <w:t>Has it been considered using unrefined MVs? No</w:t>
      </w:r>
      <w:ins w:id="3546" w:author="Gary Sullivan" w:date="2021-08-06T22:37:00Z">
        <w:r w:rsidR="00F26792">
          <w:t>.</w:t>
        </w:r>
      </w:ins>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EC5D6B" w:rsidP="008A78FB">
      <w:pPr>
        <w:pStyle w:val="Heading9"/>
        <w:rPr>
          <w:rFonts w:eastAsia="Times New Roman"/>
          <w:szCs w:val="24"/>
          <w:lang w:val="en-CA"/>
        </w:rPr>
      </w:pPr>
      <w:hyperlink r:id="rId210"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F26792">
      <w:pPr>
        <w:pStyle w:val="ListBullet"/>
        <w:pPrChange w:id="3547" w:author="Gary Sullivan" w:date="2021-08-06T22:38:00Z">
          <w:pPr/>
        </w:pPrChange>
      </w:pPr>
      <w:r>
        <w:t>AI: {-0.47%, -0.34%, -0.37%} runtime: {124%, 111%}</w:t>
      </w:r>
    </w:p>
    <w:p w14:paraId="26F4DE67" w14:textId="1FA5EA36" w:rsidR="00435241" w:rsidRDefault="00435241" w:rsidP="00F26792">
      <w:pPr>
        <w:pStyle w:val="ListBullet"/>
        <w:pPrChange w:id="3548" w:author="Gary Sullivan" w:date="2021-08-06T22:38:00Z">
          <w:pPr/>
        </w:pPrChange>
      </w:pPr>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lastRenderedPageBreak/>
        <w:t xml:space="preserve">Straightforward extension of </w:t>
      </w:r>
      <w:r w:rsidR="00D25E2F">
        <w:t>E</w:t>
      </w:r>
      <w:r>
        <w:t>E2-2.1</w:t>
      </w:r>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EC5D6B" w:rsidP="0000764E">
      <w:pPr>
        <w:pStyle w:val="Heading9"/>
        <w:rPr>
          <w:rFonts w:eastAsia="Times New Roman"/>
          <w:szCs w:val="24"/>
          <w:lang w:val="en-CA"/>
        </w:rPr>
      </w:pPr>
      <w:hyperlink r:id="rId211"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EC5D6B" w:rsidP="008A78FB">
      <w:pPr>
        <w:pStyle w:val="Heading9"/>
        <w:rPr>
          <w:rFonts w:eastAsia="Times New Roman"/>
          <w:szCs w:val="24"/>
          <w:lang w:val="en-CA"/>
        </w:rPr>
      </w:pPr>
      <w:hyperlink r:id="rId212"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F26792">
      <w:pPr>
        <w:pStyle w:val="ListBullet"/>
        <w:pPrChange w:id="3549" w:author="Gary Sullivan" w:date="2021-08-06T22:38:00Z">
          <w:pPr>
            <w:ind w:left="720"/>
          </w:pPr>
        </w:pPrChange>
      </w:pPr>
      <w:r w:rsidRPr="71BE9AD6">
        <w:t>AI: {-0.26%, -0.30%, -0.32%} runtime: {103%, 122%}</w:t>
      </w:r>
    </w:p>
    <w:p w14:paraId="2252AA8E" w14:textId="77777777" w:rsidR="00435241" w:rsidRDefault="00435241" w:rsidP="00F26792">
      <w:pPr>
        <w:pStyle w:val="ListBullet"/>
        <w:pPrChange w:id="3550" w:author="Gary Sullivan" w:date="2021-08-06T22:38:00Z">
          <w:pPr>
            <w:ind w:left="720"/>
          </w:pPr>
        </w:pPrChange>
      </w:pPr>
      <w:r w:rsidRPr="02AD1CB9">
        <w:t>RA: {-0.11%, -0.03%, -0.11%}</w:t>
      </w:r>
      <w:r>
        <w:t xml:space="preserve"> runtime: {101%, 101%}</w:t>
      </w:r>
    </w:p>
    <w:p w14:paraId="49912408" w14:textId="308B9555" w:rsidR="00435241" w:rsidRDefault="00435241" w:rsidP="00435241"/>
    <w:p w14:paraId="75ECAB94" w14:textId="4912053E" w:rsidR="00775633" w:rsidRDefault="00775633" w:rsidP="00435241">
      <w:r>
        <w:t xml:space="preserve">Question: Is this competing with W0123, or are the gains additive? Not known, likely some overlap, but </w:t>
      </w:r>
      <w:proofErr w:type="spellStart"/>
      <w:r>
        <w:t>someadditional</w:t>
      </w:r>
      <w:proofErr w:type="spellEnd"/>
      <w:r>
        <w:t xml:space="preserve">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t>Investigate in EE.</w:t>
      </w:r>
    </w:p>
    <w:p w14:paraId="3CBC9D71" w14:textId="3DF7F2C2" w:rsidR="00931C27" w:rsidRPr="0071743A" w:rsidRDefault="00EC5D6B" w:rsidP="007324BB">
      <w:pPr>
        <w:pStyle w:val="Heading9"/>
        <w:rPr>
          <w:rFonts w:eastAsia="Times New Roman"/>
          <w:color w:val="0000FF"/>
          <w:szCs w:val="24"/>
          <w:u w:val="single"/>
        </w:rPr>
      </w:pPr>
      <w:hyperlink r:id="rId213"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EC5D6B" w:rsidP="008A78FB">
      <w:pPr>
        <w:pStyle w:val="Heading9"/>
        <w:rPr>
          <w:rFonts w:eastAsia="Times New Roman"/>
          <w:szCs w:val="24"/>
          <w:lang w:val="en-CA"/>
        </w:rPr>
      </w:pPr>
      <w:hyperlink r:id="rId214"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5C9C80F" w:rsidR="00BE2C8F" w:rsidRDefault="00BE2C8F" w:rsidP="00BE2C8F">
      <w:r>
        <w:t xml:space="preserve">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w:t>
      </w:r>
      <w:del w:id="3551" w:author="Gary Sullivan" w:date="2021-08-06T22:42:00Z">
        <w:r w:rsidDel="008F25B5">
          <w:delText>signaling</w:delText>
        </w:r>
      </w:del>
      <w:ins w:id="3552" w:author="Gary Sullivan" w:date="2021-08-06T22:42:00Z">
        <w:r w:rsidR="008F25B5">
          <w:t>signalling</w:t>
        </w:r>
      </w:ins>
      <w:r>
        <w:t xml:space="preserve">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F26792">
      <w:pPr>
        <w:pStyle w:val="ListBullet"/>
        <w:pPrChange w:id="3553" w:author="Gary Sullivan" w:date="2021-08-06T22:38:00Z">
          <w:pPr/>
        </w:pPrChange>
      </w:pPr>
      <w:r w:rsidRPr="006B4313">
        <w:lastRenderedPageBreak/>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F26792">
      <w:pPr>
        <w:pStyle w:val="ListBullet"/>
        <w:pPrChange w:id="3554" w:author="Gary Sullivan" w:date="2021-08-06T22:38:00Z">
          <w:pPr/>
        </w:pPrChange>
      </w:pPr>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Heading3"/>
        <w:rPr>
          <w:rFonts w:eastAsia="Times New Roman"/>
          <w:szCs w:val="24"/>
        </w:rPr>
      </w:pPr>
      <w:bookmarkStart w:id="3555"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3555"/>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EC5D6B" w:rsidP="00D84A9E">
      <w:pPr>
        <w:pStyle w:val="Heading9"/>
        <w:rPr>
          <w:rFonts w:eastAsia="Times New Roman"/>
          <w:szCs w:val="24"/>
          <w:lang w:val="en-CA"/>
        </w:rPr>
      </w:pPr>
      <w:hyperlink r:id="rId215"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w:t>
      </w:r>
      <w:proofErr w:type="gramStart"/>
      <w:r>
        <w:t>e.g.</w:t>
      </w:r>
      <w:proofErr w:type="gramEnd"/>
      <w:r>
        <w:t xml:space="preserve">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752578EA" w:rsidR="00F521C3" w:rsidRDefault="00F521C3" w:rsidP="00F26792">
      <w:pPr>
        <w:pStyle w:val="ListBullet"/>
        <w:pPrChange w:id="3556" w:author="Gary Sullivan" w:date="2021-08-06T22:38:00Z">
          <w:pPr/>
        </w:pPrChange>
      </w:pPr>
      <w:del w:id="3557" w:author="Gary Sullivan" w:date="2021-08-06T22:38:00Z">
        <w:r w:rsidDel="00F26792">
          <w:delText>-</w:delText>
        </w:r>
        <w:r w:rsidDel="00F26792">
          <w:tab/>
        </w:r>
      </w:del>
      <w:r>
        <w:t>AI:</w:t>
      </w:r>
    </w:p>
    <w:p w14:paraId="5E1D1575" w14:textId="3509911B" w:rsidR="00F521C3" w:rsidRDefault="00F521C3" w:rsidP="00F26792">
      <w:pPr>
        <w:pStyle w:val="ListBullet"/>
        <w:tabs>
          <w:tab w:val="clear" w:pos="360"/>
          <w:tab w:val="num" w:pos="700"/>
        </w:tabs>
        <w:ind w:left="700"/>
        <w:pPrChange w:id="3558" w:author="Gary Sullivan" w:date="2021-08-06T22:39:00Z">
          <w:pPr/>
        </w:pPrChange>
      </w:pPr>
      <w:del w:id="3559" w:author="Gary Sullivan" w:date="2021-08-06T22:39:00Z">
        <w:r w:rsidDel="00F26792">
          <w:delText>o</w:delText>
        </w:r>
        <w:r w:rsidDel="00F26792">
          <w:tab/>
        </w:r>
      </w:del>
      <w:r>
        <w:t xml:space="preserve">Class F </w:t>
      </w:r>
      <w:r>
        <w:tab/>
      </w:r>
      <w:r>
        <w:tab/>
        <w:t>-0.01% with enc/dec time 99% / 98%</w:t>
      </w:r>
    </w:p>
    <w:p w14:paraId="1CCD13C1" w14:textId="49244712" w:rsidR="00F521C3" w:rsidRDefault="00F521C3" w:rsidP="00F26792">
      <w:pPr>
        <w:pStyle w:val="ListBullet"/>
        <w:tabs>
          <w:tab w:val="clear" w:pos="360"/>
          <w:tab w:val="num" w:pos="700"/>
        </w:tabs>
        <w:ind w:left="700"/>
        <w:pPrChange w:id="3560" w:author="Gary Sullivan" w:date="2021-08-06T22:39:00Z">
          <w:pPr/>
        </w:pPrChange>
      </w:pPr>
      <w:del w:id="3561" w:author="Gary Sullivan" w:date="2021-08-06T22:38:00Z">
        <w:r w:rsidDel="00F26792">
          <w:delText>o</w:delText>
        </w:r>
        <w:r w:rsidDel="00F26792">
          <w:tab/>
        </w:r>
      </w:del>
      <w:r>
        <w:t>Class TGM -0.04 with enc/dec time 99% / 101%</w:t>
      </w:r>
    </w:p>
    <w:p w14:paraId="027B9C53" w14:textId="280EE576" w:rsidR="00F521C3" w:rsidRDefault="00F521C3" w:rsidP="00F26792">
      <w:pPr>
        <w:pStyle w:val="ListBullet"/>
        <w:pPrChange w:id="3562" w:author="Gary Sullivan" w:date="2021-08-06T22:39:00Z">
          <w:pPr/>
        </w:pPrChange>
      </w:pPr>
      <w:del w:id="3563" w:author="Gary Sullivan" w:date="2021-08-06T22:39:00Z">
        <w:r w:rsidDel="00F26792">
          <w:delText>-</w:delText>
        </w:r>
        <w:r w:rsidDel="00F26792">
          <w:tab/>
        </w:r>
      </w:del>
      <w:r>
        <w:t>RA</w:t>
      </w:r>
    </w:p>
    <w:p w14:paraId="5B28BB05" w14:textId="3C1D3FAF" w:rsidR="00F521C3" w:rsidRDefault="00F521C3" w:rsidP="00F26792">
      <w:pPr>
        <w:pStyle w:val="ListBullet"/>
        <w:tabs>
          <w:tab w:val="clear" w:pos="360"/>
          <w:tab w:val="num" w:pos="700"/>
        </w:tabs>
        <w:ind w:left="700"/>
        <w:pPrChange w:id="3564" w:author="Gary Sullivan" w:date="2021-08-06T22:39:00Z">
          <w:pPr/>
        </w:pPrChange>
      </w:pPr>
      <w:del w:id="3565" w:author="Gary Sullivan" w:date="2021-08-06T22:39:00Z">
        <w:r w:rsidDel="00F26792">
          <w:delText>o</w:delText>
        </w:r>
        <w:r w:rsidDel="00F26792">
          <w:tab/>
        </w:r>
      </w:del>
      <w:r>
        <w:t xml:space="preserve">Class F </w:t>
      </w:r>
      <w:r>
        <w:tab/>
      </w:r>
      <w:r>
        <w:tab/>
        <w:t>0.03% with enc/dec time 97% / 92%</w:t>
      </w:r>
    </w:p>
    <w:p w14:paraId="46CCE402" w14:textId="5A7A7FFC" w:rsidR="00F521C3" w:rsidRDefault="00F521C3" w:rsidP="00F26792">
      <w:pPr>
        <w:pStyle w:val="ListBullet"/>
        <w:tabs>
          <w:tab w:val="clear" w:pos="360"/>
          <w:tab w:val="num" w:pos="700"/>
        </w:tabs>
        <w:ind w:left="700"/>
        <w:pPrChange w:id="3566" w:author="Gary Sullivan" w:date="2021-08-06T22:39:00Z">
          <w:pPr/>
        </w:pPrChange>
      </w:pPr>
      <w:del w:id="3567" w:author="Gary Sullivan" w:date="2021-08-06T22:39:00Z">
        <w:r w:rsidDel="00F26792">
          <w:delText>o</w:delText>
        </w:r>
        <w:r w:rsidDel="00F26792">
          <w:tab/>
        </w:r>
      </w:del>
      <w:r>
        <w:t>Class TGM -0.02% with enc/dec time 97% /97%</w:t>
      </w:r>
    </w:p>
    <w:p w14:paraId="265A6248" w14:textId="7440F59F" w:rsidR="00F521C3" w:rsidRDefault="00F521C3" w:rsidP="00F521C3"/>
    <w:p w14:paraId="7B1BD350" w14:textId="695C2B25" w:rsidR="000664C4" w:rsidRDefault="000664C4" w:rsidP="00F521C3">
      <w:proofErr w:type="gramStart"/>
      <w:r w:rsidRPr="00504DB5">
        <w:rPr>
          <w:highlight w:val="yellow"/>
        </w:rPr>
        <w:t>Decision(</w:t>
      </w:r>
      <w:proofErr w:type="gramEnd"/>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EC5D6B" w:rsidP="006E03C2">
      <w:pPr>
        <w:pStyle w:val="Heading9"/>
        <w:rPr>
          <w:rFonts w:eastAsia="Times New Roman"/>
          <w:szCs w:val="24"/>
        </w:rPr>
      </w:pPr>
      <w:hyperlink r:id="rId216"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EC5D6B" w:rsidP="00D84A9E">
      <w:pPr>
        <w:pStyle w:val="Heading9"/>
        <w:rPr>
          <w:rFonts w:eastAsia="Times New Roman"/>
          <w:szCs w:val="24"/>
          <w:lang w:val="en-CA"/>
        </w:rPr>
      </w:pPr>
      <w:hyperlink r:id="rId217"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8F25B5">
      <w:pPr>
        <w:pStyle w:val="ListBullet"/>
        <w:pPrChange w:id="3568" w:author="Gary Sullivan" w:date="2021-08-06T22:39:00Z">
          <w:pPr>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258" w:hanging="360"/>
            <w:contextualSpacing/>
          </w:pPr>
        </w:pPrChange>
      </w:pPr>
      <w:r w:rsidRPr="000664C4">
        <w:t>All Intra: 0.05% (Y), -2.17%(U), -2.70%(V), 101% (</w:t>
      </w:r>
      <w:proofErr w:type="spellStart"/>
      <w:r w:rsidRPr="000664C4">
        <w:t>EncT</w:t>
      </w:r>
      <w:proofErr w:type="spellEnd"/>
      <w:r w:rsidRPr="000664C4">
        <w:t>), 101%(</w:t>
      </w:r>
      <w:proofErr w:type="spellStart"/>
      <w:r w:rsidRPr="000664C4">
        <w:t>DecT</w:t>
      </w:r>
      <w:proofErr w:type="spellEnd"/>
      <w:r w:rsidRPr="000664C4">
        <w:t>)</w:t>
      </w:r>
    </w:p>
    <w:p w14:paraId="7A928B94" w14:textId="77777777" w:rsidR="000664C4" w:rsidRPr="000664C4" w:rsidRDefault="000664C4" w:rsidP="008F25B5">
      <w:pPr>
        <w:pStyle w:val="ListBullet"/>
        <w:pPrChange w:id="3569" w:author="Gary Sullivan" w:date="2021-08-06T22:39:00Z">
          <w:pPr>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258" w:hanging="360"/>
            <w:contextualSpacing/>
          </w:pPr>
        </w:pPrChange>
      </w:pPr>
      <w:r w:rsidRPr="000664C4">
        <w:t xml:space="preserve">Random access: </w:t>
      </w:r>
      <w:proofErr w:type="spellStart"/>
      <w:proofErr w:type="gramStart"/>
      <w:r w:rsidRPr="000664C4">
        <w:rPr>
          <w:highlight w:val="yellow"/>
        </w:rPr>
        <w:t>x.xx</w:t>
      </w:r>
      <w:proofErr w:type="spellEnd"/>
      <w:proofErr w:type="gramEnd"/>
      <w:r w:rsidRPr="000664C4">
        <w:t xml:space="preserve">% (Y), - </w:t>
      </w:r>
      <w:proofErr w:type="spellStart"/>
      <w:r w:rsidRPr="000664C4">
        <w:rPr>
          <w:highlight w:val="yellow"/>
        </w:rPr>
        <w:t>x.xx</w:t>
      </w:r>
      <w:proofErr w:type="spellEnd"/>
      <w:r w:rsidRPr="000664C4">
        <w:t xml:space="preserve"> %(U), - </w:t>
      </w:r>
      <w:proofErr w:type="spellStart"/>
      <w:r w:rsidRPr="000664C4">
        <w:rPr>
          <w:highlight w:val="yellow"/>
        </w:rPr>
        <w:t>x.xx</w:t>
      </w:r>
      <w:proofErr w:type="spellEnd"/>
      <w:r w:rsidRPr="000664C4">
        <w:t xml:space="preserve"> %(V),  </w:t>
      </w:r>
      <w:r w:rsidRPr="000664C4">
        <w:rPr>
          <w:highlight w:val="yellow"/>
        </w:rPr>
        <w:t>xxx</w:t>
      </w:r>
      <w:r w:rsidRPr="000664C4">
        <w:t>% (</w:t>
      </w:r>
      <w:proofErr w:type="spellStart"/>
      <w:r w:rsidRPr="000664C4">
        <w:t>EncT</w:t>
      </w:r>
      <w:proofErr w:type="spellEnd"/>
      <w:r w:rsidRPr="000664C4">
        <w:t xml:space="preserve">), </w:t>
      </w:r>
      <w:r w:rsidRPr="000664C4">
        <w:rPr>
          <w:highlight w:val="yellow"/>
        </w:rPr>
        <w:t>xxx</w:t>
      </w:r>
      <w:r w:rsidRPr="000664C4">
        <w:t>%(</w:t>
      </w:r>
      <w:proofErr w:type="spellStart"/>
      <w:r w:rsidRPr="000664C4">
        <w:t>DecT</w:t>
      </w:r>
      <w:proofErr w:type="spellEnd"/>
      <w:r w:rsidRPr="000664C4">
        <w:t>)</w:t>
      </w:r>
    </w:p>
    <w:p w14:paraId="6301A061" w14:textId="77777777" w:rsidR="000664C4" w:rsidRPr="000664C4" w:rsidRDefault="000664C4" w:rsidP="008F25B5">
      <w:pPr>
        <w:pStyle w:val="ListBullet"/>
        <w:pPrChange w:id="3570" w:author="Gary Sullivan" w:date="2021-08-06T22:39:00Z">
          <w:pPr>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258" w:hanging="360"/>
            <w:contextualSpacing/>
          </w:pPr>
        </w:pPrChange>
      </w:pPr>
      <w:r w:rsidRPr="000664C4">
        <w:t>Low delay B: -0.01% (Y), -4.14%(U), -3.68%(V), 100% (</w:t>
      </w:r>
      <w:proofErr w:type="spellStart"/>
      <w:r w:rsidRPr="000664C4">
        <w:t>EncT</w:t>
      </w:r>
      <w:proofErr w:type="spellEnd"/>
      <w:r w:rsidRPr="000664C4">
        <w:t>), 100%(</w:t>
      </w:r>
      <w:proofErr w:type="spellStart"/>
      <w:r w:rsidRPr="000664C4">
        <w:t>DecT</w:t>
      </w:r>
      <w:proofErr w:type="spellEnd"/>
      <w:r w:rsidRPr="000664C4">
        <w: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EC5D6B" w:rsidP="006E03C2">
      <w:pPr>
        <w:pStyle w:val="Heading9"/>
        <w:rPr>
          <w:rFonts w:eastAsia="Times New Roman"/>
          <w:color w:val="0000FF"/>
          <w:szCs w:val="24"/>
          <w:u w:val="single"/>
        </w:rPr>
      </w:pPr>
      <w:hyperlink r:id="rId218"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EC5D6B" w:rsidP="00D84A9E">
      <w:pPr>
        <w:pStyle w:val="Heading9"/>
        <w:rPr>
          <w:rFonts w:eastAsia="Times New Roman"/>
          <w:szCs w:val="24"/>
          <w:lang w:val="en-CA"/>
        </w:rPr>
      </w:pPr>
      <w:hyperlink r:id="rId219"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8F25B5">
      <w:pPr>
        <w:pStyle w:val="ListBullet"/>
        <w:pPrChange w:id="3571" w:author="Gary Sullivan" w:date="2021-08-06T22:39:00Z">
          <w:pPr>
            <w:numPr>
              <w:numId w:val="73"/>
            </w:numPr>
            <w:ind w:left="420" w:hanging="420"/>
          </w:pPr>
        </w:pPrChange>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8F25B5">
      <w:pPr>
        <w:pStyle w:val="ListBullet"/>
        <w:pPrChange w:id="3572" w:author="Gary Sullivan" w:date="2021-08-06T22:39:00Z">
          <w:pPr>
            <w:numPr>
              <w:numId w:val="73"/>
            </w:numPr>
            <w:ind w:left="420" w:hanging="420"/>
          </w:pPr>
        </w:pPrChange>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lastRenderedPageBreak/>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EC5D6B" w:rsidP="00D84A9E">
      <w:pPr>
        <w:pStyle w:val="Heading9"/>
        <w:rPr>
          <w:rFonts w:eastAsia="Times New Roman"/>
          <w:szCs w:val="24"/>
          <w:lang w:val="en-CA"/>
        </w:rPr>
      </w:pPr>
      <w:hyperlink r:id="rId220"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55E91536" w:rsidR="007D580F" w:rsidRDefault="007D580F" w:rsidP="007D580F">
      <w:r w:rsidRPr="00A02A7E">
        <w:t>Was verbally expressed to be “withdrawn” by proponents.</w:t>
      </w:r>
      <w:r>
        <w:t xml:space="preserve"> As the document still exists, it is assumed that they meant they are not intending to follow up on this proposal.</w:t>
      </w:r>
    </w:p>
    <w:p w14:paraId="69DFA783" w14:textId="77777777" w:rsidR="007D580F" w:rsidRDefault="007D580F" w:rsidP="007D580F"/>
    <w:p w14:paraId="6C7CF062" w14:textId="570D9FBE" w:rsidR="00D84A9E" w:rsidRDefault="00EC5D6B" w:rsidP="00D84A9E">
      <w:pPr>
        <w:pStyle w:val="Heading9"/>
        <w:rPr>
          <w:rFonts w:eastAsia="Times New Roman"/>
          <w:szCs w:val="24"/>
          <w:lang w:val="en-CA"/>
        </w:rPr>
      </w:pPr>
      <w:hyperlink r:id="rId221"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1C87E62B" w:rsidR="00B73A2B" w:rsidRPr="00504DB5" w:rsidDel="008F25B5" w:rsidRDefault="00B73A2B" w:rsidP="00504DB5">
      <w:pPr>
        <w:rPr>
          <w:del w:id="3573" w:author="Gary Sullivan" w:date="2021-08-06T22:40:00Z"/>
        </w:rPr>
      </w:pPr>
    </w:p>
    <w:p w14:paraId="14990EFA" w14:textId="7391556B" w:rsidR="00B73A2B" w:rsidRDefault="00B73A2B" w:rsidP="00B73A2B">
      <w:r w:rsidRPr="00B73A2B">
        <w:t>In</w:t>
      </w:r>
      <w:ins w:id="3574" w:author="Gary Sullivan" w:date="2021-08-06T22:40:00Z">
        <w:r w:rsidR="008F25B5">
          <w:t xml:space="preserve"> the</w:t>
        </w:r>
      </w:ins>
      <w:r w:rsidRPr="00B73A2B">
        <w:t xml:space="preserve">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ayout w:type="fixed"/>
        <w:tblCellMar>
          <w:left w:w="29" w:type="dxa"/>
          <w:right w:w="29" w:type="dxa"/>
        </w:tblCellMar>
        <w:tblLook w:val="04A0" w:firstRow="1" w:lastRow="0" w:firstColumn="1" w:lastColumn="0" w:noHBand="0" w:noVBand="1"/>
        <w:tblPrChange w:id="3575" w:author="Gary Sullivan" w:date="2021-08-05T18:05:00Z">
          <w:tblPr>
            <w:tblStyle w:val="TableGrid"/>
            <w:tblW w:w="0" w:type="auto"/>
            <w:jc w:val="center"/>
            <w:tblLook w:val="04A0" w:firstRow="1" w:lastRow="0" w:firstColumn="1" w:lastColumn="0" w:noHBand="0" w:noVBand="1"/>
          </w:tblPr>
        </w:tblPrChange>
      </w:tblPr>
      <w:tblGrid>
        <w:gridCol w:w="1078"/>
        <w:gridCol w:w="1139"/>
        <w:gridCol w:w="730"/>
        <w:gridCol w:w="705"/>
        <w:gridCol w:w="1139"/>
        <w:gridCol w:w="730"/>
        <w:gridCol w:w="730"/>
        <w:gridCol w:w="1139"/>
        <w:gridCol w:w="730"/>
        <w:gridCol w:w="730"/>
        <w:tblGridChange w:id="3576">
          <w:tblGrid>
            <w:gridCol w:w="1078"/>
            <w:gridCol w:w="1139"/>
            <w:gridCol w:w="730"/>
            <w:gridCol w:w="705"/>
            <w:gridCol w:w="1139"/>
            <w:gridCol w:w="730"/>
            <w:gridCol w:w="730"/>
            <w:gridCol w:w="1139"/>
            <w:gridCol w:w="730"/>
            <w:gridCol w:w="730"/>
          </w:tblGrid>
        </w:tblGridChange>
      </w:tblGrid>
      <w:tr w:rsidR="00B73A2B" w:rsidRPr="00B73A2B" w14:paraId="2659236E" w14:textId="77777777" w:rsidTr="00B178F5">
        <w:trPr>
          <w:jc w:val="center"/>
          <w:trPrChange w:id="3577" w:author="Gary Sullivan" w:date="2021-08-05T18:05:00Z">
            <w:trPr>
              <w:jc w:val="center"/>
            </w:trPr>
          </w:trPrChange>
        </w:trPr>
        <w:tc>
          <w:tcPr>
            <w:tcW w:w="1078" w:type="dxa"/>
            <w:tcPrChange w:id="3578" w:author="Gary Sullivan" w:date="2021-08-05T18:05:00Z">
              <w:tcPr>
                <w:tcW w:w="0" w:type="auto"/>
              </w:tcPr>
            </w:tcPrChange>
          </w:tcPr>
          <w:p w14:paraId="4EE03954"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579" w:author="Gary Sullivan" w:date="2021-08-05T18:06:00Z">
                <w:pPr>
                  <w:tabs>
                    <w:tab w:val="clear" w:pos="360"/>
                    <w:tab w:val="clear" w:pos="720"/>
                    <w:tab w:val="clear" w:pos="1080"/>
                    <w:tab w:val="clear" w:pos="1440"/>
                  </w:tabs>
                  <w:adjustRightInd/>
                  <w:textAlignment w:val="auto"/>
                </w:pPr>
              </w:pPrChange>
            </w:pPr>
          </w:p>
        </w:tc>
        <w:tc>
          <w:tcPr>
            <w:tcW w:w="2574" w:type="dxa"/>
            <w:gridSpan w:val="3"/>
            <w:tcPrChange w:id="3580" w:author="Gary Sullivan" w:date="2021-08-05T18:05:00Z">
              <w:tcPr>
                <w:tcW w:w="0" w:type="auto"/>
                <w:gridSpan w:val="3"/>
              </w:tcPr>
            </w:tcPrChange>
          </w:tcPr>
          <w:p w14:paraId="0B042150"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81" w:author="Gary Sullivan" w:date="2021-08-05T18:06:00Z">
                <w:pPr>
                  <w:tabs>
                    <w:tab w:val="clear" w:pos="360"/>
                    <w:tab w:val="clear" w:pos="720"/>
                    <w:tab w:val="clear" w:pos="1080"/>
                    <w:tab w:val="clear" w:pos="1440"/>
                  </w:tabs>
                  <w:adjustRightInd/>
                  <w:textAlignment w:val="auto"/>
                </w:pPr>
              </w:pPrChange>
            </w:pPr>
            <w:r w:rsidRPr="00B73A2B">
              <w:rPr>
                <w:lang w:val="en-US"/>
              </w:rPr>
              <w:t>All intra</w:t>
            </w:r>
          </w:p>
        </w:tc>
        <w:tc>
          <w:tcPr>
            <w:tcW w:w="2599" w:type="dxa"/>
            <w:gridSpan w:val="3"/>
            <w:tcPrChange w:id="3582" w:author="Gary Sullivan" w:date="2021-08-05T18:05:00Z">
              <w:tcPr>
                <w:tcW w:w="0" w:type="auto"/>
                <w:gridSpan w:val="3"/>
              </w:tcPr>
            </w:tcPrChange>
          </w:tcPr>
          <w:p w14:paraId="387EACB7"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83" w:author="Gary Sullivan" w:date="2021-08-05T18:06:00Z">
                <w:pPr>
                  <w:tabs>
                    <w:tab w:val="clear" w:pos="360"/>
                    <w:tab w:val="clear" w:pos="720"/>
                    <w:tab w:val="clear" w:pos="1080"/>
                    <w:tab w:val="clear" w:pos="1440"/>
                  </w:tabs>
                  <w:adjustRightInd/>
                  <w:textAlignment w:val="auto"/>
                </w:pPr>
              </w:pPrChange>
            </w:pPr>
            <w:r w:rsidRPr="00B73A2B">
              <w:rPr>
                <w:lang w:val="en-US"/>
              </w:rPr>
              <w:t>Random access</w:t>
            </w:r>
          </w:p>
        </w:tc>
        <w:tc>
          <w:tcPr>
            <w:tcW w:w="2599" w:type="dxa"/>
            <w:gridSpan w:val="3"/>
            <w:tcPrChange w:id="3584" w:author="Gary Sullivan" w:date="2021-08-05T18:05:00Z">
              <w:tcPr>
                <w:tcW w:w="0" w:type="auto"/>
                <w:gridSpan w:val="3"/>
              </w:tcPr>
            </w:tcPrChange>
          </w:tcPr>
          <w:p w14:paraId="6EB4BA3A"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85" w:author="Gary Sullivan" w:date="2021-08-05T18:06:00Z">
                <w:pPr>
                  <w:tabs>
                    <w:tab w:val="clear" w:pos="360"/>
                    <w:tab w:val="clear" w:pos="720"/>
                    <w:tab w:val="clear" w:pos="1080"/>
                    <w:tab w:val="clear" w:pos="1440"/>
                  </w:tabs>
                  <w:adjustRightInd/>
                  <w:textAlignment w:val="auto"/>
                </w:pPr>
              </w:pPrChange>
            </w:pPr>
            <w:r w:rsidRPr="00B73A2B">
              <w:rPr>
                <w:lang w:val="en-US"/>
              </w:rPr>
              <w:t>Low delay B</w:t>
            </w:r>
          </w:p>
        </w:tc>
      </w:tr>
      <w:tr w:rsidR="00B73A2B" w:rsidRPr="00B73A2B" w14:paraId="2BCE138D" w14:textId="77777777" w:rsidTr="00B178F5">
        <w:trPr>
          <w:jc w:val="center"/>
          <w:trPrChange w:id="3586" w:author="Gary Sullivan" w:date="2021-08-05T18:05:00Z">
            <w:trPr>
              <w:jc w:val="center"/>
            </w:trPr>
          </w:trPrChange>
        </w:trPr>
        <w:tc>
          <w:tcPr>
            <w:tcW w:w="1078" w:type="dxa"/>
            <w:vAlign w:val="center"/>
            <w:tcPrChange w:id="3587" w:author="Gary Sullivan" w:date="2021-08-05T18:05:00Z">
              <w:tcPr>
                <w:tcW w:w="0" w:type="auto"/>
                <w:vAlign w:val="center"/>
              </w:tcPr>
            </w:tcPrChange>
          </w:tcPr>
          <w:p w14:paraId="44B0FD37"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588" w:author="Gary Sullivan" w:date="2021-08-05T18:06:00Z">
                <w:pPr>
                  <w:tabs>
                    <w:tab w:val="clear" w:pos="360"/>
                    <w:tab w:val="clear" w:pos="720"/>
                    <w:tab w:val="clear" w:pos="1080"/>
                    <w:tab w:val="clear" w:pos="1440"/>
                  </w:tabs>
                  <w:adjustRightInd/>
                  <w:textAlignment w:val="auto"/>
                </w:pPr>
              </w:pPrChange>
            </w:pPr>
          </w:p>
        </w:tc>
        <w:tc>
          <w:tcPr>
            <w:tcW w:w="1139" w:type="dxa"/>
            <w:vAlign w:val="center"/>
            <w:tcPrChange w:id="3589" w:author="Gary Sullivan" w:date="2021-08-05T18:05:00Z">
              <w:tcPr>
                <w:tcW w:w="0" w:type="auto"/>
                <w:vAlign w:val="center"/>
              </w:tcPr>
            </w:tcPrChange>
          </w:tcPr>
          <w:p w14:paraId="54EF010B"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90" w:author="Gary Sullivan" w:date="2021-08-05T18:06:00Z">
                <w:pPr>
                  <w:tabs>
                    <w:tab w:val="clear" w:pos="360"/>
                    <w:tab w:val="clear" w:pos="720"/>
                    <w:tab w:val="clear" w:pos="1080"/>
                    <w:tab w:val="clear" w:pos="1440"/>
                  </w:tabs>
                  <w:adjustRightInd/>
                  <w:textAlignment w:val="auto"/>
                </w:pPr>
              </w:pPrChange>
            </w:pPr>
            <w:r w:rsidRPr="00B73A2B">
              <w:rPr>
                <w:lang w:val="en-US"/>
              </w:rPr>
              <w:t>BD-rate Y</w:t>
            </w:r>
          </w:p>
        </w:tc>
        <w:tc>
          <w:tcPr>
            <w:tcW w:w="730" w:type="dxa"/>
            <w:vAlign w:val="center"/>
            <w:tcPrChange w:id="3591" w:author="Gary Sullivan" w:date="2021-08-05T18:05:00Z">
              <w:tcPr>
                <w:tcW w:w="0" w:type="auto"/>
                <w:vAlign w:val="center"/>
              </w:tcPr>
            </w:tcPrChange>
          </w:tcPr>
          <w:p w14:paraId="7007E992"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92" w:author="Gary Sullivan" w:date="2021-08-05T18:06:00Z">
                <w:pPr>
                  <w:tabs>
                    <w:tab w:val="clear" w:pos="360"/>
                    <w:tab w:val="clear" w:pos="720"/>
                    <w:tab w:val="clear" w:pos="1080"/>
                    <w:tab w:val="clear" w:pos="1440"/>
                  </w:tabs>
                  <w:adjustRightInd/>
                  <w:textAlignment w:val="auto"/>
                </w:pPr>
              </w:pPrChange>
            </w:pPr>
            <w:proofErr w:type="spellStart"/>
            <w:r w:rsidRPr="00B73A2B">
              <w:rPr>
                <w:lang w:val="en-US"/>
              </w:rPr>
              <w:t>EncT</w:t>
            </w:r>
            <w:proofErr w:type="spellEnd"/>
          </w:p>
        </w:tc>
        <w:tc>
          <w:tcPr>
            <w:tcW w:w="705" w:type="dxa"/>
            <w:vAlign w:val="center"/>
            <w:tcPrChange w:id="3593" w:author="Gary Sullivan" w:date="2021-08-05T18:05:00Z">
              <w:tcPr>
                <w:tcW w:w="0" w:type="auto"/>
                <w:vAlign w:val="center"/>
              </w:tcPr>
            </w:tcPrChange>
          </w:tcPr>
          <w:p w14:paraId="7A98796D"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94" w:author="Gary Sullivan" w:date="2021-08-05T18:06:00Z">
                <w:pPr>
                  <w:tabs>
                    <w:tab w:val="clear" w:pos="360"/>
                    <w:tab w:val="clear" w:pos="720"/>
                    <w:tab w:val="clear" w:pos="1080"/>
                    <w:tab w:val="clear" w:pos="1440"/>
                  </w:tabs>
                  <w:adjustRightInd/>
                  <w:textAlignment w:val="auto"/>
                </w:pPr>
              </w:pPrChange>
            </w:pPr>
            <w:proofErr w:type="spellStart"/>
            <w:r w:rsidRPr="00B73A2B">
              <w:rPr>
                <w:lang w:val="en-US"/>
              </w:rPr>
              <w:t>DecT</w:t>
            </w:r>
            <w:proofErr w:type="spellEnd"/>
          </w:p>
        </w:tc>
        <w:tc>
          <w:tcPr>
            <w:tcW w:w="1139" w:type="dxa"/>
            <w:vAlign w:val="center"/>
            <w:tcPrChange w:id="3595" w:author="Gary Sullivan" w:date="2021-08-05T18:05:00Z">
              <w:tcPr>
                <w:tcW w:w="0" w:type="auto"/>
                <w:vAlign w:val="center"/>
              </w:tcPr>
            </w:tcPrChange>
          </w:tcPr>
          <w:p w14:paraId="4677404F"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96" w:author="Gary Sullivan" w:date="2021-08-05T18:06:00Z">
                <w:pPr>
                  <w:tabs>
                    <w:tab w:val="clear" w:pos="360"/>
                    <w:tab w:val="clear" w:pos="720"/>
                    <w:tab w:val="clear" w:pos="1080"/>
                    <w:tab w:val="clear" w:pos="1440"/>
                  </w:tabs>
                  <w:adjustRightInd/>
                  <w:textAlignment w:val="auto"/>
                </w:pPr>
              </w:pPrChange>
            </w:pPr>
            <w:r w:rsidRPr="00B73A2B">
              <w:rPr>
                <w:lang w:val="en-US"/>
              </w:rPr>
              <w:t>BD-rate Y</w:t>
            </w:r>
          </w:p>
        </w:tc>
        <w:tc>
          <w:tcPr>
            <w:tcW w:w="730" w:type="dxa"/>
            <w:vAlign w:val="center"/>
            <w:tcPrChange w:id="3597" w:author="Gary Sullivan" w:date="2021-08-05T18:05:00Z">
              <w:tcPr>
                <w:tcW w:w="0" w:type="auto"/>
                <w:vAlign w:val="center"/>
              </w:tcPr>
            </w:tcPrChange>
          </w:tcPr>
          <w:p w14:paraId="67EAFE53"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598" w:author="Gary Sullivan" w:date="2021-08-05T18:06:00Z">
                <w:pPr>
                  <w:tabs>
                    <w:tab w:val="clear" w:pos="360"/>
                    <w:tab w:val="clear" w:pos="720"/>
                    <w:tab w:val="clear" w:pos="1080"/>
                    <w:tab w:val="clear" w:pos="1440"/>
                  </w:tabs>
                  <w:adjustRightInd/>
                  <w:textAlignment w:val="auto"/>
                </w:pPr>
              </w:pPrChange>
            </w:pPr>
            <w:proofErr w:type="spellStart"/>
            <w:r w:rsidRPr="00B73A2B">
              <w:rPr>
                <w:lang w:val="en-US"/>
              </w:rPr>
              <w:t>EncT</w:t>
            </w:r>
            <w:proofErr w:type="spellEnd"/>
          </w:p>
        </w:tc>
        <w:tc>
          <w:tcPr>
            <w:tcW w:w="730" w:type="dxa"/>
            <w:vAlign w:val="center"/>
            <w:tcPrChange w:id="3599" w:author="Gary Sullivan" w:date="2021-08-05T18:05:00Z">
              <w:tcPr>
                <w:tcW w:w="0" w:type="auto"/>
                <w:vAlign w:val="center"/>
              </w:tcPr>
            </w:tcPrChange>
          </w:tcPr>
          <w:p w14:paraId="3D2B9802"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00" w:author="Gary Sullivan" w:date="2021-08-05T18:06:00Z">
                <w:pPr>
                  <w:tabs>
                    <w:tab w:val="clear" w:pos="360"/>
                    <w:tab w:val="clear" w:pos="720"/>
                    <w:tab w:val="clear" w:pos="1080"/>
                    <w:tab w:val="clear" w:pos="1440"/>
                  </w:tabs>
                  <w:adjustRightInd/>
                  <w:textAlignment w:val="auto"/>
                </w:pPr>
              </w:pPrChange>
            </w:pPr>
            <w:proofErr w:type="spellStart"/>
            <w:r w:rsidRPr="00B73A2B">
              <w:rPr>
                <w:lang w:val="en-US"/>
              </w:rPr>
              <w:t>DecT</w:t>
            </w:r>
            <w:proofErr w:type="spellEnd"/>
          </w:p>
        </w:tc>
        <w:tc>
          <w:tcPr>
            <w:tcW w:w="1139" w:type="dxa"/>
            <w:vAlign w:val="center"/>
            <w:tcPrChange w:id="3601" w:author="Gary Sullivan" w:date="2021-08-05T18:05:00Z">
              <w:tcPr>
                <w:tcW w:w="0" w:type="auto"/>
                <w:vAlign w:val="center"/>
              </w:tcPr>
            </w:tcPrChange>
          </w:tcPr>
          <w:p w14:paraId="4C73671B"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02" w:author="Gary Sullivan" w:date="2021-08-05T18:06:00Z">
                <w:pPr>
                  <w:tabs>
                    <w:tab w:val="clear" w:pos="360"/>
                    <w:tab w:val="clear" w:pos="720"/>
                    <w:tab w:val="clear" w:pos="1080"/>
                    <w:tab w:val="clear" w:pos="1440"/>
                  </w:tabs>
                  <w:adjustRightInd/>
                  <w:textAlignment w:val="auto"/>
                </w:pPr>
              </w:pPrChange>
            </w:pPr>
            <w:r w:rsidRPr="00B73A2B">
              <w:rPr>
                <w:lang w:val="en-US"/>
              </w:rPr>
              <w:t>BD-rate Y</w:t>
            </w:r>
          </w:p>
        </w:tc>
        <w:tc>
          <w:tcPr>
            <w:tcW w:w="730" w:type="dxa"/>
            <w:vAlign w:val="center"/>
            <w:tcPrChange w:id="3603" w:author="Gary Sullivan" w:date="2021-08-05T18:05:00Z">
              <w:tcPr>
                <w:tcW w:w="0" w:type="auto"/>
                <w:vAlign w:val="center"/>
              </w:tcPr>
            </w:tcPrChange>
          </w:tcPr>
          <w:p w14:paraId="0247639C"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04" w:author="Gary Sullivan" w:date="2021-08-05T18:06:00Z">
                <w:pPr>
                  <w:tabs>
                    <w:tab w:val="clear" w:pos="360"/>
                    <w:tab w:val="clear" w:pos="720"/>
                    <w:tab w:val="clear" w:pos="1080"/>
                    <w:tab w:val="clear" w:pos="1440"/>
                  </w:tabs>
                  <w:adjustRightInd/>
                  <w:textAlignment w:val="auto"/>
                </w:pPr>
              </w:pPrChange>
            </w:pPr>
            <w:proofErr w:type="spellStart"/>
            <w:r w:rsidRPr="00B73A2B">
              <w:rPr>
                <w:lang w:val="en-US"/>
              </w:rPr>
              <w:t>EncT</w:t>
            </w:r>
            <w:proofErr w:type="spellEnd"/>
          </w:p>
        </w:tc>
        <w:tc>
          <w:tcPr>
            <w:tcW w:w="730" w:type="dxa"/>
            <w:vAlign w:val="center"/>
            <w:tcPrChange w:id="3605" w:author="Gary Sullivan" w:date="2021-08-05T18:05:00Z">
              <w:tcPr>
                <w:tcW w:w="0" w:type="auto"/>
                <w:vAlign w:val="center"/>
              </w:tcPr>
            </w:tcPrChange>
          </w:tcPr>
          <w:p w14:paraId="07C50143"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06" w:author="Gary Sullivan" w:date="2021-08-05T18:06:00Z">
                <w:pPr>
                  <w:tabs>
                    <w:tab w:val="clear" w:pos="360"/>
                    <w:tab w:val="clear" w:pos="720"/>
                    <w:tab w:val="clear" w:pos="1080"/>
                    <w:tab w:val="clear" w:pos="1440"/>
                  </w:tabs>
                  <w:adjustRightInd/>
                  <w:textAlignment w:val="auto"/>
                </w:pPr>
              </w:pPrChange>
            </w:pPr>
            <w:proofErr w:type="spellStart"/>
            <w:r w:rsidRPr="00B73A2B">
              <w:rPr>
                <w:lang w:val="en-US"/>
              </w:rPr>
              <w:t>DecT</w:t>
            </w:r>
            <w:proofErr w:type="spellEnd"/>
          </w:p>
        </w:tc>
      </w:tr>
      <w:tr w:rsidR="00B73A2B" w:rsidRPr="00B73A2B" w14:paraId="7014B4FF" w14:textId="77777777" w:rsidTr="00B178F5">
        <w:trPr>
          <w:jc w:val="center"/>
          <w:trPrChange w:id="3607" w:author="Gary Sullivan" w:date="2021-08-05T18:05:00Z">
            <w:trPr>
              <w:jc w:val="center"/>
            </w:trPr>
          </w:trPrChange>
        </w:trPr>
        <w:tc>
          <w:tcPr>
            <w:tcW w:w="1078" w:type="dxa"/>
            <w:tcPrChange w:id="3608" w:author="Gary Sullivan" w:date="2021-08-05T18:05:00Z">
              <w:tcPr>
                <w:tcW w:w="0" w:type="auto"/>
              </w:tcPr>
            </w:tcPrChange>
          </w:tcPr>
          <w:p w14:paraId="1BD0D923"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609" w:author="Gary Sullivan" w:date="2021-08-05T18:06:00Z">
                <w:pPr>
                  <w:tabs>
                    <w:tab w:val="clear" w:pos="360"/>
                    <w:tab w:val="clear" w:pos="720"/>
                    <w:tab w:val="clear" w:pos="1080"/>
                    <w:tab w:val="clear" w:pos="1440"/>
                  </w:tabs>
                  <w:adjustRightInd/>
                  <w:textAlignment w:val="auto"/>
                </w:pPr>
              </w:pPrChange>
            </w:pPr>
            <w:r w:rsidRPr="00B73A2B">
              <w:rPr>
                <w:lang w:val="en-US"/>
              </w:rPr>
              <w:t>Test 1</w:t>
            </w:r>
          </w:p>
        </w:tc>
        <w:tc>
          <w:tcPr>
            <w:tcW w:w="1139" w:type="dxa"/>
            <w:tcPrChange w:id="3610" w:author="Gary Sullivan" w:date="2021-08-05T18:05:00Z">
              <w:tcPr>
                <w:tcW w:w="0" w:type="auto"/>
              </w:tcPr>
            </w:tcPrChange>
          </w:tcPr>
          <w:p w14:paraId="3626E4E7"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11" w:author="Gary Sullivan" w:date="2021-08-05T18:06:00Z">
                <w:pPr>
                  <w:tabs>
                    <w:tab w:val="clear" w:pos="360"/>
                    <w:tab w:val="clear" w:pos="720"/>
                    <w:tab w:val="clear" w:pos="1080"/>
                    <w:tab w:val="clear" w:pos="1440"/>
                  </w:tabs>
                  <w:adjustRightInd/>
                  <w:textAlignment w:val="auto"/>
                </w:pPr>
              </w:pPrChange>
            </w:pPr>
            <w:r w:rsidRPr="00B73A2B">
              <w:rPr>
                <w:lang w:val="en-US"/>
              </w:rPr>
              <w:t>-0.05%</w:t>
            </w:r>
          </w:p>
        </w:tc>
        <w:tc>
          <w:tcPr>
            <w:tcW w:w="730" w:type="dxa"/>
            <w:tcPrChange w:id="3612" w:author="Gary Sullivan" w:date="2021-08-05T18:05:00Z">
              <w:tcPr>
                <w:tcW w:w="0" w:type="auto"/>
              </w:tcPr>
            </w:tcPrChange>
          </w:tcPr>
          <w:p w14:paraId="0D283133"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13" w:author="Gary Sullivan" w:date="2021-08-05T18:06:00Z">
                <w:pPr>
                  <w:tabs>
                    <w:tab w:val="clear" w:pos="360"/>
                    <w:tab w:val="clear" w:pos="720"/>
                    <w:tab w:val="clear" w:pos="1080"/>
                    <w:tab w:val="clear" w:pos="1440"/>
                  </w:tabs>
                  <w:adjustRightInd/>
                  <w:textAlignment w:val="auto"/>
                </w:pPr>
              </w:pPrChange>
            </w:pPr>
            <w:r w:rsidRPr="00B73A2B">
              <w:rPr>
                <w:lang w:val="en-US"/>
              </w:rPr>
              <w:t>100%</w:t>
            </w:r>
          </w:p>
        </w:tc>
        <w:tc>
          <w:tcPr>
            <w:tcW w:w="705" w:type="dxa"/>
            <w:tcPrChange w:id="3614" w:author="Gary Sullivan" w:date="2021-08-05T18:05:00Z">
              <w:tcPr>
                <w:tcW w:w="0" w:type="auto"/>
              </w:tcPr>
            </w:tcPrChange>
          </w:tcPr>
          <w:p w14:paraId="59F42108"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15" w:author="Gary Sullivan" w:date="2021-08-05T18:06:00Z">
                <w:pPr>
                  <w:tabs>
                    <w:tab w:val="clear" w:pos="360"/>
                    <w:tab w:val="clear" w:pos="720"/>
                    <w:tab w:val="clear" w:pos="1080"/>
                    <w:tab w:val="clear" w:pos="1440"/>
                  </w:tabs>
                  <w:adjustRightInd/>
                  <w:textAlignment w:val="auto"/>
                </w:pPr>
              </w:pPrChange>
            </w:pPr>
            <w:r w:rsidRPr="00B73A2B">
              <w:rPr>
                <w:lang w:val="en-US"/>
              </w:rPr>
              <w:t>97%</w:t>
            </w:r>
          </w:p>
        </w:tc>
        <w:tc>
          <w:tcPr>
            <w:tcW w:w="1139" w:type="dxa"/>
            <w:tcPrChange w:id="3616" w:author="Gary Sullivan" w:date="2021-08-05T18:05:00Z">
              <w:tcPr>
                <w:tcW w:w="0" w:type="auto"/>
              </w:tcPr>
            </w:tcPrChange>
          </w:tcPr>
          <w:p w14:paraId="05A40FE5"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17" w:author="Gary Sullivan" w:date="2021-08-05T18:06:00Z">
                <w:pPr>
                  <w:tabs>
                    <w:tab w:val="clear" w:pos="360"/>
                    <w:tab w:val="clear" w:pos="720"/>
                    <w:tab w:val="clear" w:pos="1080"/>
                    <w:tab w:val="clear" w:pos="1440"/>
                  </w:tabs>
                  <w:adjustRightInd/>
                  <w:textAlignment w:val="auto"/>
                </w:pPr>
              </w:pPrChange>
            </w:pPr>
            <w:r w:rsidRPr="00B73A2B">
              <w:rPr>
                <w:lang w:val="en-US"/>
              </w:rPr>
              <w:t>-0.18%</w:t>
            </w:r>
          </w:p>
        </w:tc>
        <w:tc>
          <w:tcPr>
            <w:tcW w:w="730" w:type="dxa"/>
            <w:tcPrChange w:id="3618" w:author="Gary Sullivan" w:date="2021-08-05T18:05:00Z">
              <w:tcPr>
                <w:tcW w:w="0" w:type="auto"/>
              </w:tcPr>
            </w:tcPrChange>
          </w:tcPr>
          <w:p w14:paraId="02026B75"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19" w:author="Gary Sullivan" w:date="2021-08-05T18:06:00Z">
                <w:pPr>
                  <w:tabs>
                    <w:tab w:val="clear" w:pos="360"/>
                    <w:tab w:val="clear" w:pos="720"/>
                    <w:tab w:val="clear" w:pos="1080"/>
                    <w:tab w:val="clear" w:pos="1440"/>
                  </w:tabs>
                  <w:adjustRightInd/>
                  <w:textAlignment w:val="auto"/>
                </w:pPr>
              </w:pPrChange>
            </w:pPr>
            <w:r w:rsidRPr="00B73A2B">
              <w:rPr>
                <w:lang w:val="en-US"/>
              </w:rPr>
              <w:t>99%</w:t>
            </w:r>
          </w:p>
        </w:tc>
        <w:tc>
          <w:tcPr>
            <w:tcW w:w="730" w:type="dxa"/>
            <w:tcPrChange w:id="3620" w:author="Gary Sullivan" w:date="2021-08-05T18:05:00Z">
              <w:tcPr>
                <w:tcW w:w="0" w:type="auto"/>
              </w:tcPr>
            </w:tcPrChange>
          </w:tcPr>
          <w:p w14:paraId="31E121E0"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21" w:author="Gary Sullivan" w:date="2021-08-05T18:06:00Z">
                <w:pPr>
                  <w:tabs>
                    <w:tab w:val="clear" w:pos="360"/>
                    <w:tab w:val="clear" w:pos="720"/>
                    <w:tab w:val="clear" w:pos="1080"/>
                    <w:tab w:val="clear" w:pos="1440"/>
                  </w:tabs>
                  <w:adjustRightInd/>
                  <w:textAlignment w:val="auto"/>
                </w:pPr>
              </w:pPrChange>
            </w:pPr>
            <w:r w:rsidRPr="00B73A2B">
              <w:rPr>
                <w:lang w:val="en-US"/>
              </w:rPr>
              <w:t>99%</w:t>
            </w:r>
          </w:p>
        </w:tc>
        <w:tc>
          <w:tcPr>
            <w:tcW w:w="1139" w:type="dxa"/>
            <w:tcPrChange w:id="3622" w:author="Gary Sullivan" w:date="2021-08-05T18:05:00Z">
              <w:tcPr>
                <w:tcW w:w="0" w:type="auto"/>
              </w:tcPr>
            </w:tcPrChange>
          </w:tcPr>
          <w:p w14:paraId="24DD54F6"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23" w:author="Gary Sullivan" w:date="2021-08-05T18:06:00Z">
                <w:pPr>
                  <w:tabs>
                    <w:tab w:val="clear" w:pos="360"/>
                    <w:tab w:val="clear" w:pos="720"/>
                    <w:tab w:val="clear" w:pos="1080"/>
                    <w:tab w:val="clear" w:pos="1440"/>
                  </w:tabs>
                  <w:adjustRightInd/>
                  <w:textAlignment w:val="auto"/>
                </w:pPr>
              </w:pPrChange>
            </w:pPr>
            <w:r w:rsidRPr="00B73A2B">
              <w:rPr>
                <w:lang w:val="en-US"/>
              </w:rPr>
              <w:t>-0.29%</w:t>
            </w:r>
          </w:p>
        </w:tc>
        <w:tc>
          <w:tcPr>
            <w:tcW w:w="730" w:type="dxa"/>
            <w:tcPrChange w:id="3624" w:author="Gary Sullivan" w:date="2021-08-05T18:05:00Z">
              <w:tcPr>
                <w:tcW w:w="0" w:type="auto"/>
              </w:tcPr>
            </w:tcPrChange>
          </w:tcPr>
          <w:p w14:paraId="5A112FE4"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25" w:author="Gary Sullivan" w:date="2021-08-05T18:06:00Z">
                <w:pPr>
                  <w:tabs>
                    <w:tab w:val="clear" w:pos="360"/>
                    <w:tab w:val="clear" w:pos="720"/>
                    <w:tab w:val="clear" w:pos="1080"/>
                    <w:tab w:val="clear" w:pos="1440"/>
                  </w:tabs>
                  <w:adjustRightInd/>
                  <w:textAlignment w:val="auto"/>
                </w:pPr>
              </w:pPrChange>
            </w:pPr>
            <w:r w:rsidRPr="00B73A2B">
              <w:rPr>
                <w:lang w:val="en-US"/>
              </w:rPr>
              <w:t>102%</w:t>
            </w:r>
          </w:p>
        </w:tc>
        <w:tc>
          <w:tcPr>
            <w:tcW w:w="730" w:type="dxa"/>
            <w:tcPrChange w:id="3626" w:author="Gary Sullivan" w:date="2021-08-05T18:05:00Z">
              <w:tcPr>
                <w:tcW w:w="0" w:type="auto"/>
              </w:tcPr>
            </w:tcPrChange>
          </w:tcPr>
          <w:p w14:paraId="60672574"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27" w:author="Gary Sullivan" w:date="2021-08-05T18:06:00Z">
                <w:pPr>
                  <w:tabs>
                    <w:tab w:val="clear" w:pos="360"/>
                    <w:tab w:val="clear" w:pos="720"/>
                    <w:tab w:val="clear" w:pos="1080"/>
                    <w:tab w:val="clear" w:pos="1440"/>
                  </w:tabs>
                  <w:adjustRightInd/>
                  <w:textAlignment w:val="auto"/>
                </w:pPr>
              </w:pPrChange>
            </w:pPr>
            <w:r w:rsidRPr="00B73A2B">
              <w:rPr>
                <w:lang w:val="en-US"/>
              </w:rPr>
              <w:t>98%</w:t>
            </w:r>
          </w:p>
        </w:tc>
      </w:tr>
      <w:tr w:rsidR="00B73A2B" w:rsidRPr="00B73A2B" w14:paraId="2D7C4E0D" w14:textId="77777777" w:rsidTr="00B178F5">
        <w:trPr>
          <w:jc w:val="center"/>
          <w:trPrChange w:id="3628" w:author="Gary Sullivan" w:date="2021-08-05T18:05:00Z">
            <w:trPr>
              <w:jc w:val="center"/>
            </w:trPr>
          </w:trPrChange>
        </w:trPr>
        <w:tc>
          <w:tcPr>
            <w:tcW w:w="1078" w:type="dxa"/>
            <w:tcPrChange w:id="3629" w:author="Gary Sullivan" w:date="2021-08-05T18:05:00Z">
              <w:tcPr>
                <w:tcW w:w="0" w:type="auto"/>
              </w:tcPr>
            </w:tcPrChange>
          </w:tcPr>
          <w:p w14:paraId="65707D04"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630" w:author="Gary Sullivan" w:date="2021-08-05T18:06:00Z">
                <w:pPr>
                  <w:tabs>
                    <w:tab w:val="clear" w:pos="360"/>
                    <w:tab w:val="clear" w:pos="720"/>
                    <w:tab w:val="clear" w:pos="1080"/>
                    <w:tab w:val="clear" w:pos="1440"/>
                  </w:tabs>
                  <w:adjustRightInd/>
                  <w:textAlignment w:val="auto"/>
                </w:pPr>
              </w:pPrChange>
            </w:pPr>
            <w:r w:rsidRPr="00B73A2B">
              <w:rPr>
                <w:lang w:val="en-US"/>
              </w:rPr>
              <w:t>Test 2</w:t>
            </w:r>
          </w:p>
        </w:tc>
        <w:tc>
          <w:tcPr>
            <w:tcW w:w="1139" w:type="dxa"/>
            <w:tcPrChange w:id="3631" w:author="Gary Sullivan" w:date="2021-08-05T18:05:00Z">
              <w:tcPr>
                <w:tcW w:w="0" w:type="auto"/>
              </w:tcPr>
            </w:tcPrChange>
          </w:tcPr>
          <w:p w14:paraId="2778EF53"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32" w:author="Gary Sullivan" w:date="2021-08-05T18:06:00Z">
                <w:pPr>
                  <w:tabs>
                    <w:tab w:val="clear" w:pos="360"/>
                    <w:tab w:val="clear" w:pos="720"/>
                    <w:tab w:val="clear" w:pos="1080"/>
                    <w:tab w:val="clear" w:pos="1440"/>
                  </w:tabs>
                  <w:adjustRightInd/>
                  <w:textAlignment w:val="auto"/>
                </w:pPr>
              </w:pPrChange>
            </w:pPr>
            <w:r w:rsidRPr="00B73A2B">
              <w:rPr>
                <w:lang w:val="en-US"/>
              </w:rPr>
              <w:t>-0.09%</w:t>
            </w:r>
          </w:p>
        </w:tc>
        <w:tc>
          <w:tcPr>
            <w:tcW w:w="730" w:type="dxa"/>
            <w:tcPrChange w:id="3633" w:author="Gary Sullivan" w:date="2021-08-05T18:05:00Z">
              <w:tcPr>
                <w:tcW w:w="0" w:type="auto"/>
              </w:tcPr>
            </w:tcPrChange>
          </w:tcPr>
          <w:p w14:paraId="65821A11"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34" w:author="Gary Sullivan" w:date="2021-08-05T18:06:00Z">
                <w:pPr>
                  <w:tabs>
                    <w:tab w:val="clear" w:pos="360"/>
                    <w:tab w:val="clear" w:pos="720"/>
                    <w:tab w:val="clear" w:pos="1080"/>
                    <w:tab w:val="clear" w:pos="1440"/>
                  </w:tabs>
                  <w:adjustRightInd/>
                  <w:textAlignment w:val="auto"/>
                </w:pPr>
              </w:pPrChange>
            </w:pPr>
            <w:r w:rsidRPr="00B73A2B">
              <w:rPr>
                <w:lang w:val="en-US"/>
              </w:rPr>
              <w:t>105%</w:t>
            </w:r>
          </w:p>
        </w:tc>
        <w:tc>
          <w:tcPr>
            <w:tcW w:w="705" w:type="dxa"/>
            <w:tcPrChange w:id="3635" w:author="Gary Sullivan" w:date="2021-08-05T18:05:00Z">
              <w:tcPr>
                <w:tcW w:w="0" w:type="auto"/>
              </w:tcPr>
            </w:tcPrChange>
          </w:tcPr>
          <w:p w14:paraId="4B2EF2FD"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36" w:author="Gary Sullivan" w:date="2021-08-05T18:06:00Z">
                <w:pPr>
                  <w:tabs>
                    <w:tab w:val="clear" w:pos="360"/>
                    <w:tab w:val="clear" w:pos="720"/>
                    <w:tab w:val="clear" w:pos="1080"/>
                    <w:tab w:val="clear" w:pos="1440"/>
                  </w:tabs>
                  <w:adjustRightInd/>
                  <w:textAlignment w:val="auto"/>
                </w:pPr>
              </w:pPrChange>
            </w:pPr>
            <w:r w:rsidRPr="00B73A2B">
              <w:rPr>
                <w:lang w:val="en-US"/>
              </w:rPr>
              <w:t>96%</w:t>
            </w:r>
          </w:p>
        </w:tc>
        <w:tc>
          <w:tcPr>
            <w:tcW w:w="1139" w:type="dxa"/>
            <w:tcPrChange w:id="3637" w:author="Gary Sullivan" w:date="2021-08-05T18:05:00Z">
              <w:tcPr>
                <w:tcW w:w="0" w:type="auto"/>
              </w:tcPr>
            </w:tcPrChange>
          </w:tcPr>
          <w:p w14:paraId="632CB491"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38" w:author="Gary Sullivan" w:date="2021-08-05T18:06:00Z">
                <w:pPr>
                  <w:tabs>
                    <w:tab w:val="clear" w:pos="360"/>
                    <w:tab w:val="clear" w:pos="720"/>
                    <w:tab w:val="clear" w:pos="1080"/>
                    <w:tab w:val="clear" w:pos="1440"/>
                  </w:tabs>
                  <w:adjustRightInd/>
                  <w:textAlignment w:val="auto"/>
                </w:pPr>
              </w:pPrChange>
            </w:pPr>
            <w:r w:rsidRPr="00B73A2B">
              <w:rPr>
                <w:lang w:val="en-US"/>
              </w:rPr>
              <w:t>-0.30%</w:t>
            </w:r>
          </w:p>
        </w:tc>
        <w:tc>
          <w:tcPr>
            <w:tcW w:w="730" w:type="dxa"/>
            <w:tcPrChange w:id="3639" w:author="Gary Sullivan" w:date="2021-08-05T18:05:00Z">
              <w:tcPr>
                <w:tcW w:w="0" w:type="auto"/>
              </w:tcPr>
            </w:tcPrChange>
          </w:tcPr>
          <w:p w14:paraId="451804A7"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40" w:author="Gary Sullivan" w:date="2021-08-05T18:06:00Z">
                <w:pPr>
                  <w:tabs>
                    <w:tab w:val="clear" w:pos="360"/>
                    <w:tab w:val="clear" w:pos="720"/>
                    <w:tab w:val="clear" w:pos="1080"/>
                    <w:tab w:val="clear" w:pos="1440"/>
                  </w:tabs>
                  <w:adjustRightInd/>
                  <w:textAlignment w:val="auto"/>
                </w:pPr>
              </w:pPrChange>
            </w:pPr>
            <w:r w:rsidRPr="00B73A2B">
              <w:rPr>
                <w:lang w:val="en-US"/>
              </w:rPr>
              <w:t>103%</w:t>
            </w:r>
          </w:p>
        </w:tc>
        <w:tc>
          <w:tcPr>
            <w:tcW w:w="730" w:type="dxa"/>
            <w:tcPrChange w:id="3641" w:author="Gary Sullivan" w:date="2021-08-05T18:05:00Z">
              <w:tcPr>
                <w:tcW w:w="0" w:type="auto"/>
              </w:tcPr>
            </w:tcPrChange>
          </w:tcPr>
          <w:p w14:paraId="45775CAD"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42" w:author="Gary Sullivan" w:date="2021-08-05T18:06:00Z">
                <w:pPr>
                  <w:tabs>
                    <w:tab w:val="clear" w:pos="360"/>
                    <w:tab w:val="clear" w:pos="720"/>
                    <w:tab w:val="clear" w:pos="1080"/>
                    <w:tab w:val="clear" w:pos="1440"/>
                  </w:tabs>
                  <w:adjustRightInd/>
                  <w:textAlignment w:val="auto"/>
                </w:pPr>
              </w:pPrChange>
            </w:pPr>
            <w:r w:rsidRPr="00B73A2B">
              <w:rPr>
                <w:lang w:val="en-US"/>
              </w:rPr>
              <w:t>99%</w:t>
            </w:r>
          </w:p>
        </w:tc>
        <w:tc>
          <w:tcPr>
            <w:tcW w:w="1139" w:type="dxa"/>
            <w:tcPrChange w:id="3643" w:author="Gary Sullivan" w:date="2021-08-05T18:05:00Z">
              <w:tcPr>
                <w:tcW w:w="0" w:type="auto"/>
              </w:tcPr>
            </w:tcPrChange>
          </w:tcPr>
          <w:p w14:paraId="0F2B22CE"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44" w:author="Gary Sullivan" w:date="2021-08-05T18:06:00Z">
                <w:pPr>
                  <w:tabs>
                    <w:tab w:val="clear" w:pos="360"/>
                    <w:tab w:val="clear" w:pos="720"/>
                    <w:tab w:val="clear" w:pos="1080"/>
                    <w:tab w:val="clear" w:pos="1440"/>
                  </w:tabs>
                  <w:adjustRightInd/>
                  <w:textAlignment w:val="auto"/>
                </w:pPr>
              </w:pPrChange>
            </w:pPr>
            <w:r w:rsidRPr="00B73A2B">
              <w:rPr>
                <w:lang w:val="en-US"/>
              </w:rPr>
              <w:t>-0.44%</w:t>
            </w:r>
          </w:p>
        </w:tc>
        <w:tc>
          <w:tcPr>
            <w:tcW w:w="730" w:type="dxa"/>
            <w:tcPrChange w:id="3645" w:author="Gary Sullivan" w:date="2021-08-05T18:05:00Z">
              <w:tcPr>
                <w:tcW w:w="0" w:type="auto"/>
              </w:tcPr>
            </w:tcPrChange>
          </w:tcPr>
          <w:p w14:paraId="04E2F708"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46" w:author="Gary Sullivan" w:date="2021-08-05T18:06:00Z">
                <w:pPr>
                  <w:tabs>
                    <w:tab w:val="clear" w:pos="360"/>
                    <w:tab w:val="clear" w:pos="720"/>
                    <w:tab w:val="clear" w:pos="1080"/>
                    <w:tab w:val="clear" w:pos="1440"/>
                  </w:tabs>
                  <w:adjustRightInd/>
                  <w:textAlignment w:val="auto"/>
                </w:pPr>
              </w:pPrChange>
            </w:pPr>
            <w:r w:rsidRPr="00B73A2B">
              <w:rPr>
                <w:lang w:val="en-US"/>
              </w:rPr>
              <w:t>110%</w:t>
            </w:r>
          </w:p>
        </w:tc>
        <w:tc>
          <w:tcPr>
            <w:tcW w:w="730" w:type="dxa"/>
            <w:tcPrChange w:id="3647" w:author="Gary Sullivan" w:date="2021-08-05T18:05:00Z">
              <w:tcPr>
                <w:tcW w:w="0" w:type="auto"/>
              </w:tcPr>
            </w:tcPrChange>
          </w:tcPr>
          <w:p w14:paraId="122B983E"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48" w:author="Gary Sullivan" w:date="2021-08-05T18:06:00Z">
                <w:pPr>
                  <w:tabs>
                    <w:tab w:val="clear" w:pos="360"/>
                    <w:tab w:val="clear" w:pos="720"/>
                    <w:tab w:val="clear" w:pos="1080"/>
                    <w:tab w:val="clear" w:pos="1440"/>
                  </w:tabs>
                  <w:adjustRightInd/>
                  <w:textAlignment w:val="auto"/>
                </w:pPr>
              </w:pPrChange>
            </w:pPr>
            <w:r w:rsidRPr="00B73A2B">
              <w:rPr>
                <w:lang w:val="en-US"/>
              </w:rPr>
              <w:t>101%</w:t>
            </w:r>
          </w:p>
        </w:tc>
      </w:tr>
      <w:tr w:rsidR="00B73A2B" w:rsidRPr="00B73A2B" w14:paraId="0830287A" w14:textId="77777777" w:rsidTr="00B178F5">
        <w:trPr>
          <w:jc w:val="center"/>
          <w:trPrChange w:id="3649" w:author="Gary Sullivan" w:date="2021-08-05T18:05:00Z">
            <w:trPr>
              <w:jc w:val="center"/>
            </w:trPr>
          </w:trPrChange>
        </w:trPr>
        <w:tc>
          <w:tcPr>
            <w:tcW w:w="1078" w:type="dxa"/>
            <w:tcPrChange w:id="3650" w:author="Gary Sullivan" w:date="2021-08-05T18:05:00Z">
              <w:tcPr>
                <w:tcW w:w="0" w:type="auto"/>
              </w:tcPr>
            </w:tcPrChange>
          </w:tcPr>
          <w:p w14:paraId="14CB2629"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651" w:author="Gary Sullivan" w:date="2021-08-05T18:06:00Z">
                <w:pPr>
                  <w:tabs>
                    <w:tab w:val="clear" w:pos="360"/>
                    <w:tab w:val="clear" w:pos="720"/>
                    <w:tab w:val="clear" w:pos="1080"/>
                    <w:tab w:val="clear" w:pos="1440"/>
                  </w:tabs>
                  <w:adjustRightInd/>
                  <w:textAlignment w:val="auto"/>
                </w:pPr>
              </w:pPrChange>
            </w:pPr>
            <w:r w:rsidRPr="00B73A2B">
              <w:rPr>
                <w:lang w:val="en-US"/>
              </w:rPr>
              <w:t>Test 3</w:t>
            </w:r>
          </w:p>
        </w:tc>
        <w:tc>
          <w:tcPr>
            <w:tcW w:w="1139" w:type="dxa"/>
            <w:tcPrChange w:id="3652" w:author="Gary Sullivan" w:date="2021-08-05T18:05:00Z">
              <w:tcPr>
                <w:tcW w:w="0" w:type="auto"/>
              </w:tcPr>
            </w:tcPrChange>
          </w:tcPr>
          <w:p w14:paraId="5083B9C7"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53" w:author="Gary Sullivan" w:date="2021-08-05T18:06:00Z">
                <w:pPr>
                  <w:tabs>
                    <w:tab w:val="clear" w:pos="360"/>
                    <w:tab w:val="clear" w:pos="720"/>
                    <w:tab w:val="clear" w:pos="1080"/>
                    <w:tab w:val="clear" w:pos="1440"/>
                  </w:tabs>
                  <w:adjustRightInd/>
                  <w:textAlignment w:val="auto"/>
                </w:pPr>
              </w:pPrChange>
            </w:pPr>
            <w:r w:rsidRPr="00B73A2B">
              <w:rPr>
                <w:lang w:val="en-US"/>
              </w:rPr>
              <w:t>-0.11%</w:t>
            </w:r>
          </w:p>
        </w:tc>
        <w:tc>
          <w:tcPr>
            <w:tcW w:w="730" w:type="dxa"/>
            <w:tcPrChange w:id="3654" w:author="Gary Sullivan" w:date="2021-08-05T18:05:00Z">
              <w:tcPr>
                <w:tcW w:w="0" w:type="auto"/>
              </w:tcPr>
            </w:tcPrChange>
          </w:tcPr>
          <w:p w14:paraId="687ADAB0"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55" w:author="Gary Sullivan" w:date="2021-08-05T18:06:00Z">
                <w:pPr>
                  <w:tabs>
                    <w:tab w:val="clear" w:pos="360"/>
                    <w:tab w:val="clear" w:pos="720"/>
                    <w:tab w:val="clear" w:pos="1080"/>
                    <w:tab w:val="clear" w:pos="1440"/>
                  </w:tabs>
                  <w:adjustRightInd/>
                  <w:textAlignment w:val="auto"/>
                </w:pPr>
              </w:pPrChange>
            </w:pPr>
            <w:r w:rsidRPr="00B73A2B">
              <w:rPr>
                <w:lang w:val="en-US"/>
              </w:rPr>
              <w:t>100%</w:t>
            </w:r>
          </w:p>
        </w:tc>
        <w:tc>
          <w:tcPr>
            <w:tcW w:w="705" w:type="dxa"/>
            <w:tcPrChange w:id="3656" w:author="Gary Sullivan" w:date="2021-08-05T18:05:00Z">
              <w:tcPr>
                <w:tcW w:w="0" w:type="auto"/>
              </w:tcPr>
            </w:tcPrChange>
          </w:tcPr>
          <w:p w14:paraId="4C247225"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57" w:author="Gary Sullivan" w:date="2021-08-05T18:06:00Z">
                <w:pPr>
                  <w:tabs>
                    <w:tab w:val="clear" w:pos="360"/>
                    <w:tab w:val="clear" w:pos="720"/>
                    <w:tab w:val="clear" w:pos="1080"/>
                    <w:tab w:val="clear" w:pos="1440"/>
                  </w:tabs>
                  <w:adjustRightInd/>
                  <w:textAlignment w:val="auto"/>
                </w:pPr>
              </w:pPrChange>
            </w:pPr>
            <w:r w:rsidRPr="00B73A2B">
              <w:rPr>
                <w:lang w:val="en-US"/>
              </w:rPr>
              <w:t>97%</w:t>
            </w:r>
          </w:p>
        </w:tc>
        <w:tc>
          <w:tcPr>
            <w:tcW w:w="1139" w:type="dxa"/>
            <w:tcPrChange w:id="3658" w:author="Gary Sullivan" w:date="2021-08-05T18:05:00Z">
              <w:tcPr>
                <w:tcW w:w="0" w:type="auto"/>
              </w:tcPr>
            </w:tcPrChange>
          </w:tcPr>
          <w:p w14:paraId="2D3BD7F9"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59" w:author="Gary Sullivan" w:date="2021-08-05T18:06:00Z">
                <w:pPr>
                  <w:tabs>
                    <w:tab w:val="clear" w:pos="360"/>
                    <w:tab w:val="clear" w:pos="720"/>
                    <w:tab w:val="clear" w:pos="1080"/>
                    <w:tab w:val="clear" w:pos="1440"/>
                  </w:tabs>
                  <w:adjustRightInd/>
                  <w:textAlignment w:val="auto"/>
                </w:pPr>
              </w:pPrChange>
            </w:pPr>
            <w:r w:rsidRPr="00B73A2B">
              <w:rPr>
                <w:lang w:val="en-US"/>
              </w:rPr>
              <w:t>-0.26%</w:t>
            </w:r>
          </w:p>
        </w:tc>
        <w:tc>
          <w:tcPr>
            <w:tcW w:w="730" w:type="dxa"/>
            <w:tcPrChange w:id="3660" w:author="Gary Sullivan" w:date="2021-08-05T18:05:00Z">
              <w:tcPr>
                <w:tcW w:w="0" w:type="auto"/>
              </w:tcPr>
            </w:tcPrChange>
          </w:tcPr>
          <w:p w14:paraId="6BD93FD3"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61" w:author="Gary Sullivan" w:date="2021-08-05T18:06:00Z">
                <w:pPr>
                  <w:tabs>
                    <w:tab w:val="clear" w:pos="360"/>
                    <w:tab w:val="clear" w:pos="720"/>
                    <w:tab w:val="clear" w:pos="1080"/>
                    <w:tab w:val="clear" w:pos="1440"/>
                  </w:tabs>
                  <w:adjustRightInd/>
                  <w:textAlignment w:val="auto"/>
                </w:pPr>
              </w:pPrChange>
            </w:pPr>
            <w:r w:rsidRPr="00B73A2B">
              <w:rPr>
                <w:lang w:val="en-US"/>
              </w:rPr>
              <w:t>100%</w:t>
            </w:r>
          </w:p>
        </w:tc>
        <w:tc>
          <w:tcPr>
            <w:tcW w:w="730" w:type="dxa"/>
            <w:tcPrChange w:id="3662" w:author="Gary Sullivan" w:date="2021-08-05T18:05:00Z">
              <w:tcPr>
                <w:tcW w:w="0" w:type="auto"/>
              </w:tcPr>
            </w:tcPrChange>
          </w:tcPr>
          <w:p w14:paraId="08726FBA"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63" w:author="Gary Sullivan" w:date="2021-08-05T18:06:00Z">
                <w:pPr>
                  <w:tabs>
                    <w:tab w:val="clear" w:pos="360"/>
                    <w:tab w:val="clear" w:pos="720"/>
                    <w:tab w:val="clear" w:pos="1080"/>
                    <w:tab w:val="clear" w:pos="1440"/>
                  </w:tabs>
                  <w:adjustRightInd/>
                  <w:textAlignment w:val="auto"/>
                </w:pPr>
              </w:pPrChange>
            </w:pPr>
            <w:r w:rsidRPr="00B73A2B">
              <w:rPr>
                <w:lang w:val="en-US"/>
              </w:rPr>
              <w:t>99%</w:t>
            </w:r>
          </w:p>
        </w:tc>
        <w:tc>
          <w:tcPr>
            <w:tcW w:w="1139" w:type="dxa"/>
            <w:tcPrChange w:id="3664" w:author="Gary Sullivan" w:date="2021-08-05T18:05:00Z">
              <w:tcPr>
                <w:tcW w:w="0" w:type="auto"/>
              </w:tcPr>
            </w:tcPrChange>
          </w:tcPr>
          <w:p w14:paraId="2934DF9B"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65" w:author="Gary Sullivan" w:date="2021-08-05T18:06:00Z">
                <w:pPr>
                  <w:tabs>
                    <w:tab w:val="clear" w:pos="360"/>
                    <w:tab w:val="clear" w:pos="720"/>
                    <w:tab w:val="clear" w:pos="1080"/>
                    <w:tab w:val="clear" w:pos="1440"/>
                  </w:tabs>
                  <w:adjustRightInd/>
                  <w:textAlignment w:val="auto"/>
                </w:pPr>
              </w:pPrChange>
            </w:pPr>
            <w:r w:rsidRPr="00B73A2B">
              <w:rPr>
                <w:lang w:val="en-US"/>
              </w:rPr>
              <w:t>-0.44%</w:t>
            </w:r>
          </w:p>
        </w:tc>
        <w:tc>
          <w:tcPr>
            <w:tcW w:w="730" w:type="dxa"/>
            <w:tcPrChange w:id="3666" w:author="Gary Sullivan" w:date="2021-08-05T18:05:00Z">
              <w:tcPr>
                <w:tcW w:w="0" w:type="auto"/>
              </w:tcPr>
            </w:tcPrChange>
          </w:tcPr>
          <w:p w14:paraId="6C72F727"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67" w:author="Gary Sullivan" w:date="2021-08-05T18:06:00Z">
                <w:pPr>
                  <w:tabs>
                    <w:tab w:val="clear" w:pos="360"/>
                    <w:tab w:val="clear" w:pos="720"/>
                    <w:tab w:val="clear" w:pos="1080"/>
                    <w:tab w:val="clear" w:pos="1440"/>
                  </w:tabs>
                  <w:adjustRightInd/>
                  <w:textAlignment w:val="auto"/>
                </w:pPr>
              </w:pPrChange>
            </w:pPr>
            <w:r w:rsidRPr="00B73A2B">
              <w:rPr>
                <w:lang w:val="en-US"/>
              </w:rPr>
              <w:t>100%</w:t>
            </w:r>
          </w:p>
        </w:tc>
        <w:tc>
          <w:tcPr>
            <w:tcW w:w="730" w:type="dxa"/>
            <w:tcPrChange w:id="3668" w:author="Gary Sullivan" w:date="2021-08-05T18:05:00Z">
              <w:tcPr>
                <w:tcW w:w="0" w:type="auto"/>
              </w:tcPr>
            </w:tcPrChange>
          </w:tcPr>
          <w:p w14:paraId="118075B4"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69" w:author="Gary Sullivan" w:date="2021-08-05T18:06:00Z">
                <w:pPr>
                  <w:tabs>
                    <w:tab w:val="clear" w:pos="360"/>
                    <w:tab w:val="clear" w:pos="720"/>
                    <w:tab w:val="clear" w:pos="1080"/>
                    <w:tab w:val="clear" w:pos="1440"/>
                  </w:tabs>
                  <w:adjustRightInd/>
                  <w:textAlignment w:val="auto"/>
                </w:pPr>
              </w:pPrChange>
            </w:pPr>
            <w:r w:rsidRPr="00B73A2B">
              <w:rPr>
                <w:lang w:val="en-US"/>
              </w:rPr>
              <w:t>99%</w:t>
            </w:r>
          </w:p>
        </w:tc>
      </w:tr>
      <w:tr w:rsidR="00B73A2B" w:rsidRPr="00B73A2B" w14:paraId="689F1DFF" w14:textId="77777777" w:rsidTr="00B178F5">
        <w:trPr>
          <w:jc w:val="center"/>
          <w:trPrChange w:id="3670" w:author="Gary Sullivan" w:date="2021-08-05T18:05:00Z">
            <w:trPr>
              <w:jc w:val="center"/>
            </w:trPr>
          </w:trPrChange>
        </w:trPr>
        <w:tc>
          <w:tcPr>
            <w:tcW w:w="1078" w:type="dxa"/>
            <w:tcPrChange w:id="3671" w:author="Gary Sullivan" w:date="2021-08-05T18:05:00Z">
              <w:tcPr>
                <w:tcW w:w="0" w:type="auto"/>
              </w:tcPr>
            </w:tcPrChange>
          </w:tcPr>
          <w:p w14:paraId="3A8D78A2"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672" w:author="Gary Sullivan" w:date="2021-08-05T18:06:00Z">
                <w:pPr>
                  <w:tabs>
                    <w:tab w:val="clear" w:pos="360"/>
                    <w:tab w:val="clear" w:pos="720"/>
                    <w:tab w:val="clear" w:pos="1080"/>
                    <w:tab w:val="clear" w:pos="1440"/>
                  </w:tabs>
                  <w:adjustRightInd/>
                  <w:textAlignment w:val="auto"/>
                </w:pPr>
              </w:pPrChange>
            </w:pPr>
            <w:r w:rsidRPr="00B73A2B">
              <w:rPr>
                <w:lang w:val="en-US"/>
              </w:rPr>
              <w:t>Test 4</w:t>
            </w:r>
          </w:p>
        </w:tc>
        <w:tc>
          <w:tcPr>
            <w:tcW w:w="1139" w:type="dxa"/>
            <w:tcPrChange w:id="3673" w:author="Gary Sullivan" w:date="2021-08-05T18:05:00Z">
              <w:tcPr>
                <w:tcW w:w="0" w:type="auto"/>
              </w:tcPr>
            </w:tcPrChange>
          </w:tcPr>
          <w:p w14:paraId="6059AE0D"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74" w:author="Gary Sullivan" w:date="2021-08-05T18:06:00Z">
                <w:pPr>
                  <w:tabs>
                    <w:tab w:val="clear" w:pos="360"/>
                    <w:tab w:val="clear" w:pos="720"/>
                    <w:tab w:val="clear" w:pos="1080"/>
                    <w:tab w:val="clear" w:pos="1440"/>
                  </w:tabs>
                  <w:adjustRightInd/>
                  <w:textAlignment w:val="auto"/>
                </w:pPr>
              </w:pPrChange>
            </w:pPr>
            <w:r w:rsidRPr="00B73A2B">
              <w:rPr>
                <w:lang w:val="en-US"/>
              </w:rPr>
              <w:t>-0.14%</w:t>
            </w:r>
          </w:p>
        </w:tc>
        <w:tc>
          <w:tcPr>
            <w:tcW w:w="730" w:type="dxa"/>
            <w:tcPrChange w:id="3675" w:author="Gary Sullivan" w:date="2021-08-05T18:05:00Z">
              <w:tcPr>
                <w:tcW w:w="0" w:type="auto"/>
              </w:tcPr>
            </w:tcPrChange>
          </w:tcPr>
          <w:p w14:paraId="6B770256"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76" w:author="Gary Sullivan" w:date="2021-08-05T18:06:00Z">
                <w:pPr>
                  <w:tabs>
                    <w:tab w:val="clear" w:pos="360"/>
                    <w:tab w:val="clear" w:pos="720"/>
                    <w:tab w:val="clear" w:pos="1080"/>
                    <w:tab w:val="clear" w:pos="1440"/>
                  </w:tabs>
                  <w:adjustRightInd/>
                  <w:textAlignment w:val="auto"/>
                </w:pPr>
              </w:pPrChange>
            </w:pPr>
            <w:r w:rsidRPr="00B73A2B">
              <w:rPr>
                <w:lang w:val="en-US"/>
              </w:rPr>
              <w:t>106%</w:t>
            </w:r>
          </w:p>
        </w:tc>
        <w:tc>
          <w:tcPr>
            <w:tcW w:w="705" w:type="dxa"/>
            <w:tcPrChange w:id="3677" w:author="Gary Sullivan" w:date="2021-08-05T18:05:00Z">
              <w:tcPr>
                <w:tcW w:w="0" w:type="auto"/>
              </w:tcPr>
            </w:tcPrChange>
          </w:tcPr>
          <w:p w14:paraId="4FA1805F"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78" w:author="Gary Sullivan" w:date="2021-08-05T18:06:00Z">
                <w:pPr>
                  <w:tabs>
                    <w:tab w:val="clear" w:pos="360"/>
                    <w:tab w:val="clear" w:pos="720"/>
                    <w:tab w:val="clear" w:pos="1080"/>
                    <w:tab w:val="clear" w:pos="1440"/>
                  </w:tabs>
                  <w:adjustRightInd/>
                  <w:textAlignment w:val="auto"/>
                </w:pPr>
              </w:pPrChange>
            </w:pPr>
            <w:r w:rsidRPr="00B73A2B">
              <w:rPr>
                <w:lang w:val="en-US"/>
              </w:rPr>
              <w:t>97%</w:t>
            </w:r>
          </w:p>
        </w:tc>
        <w:tc>
          <w:tcPr>
            <w:tcW w:w="1139" w:type="dxa"/>
            <w:tcPrChange w:id="3679" w:author="Gary Sullivan" w:date="2021-08-05T18:05:00Z">
              <w:tcPr>
                <w:tcW w:w="0" w:type="auto"/>
              </w:tcPr>
            </w:tcPrChange>
          </w:tcPr>
          <w:p w14:paraId="01C6A258"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80" w:author="Gary Sullivan" w:date="2021-08-05T18:06:00Z">
                <w:pPr>
                  <w:tabs>
                    <w:tab w:val="clear" w:pos="360"/>
                    <w:tab w:val="clear" w:pos="720"/>
                    <w:tab w:val="clear" w:pos="1080"/>
                    <w:tab w:val="clear" w:pos="1440"/>
                  </w:tabs>
                  <w:adjustRightInd/>
                  <w:textAlignment w:val="auto"/>
                </w:pPr>
              </w:pPrChange>
            </w:pPr>
            <w:r w:rsidRPr="00B73A2B">
              <w:rPr>
                <w:lang w:val="en-US"/>
              </w:rPr>
              <w:t>-0.36%</w:t>
            </w:r>
          </w:p>
        </w:tc>
        <w:tc>
          <w:tcPr>
            <w:tcW w:w="730" w:type="dxa"/>
            <w:tcPrChange w:id="3681" w:author="Gary Sullivan" w:date="2021-08-05T18:05:00Z">
              <w:tcPr>
                <w:tcW w:w="0" w:type="auto"/>
              </w:tcPr>
            </w:tcPrChange>
          </w:tcPr>
          <w:p w14:paraId="3C4EB7AD"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82" w:author="Gary Sullivan" w:date="2021-08-05T18:06:00Z">
                <w:pPr>
                  <w:tabs>
                    <w:tab w:val="clear" w:pos="360"/>
                    <w:tab w:val="clear" w:pos="720"/>
                    <w:tab w:val="clear" w:pos="1080"/>
                    <w:tab w:val="clear" w:pos="1440"/>
                  </w:tabs>
                  <w:adjustRightInd/>
                  <w:textAlignment w:val="auto"/>
                </w:pPr>
              </w:pPrChange>
            </w:pPr>
            <w:r w:rsidRPr="00B73A2B">
              <w:rPr>
                <w:lang w:val="en-US"/>
              </w:rPr>
              <w:t>104%</w:t>
            </w:r>
          </w:p>
        </w:tc>
        <w:tc>
          <w:tcPr>
            <w:tcW w:w="730" w:type="dxa"/>
            <w:tcPrChange w:id="3683" w:author="Gary Sullivan" w:date="2021-08-05T18:05:00Z">
              <w:tcPr>
                <w:tcW w:w="0" w:type="auto"/>
              </w:tcPr>
            </w:tcPrChange>
          </w:tcPr>
          <w:p w14:paraId="32E93A0C"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84" w:author="Gary Sullivan" w:date="2021-08-05T18:06:00Z">
                <w:pPr>
                  <w:tabs>
                    <w:tab w:val="clear" w:pos="360"/>
                    <w:tab w:val="clear" w:pos="720"/>
                    <w:tab w:val="clear" w:pos="1080"/>
                    <w:tab w:val="clear" w:pos="1440"/>
                  </w:tabs>
                  <w:adjustRightInd/>
                  <w:textAlignment w:val="auto"/>
                </w:pPr>
              </w:pPrChange>
            </w:pPr>
            <w:r w:rsidRPr="00B73A2B">
              <w:rPr>
                <w:lang w:val="en-US"/>
              </w:rPr>
              <w:t>99%</w:t>
            </w:r>
          </w:p>
        </w:tc>
        <w:tc>
          <w:tcPr>
            <w:tcW w:w="1139" w:type="dxa"/>
            <w:tcPrChange w:id="3685" w:author="Gary Sullivan" w:date="2021-08-05T18:05:00Z">
              <w:tcPr>
                <w:tcW w:w="0" w:type="auto"/>
              </w:tcPr>
            </w:tcPrChange>
          </w:tcPr>
          <w:p w14:paraId="3864B2CE"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86" w:author="Gary Sullivan" w:date="2021-08-05T18:06:00Z">
                <w:pPr>
                  <w:tabs>
                    <w:tab w:val="clear" w:pos="360"/>
                    <w:tab w:val="clear" w:pos="720"/>
                    <w:tab w:val="clear" w:pos="1080"/>
                    <w:tab w:val="clear" w:pos="1440"/>
                  </w:tabs>
                  <w:adjustRightInd/>
                  <w:textAlignment w:val="auto"/>
                </w:pPr>
              </w:pPrChange>
            </w:pPr>
            <w:r w:rsidRPr="00B73A2B">
              <w:rPr>
                <w:lang w:val="en-US"/>
              </w:rPr>
              <w:t>-0.60%</w:t>
            </w:r>
          </w:p>
        </w:tc>
        <w:tc>
          <w:tcPr>
            <w:tcW w:w="730" w:type="dxa"/>
            <w:tcPrChange w:id="3687" w:author="Gary Sullivan" w:date="2021-08-05T18:05:00Z">
              <w:tcPr>
                <w:tcW w:w="0" w:type="auto"/>
              </w:tcPr>
            </w:tcPrChange>
          </w:tcPr>
          <w:p w14:paraId="0A2C5784"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88" w:author="Gary Sullivan" w:date="2021-08-05T18:06:00Z">
                <w:pPr>
                  <w:tabs>
                    <w:tab w:val="clear" w:pos="360"/>
                    <w:tab w:val="clear" w:pos="720"/>
                    <w:tab w:val="clear" w:pos="1080"/>
                    <w:tab w:val="clear" w:pos="1440"/>
                  </w:tabs>
                  <w:adjustRightInd/>
                  <w:textAlignment w:val="auto"/>
                </w:pPr>
              </w:pPrChange>
            </w:pPr>
            <w:r w:rsidRPr="00B73A2B">
              <w:rPr>
                <w:lang w:val="en-US"/>
              </w:rPr>
              <w:t>110%</w:t>
            </w:r>
          </w:p>
        </w:tc>
        <w:tc>
          <w:tcPr>
            <w:tcW w:w="730" w:type="dxa"/>
            <w:tcPrChange w:id="3689" w:author="Gary Sullivan" w:date="2021-08-05T18:05:00Z">
              <w:tcPr>
                <w:tcW w:w="0" w:type="auto"/>
              </w:tcPr>
            </w:tcPrChange>
          </w:tcPr>
          <w:p w14:paraId="62260BCA"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90" w:author="Gary Sullivan" w:date="2021-08-05T18:06:00Z">
                <w:pPr>
                  <w:tabs>
                    <w:tab w:val="clear" w:pos="360"/>
                    <w:tab w:val="clear" w:pos="720"/>
                    <w:tab w:val="clear" w:pos="1080"/>
                    <w:tab w:val="clear" w:pos="1440"/>
                  </w:tabs>
                  <w:adjustRightInd/>
                  <w:textAlignment w:val="auto"/>
                </w:pPr>
              </w:pPrChange>
            </w:pPr>
            <w:r w:rsidRPr="00B73A2B">
              <w:rPr>
                <w:lang w:val="en-US"/>
              </w:rPr>
              <w:t>98%</w:t>
            </w:r>
          </w:p>
        </w:tc>
      </w:tr>
      <w:tr w:rsidR="00B73A2B" w:rsidRPr="00B73A2B" w14:paraId="1EDE28CA" w14:textId="77777777" w:rsidTr="00B178F5">
        <w:trPr>
          <w:jc w:val="center"/>
          <w:trPrChange w:id="3691" w:author="Gary Sullivan" w:date="2021-08-05T18:05:00Z">
            <w:trPr>
              <w:jc w:val="center"/>
            </w:trPr>
          </w:trPrChange>
        </w:trPr>
        <w:tc>
          <w:tcPr>
            <w:tcW w:w="1078" w:type="dxa"/>
            <w:tcPrChange w:id="3692" w:author="Gary Sullivan" w:date="2021-08-05T18:05:00Z">
              <w:tcPr>
                <w:tcW w:w="0" w:type="auto"/>
              </w:tcPr>
            </w:tcPrChange>
          </w:tcPr>
          <w:p w14:paraId="3B4EA2C4" w14:textId="77777777" w:rsidR="00B73A2B" w:rsidRPr="00B73A2B" w:rsidRDefault="00B73A2B" w:rsidP="00B178F5">
            <w:pPr>
              <w:keepNext/>
              <w:tabs>
                <w:tab w:val="clear" w:pos="360"/>
                <w:tab w:val="clear" w:pos="720"/>
                <w:tab w:val="clear" w:pos="1080"/>
                <w:tab w:val="clear" w:pos="1440"/>
              </w:tabs>
              <w:adjustRightInd/>
              <w:spacing w:before="0"/>
              <w:textAlignment w:val="auto"/>
              <w:rPr>
                <w:lang w:val="en-US"/>
              </w:rPr>
              <w:pPrChange w:id="3693" w:author="Gary Sullivan" w:date="2021-08-05T18:06:00Z">
                <w:pPr>
                  <w:tabs>
                    <w:tab w:val="clear" w:pos="360"/>
                    <w:tab w:val="clear" w:pos="720"/>
                    <w:tab w:val="clear" w:pos="1080"/>
                    <w:tab w:val="clear" w:pos="1440"/>
                  </w:tabs>
                  <w:adjustRightInd/>
                  <w:textAlignment w:val="auto"/>
                </w:pPr>
              </w:pPrChange>
            </w:pPr>
            <w:r w:rsidRPr="00B73A2B">
              <w:rPr>
                <w:lang w:val="en-US"/>
              </w:rPr>
              <w:t>Test4 fast</w:t>
            </w:r>
          </w:p>
        </w:tc>
        <w:tc>
          <w:tcPr>
            <w:tcW w:w="1139" w:type="dxa"/>
            <w:tcPrChange w:id="3694" w:author="Gary Sullivan" w:date="2021-08-05T18:05:00Z">
              <w:tcPr>
                <w:tcW w:w="0" w:type="auto"/>
              </w:tcPr>
            </w:tcPrChange>
          </w:tcPr>
          <w:p w14:paraId="52C71EF4"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95" w:author="Gary Sullivan" w:date="2021-08-05T18:06:00Z">
                <w:pPr>
                  <w:tabs>
                    <w:tab w:val="clear" w:pos="360"/>
                    <w:tab w:val="clear" w:pos="720"/>
                    <w:tab w:val="clear" w:pos="1080"/>
                    <w:tab w:val="clear" w:pos="1440"/>
                  </w:tabs>
                  <w:adjustRightInd/>
                  <w:textAlignment w:val="auto"/>
                </w:pPr>
              </w:pPrChange>
            </w:pPr>
            <w:r w:rsidRPr="00B73A2B">
              <w:rPr>
                <w:lang w:val="en-US"/>
              </w:rPr>
              <w:t>-0.14%</w:t>
            </w:r>
          </w:p>
        </w:tc>
        <w:tc>
          <w:tcPr>
            <w:tcW w:w="730" w:type="dxa"/>
            <w:tcPrChange w:id="3696" w:author="Gary Sullivan" w:date="2021-08-05T18:05:00Z">
              <w:tcPr>
                <w:tcW w:w="0" w:type="auto"/>
              </w:tcPr>
            </w:tcPrChange>
          </w:tcPr>
          <w:p w14:paraId="3BFB6A1B"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97" w:author="Gary Sullivan" w:date="2021-08-05T18:06:00Z">
                <w:pPr>
                  <w:tabs>
                    <w:tab w:val="clear" w:pos="360"/>
                    <w:tab w:val="clear" w:pos="720"/>
                    <w:tab w:val="clear" w:pos="1080"/>
                    <w:tab w:val="clear" w:pos="1440"/>
                  </w:tabs>
                  <w:adjustRightInd/>
                  <w:textAlignment w:val="auto"/>
                </w:pPr>
              </w:pPrChange>
            </w:pPr>
            <w:r w:rsidRPr="00B73A2B">
              <w:rPr>
                <w:lang w:val="en-US"/>
              </w:rPr>
              <w:t>102%</w:t>
            </w:r>
          </w:p>
        </w:tc>
        <w:tc>
          <w:tcPr>
            <w:tcW w:w="705" w:type="dxa"/>
            <w:tcPrChange w:id="3698" w:author="Gary Sullivan" w:date="2021-08-05T18:05:00Z">
              <w:tcPr>
                <w:tcW w:w="0" w:type="auto"/>
              </w:tcPr>
            </w:tcPrChange>
          </w:tcPr>
          <w:p w14:paraId="37226420"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699" w:author="Gary Sullivan" w:date="2021-08-05T18:06:00Z">
                <w:pPr>
                  <w:tabs>
                    <w:tab w:val="clear" w:pos="360"/>
                    <w:tab w:val="clear" w:pos="720"/>
                    <w:tab w:val="clear" w:pos="1080"/>
                    <w:tab w:val="clear" w:pos="1440"/>
                  </w:tabs>
                  <w:adjustRightInd/>
                  <w:textAlignment w:val="auto"/>
                </w:pPr>
              </w:pPrChange>
            </w:pPr>
            <w:r w:rsidRPr="00B73A2B">
              <w:rPr>
                <w:lang w:val="en-US"/>
              </w:rPr>
              <w:t>97%</w:t>
            </w:r>
          </w:p>
        </w:tc>
        <w:tc>
          <w:tcPr>
            <w:tcW w:w="1139" w:type="dxa"/>
            <w:tcPrChange w:id="3700" w:author="Gary Sullivan" w:date="2021-08-05T18:05:00Z">
              <w:tcPr>
                <w:tcW w:w="0" w:type="auto"/>
              </w:tcPr>
            </w:tcPrChange>
          </w:tcPr>
          <w:p w14:paraId="3D68030E"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701" w:author="Gary Sullivan" w:date="2021-08-05T18:06:00Z">
                <w:pPr>
                  <w:tabs>
                    <w:tab w:val="clear" w:pos="360"/>
                    <w:tab w:val="clear" w:pos="720"/>
                    <w:tab w:val="clear" w:pos="1080"/>
                    <w:tab w:val="clear" w:pos="1440"/>
                  </w:tabs>
                  <w:adjustRightInd/>
                  <w:textAlignment w:val="auto"/>
                </w:pPr>
              </w:pPrChange>
            </w:pPr>
            <w:r w:rsidRPr="00B73A2B">
              <w:rPr>
                <w:lang w:val="en-US"/>
              </w:rPr>
              <w:t>-0.35%</w:t>
            </w:r>
          </w:p>
        </w:tc>
        <w:tc>
          <w:tcPr>
            <w:tcW w:w="730" w:type="dxa"/>
            <w:tcPrChange w:id="3702" w:author="Gary Sullivan" w:date="2021-08-05T18:05:00Z">
              <w:tcPr>
                <w:tcW w:w="0" w:type="auto"/>
              </w:tcPr>
            </w:tcPrChange>
          </w:tcPr>
          <w:p w14:paraId="5A4A0B59"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703" w:author="Gary Sullivan" w:date="2021-08-05T18:06:00Z">
                <w:pPr>
                  <w:tabs>
                    <w:tab w:val="clear" w:pos="360"/>
                    <w:tab w:val="clear" w:pos="720"/>
                    <w:tab w:val="clear" w:pos="1080"/>
                    <w:tab w:val="clear" w:pos="1440"/>
                  </w:tabs>
                  <w:adjustRightInd/>
                  <w:textAlignment w:val="auto"/>
                </w:pPr>
              </w:pPrChange>
            </w:pPr>
            <w:r w:rsidRPr="00B73A2B">
              <w:rPr>
                <w:lang w:val="en-US"/>
              </w:rPr>
              <w:t>101%</w:t>
            </w:r>
          </w:p>
        </w:tc>
        <w:tc>
          <w:tcPr>
            <w:tcW w:w="730" w:type="dxa"/>
            <w:tcPrChange w:id="3704" w:author="Gary Sullivan" w:date="2021-08-05T18:05:00Z">
              <w:tcPr>
                <w:tcW w:w="0" w:type="auto"/>
              </w:tcPr>
            </w:tcPrChange>
          </w:tcPr>
          <w:p w14:paraId="65A2384F"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705" w:author="Gary Sullivan" w:date="2021-08-05T18:06:00Z">
                <w:pPr>
                  <w:tabs>
                    <w:tab w:val="clear" w:pos="360"/>
                    <w:tab w:val="clear" w:pos="720"/>
                    <w:tab w:val="clear" w:pos="1080"/>
                    <w:tab w:val="clear" w:pos="1440"/>
                  </w:tabs>
                  <w:adjustRightInd/>
                  <w:textAlignment w:val="auto"/>
                </w:pPr>
              </w:pPrChange>
            </w:pPr>
            <w:r w:rsidRPr="00B73A2B">
              <w:rPr>
                <w:lang w:val="en-US"/>
              </w:rPr>
              <w:t>100%</w:t>
            </w:r>
          </w:p>
        </w:tc>
        <w:tc>
          <w:tcPr>
            <w:tcW w:w="1139" w:type="dxa"/>
            <w:tcPrChange w:id="3706" w:author="Gary Sullivan" w:date="2021-08-05T18:05:00Z">
              <w:tcPr>
                <w:tcW w:w="0" w:type="auto"/>
              </w:tcPr>
            </w:tcPrChange>
          </w:tcPr>
          <w:p w14:paraId="1B572CE2"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707" w:author="Gary Sullivan" w:date="2021-08-05T18:06:00Z">
                <w:pPr>
                  <w:tabs>
                    <w:tab w:val="clear" w:pos="360"/>
                    <w:tab w:val="clear" w:pos="720"/>
                    <w:tab w:val="clear" w:pos="1080"/>
                    <w:tab w:val="clear" w:pos="1440"/>
                  </w:tabs>
                  <w:adjustRightInd/>
                  <w:textAlignment w:val="auto"/>
                </w:pPr>
              </w:pPrChange>
            </w:pPr>
            <w:r w:rsidRPr="00B73A2B">
              <w:rPr>
                <w:lang w:val="en-US"/>
              </w:rPr>
              <w:t>-0.61%</w:t>
            </w:r>
          </w:p>
        </w:tc>
        <w:tc>
          <w:tcPr>
            <w:tcW w:w="730" w:type="dxa"/>
            <w:tcPrChange w:id="3708" w:author="Gary Sullivan" w:date="2021-08-05T18:05:00Z">
              <w:tcPr>
                <w:tcW w:w="0" w:type="auto"/>
              </w:tcPr>
            </w:tcPrChange>
          </w:tcPr>
          <w:p w14:paraId="7A618914"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709" w:author="Gary Sullivan" w:date="2021-08-05T18:06:00Z">
                <w:pPr>
                  <w:tabs>
                    <w:tab w:val="clear" w:pos="360"/>
                    <w:tab w:val="clear" w:pos="720"/>
                    <w:tab w:val="clear" w:pos="1080"/>
                    <w:tab w:val="clear" w:pos="1440"/>
                  </w:tabs>
                  <w:adjustRightInd/>
                  <w:textAlignment w:val="auto"/>
                </w:pPr>
              </w:pPrChange>
            </w:pPr>
            <w:r w:rsidRPr="00B73A2B">
              <w:rPr>
                <w:lang w:val="en-US"/>
              </w:rPr>
              <w:t>102%</w:t>
            </w:r>
          </w:p>
        </w:tc>
        <w:tc>
          <w:tcPr>
            <w:tcW w:w="730" w:type="dxa"/>
            <w:tcPrChange w:id="3710" w:author="Gary Sullivan" w:date="2021-08-05T18:05:00Z">
              <w:tcPr>
                <w:tcW w:w="0" w:type="auto"/>
              </w:tcPr>
            </w:tcPrChange>
          </w:tcPr>
          <w:p w14:paraId="0AD4C033" w14:textId="77777777" w:rsidR="00B73A2B" w:rsidRPr="00B73A2B" w:rsidRDefault="00B73A2B" w:rsidP="00B178F5">
            <w:pPr>
              <w:keepNext/>
              <w:tabs>
                <w:tab w:val="clear" w:pos="360"/>
                <w:tab w:val="clear" w:pos="720"/>
                <w:tab w:val="clear" w:pos="1080"/>
                <w:tab w:val="clear" w:pos="1440"/>
              </w:tabs>
              <w:adjustRightInd/>
              <w:spacing w:before="0"/>
              <w:jc w:val="center"/>
              <w:textAlignment w:val="auto"/>
              <w:rPr>
                <w:lang w:val="en-US"/>
              </w:rPr>
              <w:pPrChange w:id="3711" w:author="Gary Sullivan" w:date="2021-08-05T18:06:00Z">
                <w:pPr>
                  <w:tabs>
                    <w:tab w:val="clear" w:pos="360"/>
                    <w:tab w:val="clear" w:pos="720"/>
                    <w:tab w:val="clear" w:pos="1080"/>
                    <w:tab w:val="clear" w:pos="1440"/>
                  </w:tabs>
                  <w:adjustRightInd/>
                  <w:textAlignment w:val="auto"/>
                </w:pPr>
              </w:pPrChange>
            </w:pPr>
            <w:r w:rsidRPr="00B73A2B">
              <w:rPr>
                <w:lang w:val="en-US"/>
              </w:rPr>
              <w:t>100%</w:t>
            </w:r>
          </w:p>
        </w:tc>
      </w:tr>
      <w:tr w:rsidR="00B73A2B" w:rsidRPr="00B73A2B" w14:paraId="6F0E4CEE" w14:textId="77777777" w:rsidTr="00B178F5">
        <w:trPr>
          <w:jc w:val="center"/>
          <w:trPrChange w:id="3712" w:author="Gary Sullivan" w:date="2021-08-05T18:05:00Z">
            <w:trPr>
              <w:jc w:val="center"/>
            </w:trPr>
          </w:trPrChange>
        </w:trPr>
        <w:tc>
          <w:tcPr>
            <w:tcW w:w="1078" w:type="dxa"/>
            <w:tcPrChange w:id="3713" w:author="Gary Sullivan" w:date="2021-08-05T18:05:00Z">
              <w:tcPr>
                <w:tcW w:w="0" w:type="auto"/>
              </w:tcPr>
            </w:tcPrChange>
          </w:tcPr>
          <w:p w14:paraId="4BCF9311" w14:textId="77777777" w:rsidR="00B73A2B" w:rsidRPr="00B73A2B" w:rsidRDefault="00B73A2B" w:rsidP="00B178F5">
            <w:pPr>
              <w:tabs>
                <w:tab w:val="clear" w:pos="360"/>
                <w:tab w:val="clear" w:pos="720"/>
                <w:tab w:val="clear" w:pos="1080"/>
                <w:tab w:val="clear" w:pos="1440"/>
              </w:tabs>
              <w:adjustRightInd/>
              <w:spacing w:before="0"/>
              <w:textAlignment w:val="auto"/>
              <w:rPr>
                <w:lang w:val="en-US"/>
              </w:rPr>
              <w:pPrChange w:id="3714" w:author="Gary Sullivan" w:date="2021-08-05T18:06:00Z">
                <w:pPr>
                  <w:tabs>
                    <w:tab w:val="clear" w:pos="360"/>
                    <w:tab w:val="clear" w:pos="720"/>
                    <w:tab w:val="clear" w:pos="1080"/>
                    <w:tab w:val="clear" w:pos="1440"/>
                  </w:tabs>
                  <w:adjustRightInd/>
                  <w:textAlignment w:val="auto"/>
                </w:pPr>
              </w:pPrChange>
            </w:pPr>
            <w:r w:rsidRPr="00B73A2B">
              <w:rPr>
                <w:lang w:val="en-US"/>
              </w:rPr>
              <w:t>Test 5</w:t>
            </w:r>
          </w:p>
        </w:tc>
        <w:tc>
          <w:tcPr>
            <w:tcW w:w="1139" w:type="dxa"/>
            <w:tcPrChange w:id="3715" w:author="Gary Sullivan" w:date="2021-08-05T18:05:00Z">
              <w:tcPr>
                <w:tcW w:w="0" w:type="auto"/>
              </w:tcPr>
            </w:tcPrChange>
          </w:tcPr>
          <w:p w14:paraId="7549CA2A"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16" w:author="Gary Sullivan" w:date="2021-08-05T18:06:00Z">
                <w:pPr>
                  <w:tabs>
                    <w:tab w:val="clear" w:pos="360"/>
                    <w:tab w:val="clear" w:pos="720"/>
                    <w:tab w:val="clear" w:pos="1080"/>
                    <w:tab w:val="clear" w:pos="1440"/>
                  </w:tabs>
                  <w:adjustRightInd/>
                  <w:textAlignment w:val="auto"/>
                </w:pPr>
              </w:pPrChange>
            </w:pPr>
            <w:r w:rsidRPr="00B73A2B">
              <w:rPr>
                <w:lang w:val="en-US"/>
              </w:rPr>
              <w:t>-0.22%</w:t>
            </w:r>
          </w:p>
        </w:tc>
        <w:tc>
          <w:tcPr>
            <w:tcW w:w="730" w:type="dxa"/>
            <w:tcPrChange w:id="3717" w:author="Gary Sullivan" w:date="2021-08-05T18:05:00Z">
              <w:tcPr>
                <w:tcW w:w="0" w:type="auto"/>
              </w:tcPr>
            </w:tcPrChange>
          </w:tcPr>
          <w:p w14:paraId="2ADDA90A"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18" w:author="Gary Sullivan" w:date="2021-08-05T18:06:00Z">
                <w:pPr>
                  <w:tabs>
                    <w:tab w:val="clear" w:pos="360"/>
                    <w:tab w:val="clear" w:pos="720"/>
                    <w:tab w:val="clear" w:pos="1080"/>
                    <w:tab w:val="clear" w:pos="1440"/>
                  </w:tabs>
                  <w:adjustRightInd/>
                  <w:textAlignment w:val="auto"/>
                </w:pPr>
              </w:pPrChange>
            </w:pPr>
            <w:r w:rsidRPr="00B73A2B">
              <w:rPr>
                <w:lang w:val="en-US"/>
              </w:rPr>
              <w:t>101%</w:t>
            </w:r>
          </w:p>
        </w:tc>
        <w:tc>
          <w:tcPr>
            <w:tcW w:w="705" w:type="dxa"/>
            <w:tcPrChange w:id="3719" w:author="Gary Sullivan" w:date="2021-08-05T18:05:00Z">
              <w:tcPr>
                <w:tcW w:w="0" w:type="auto"/>
              </w:tcPr>
            </w:tcPrChange>
          </w:tcPr>
          <w:p w14:paraId="14AAC12C"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20" w:author="Gary Sullivan" w:date="2021-08-05T18:06:00Z">
                <w:pPr>
                  <w:tabs>
                    <w:tab w:val="clear" w:pos="360"/>
                    <w:tab w:val="clear" w:pos="720"/>
                    <w:tab w:val="clear" w:pos="1080"/>
                    <w:tab w:val="clear" w:pos="1440"/>
                  </w:tabs>
                  <w:adjustRightInd/>
                  <w:textAlignment w:val="auto"/>
                </w:pPr>
              </w:pPrChange>
            </w:pPr>
            <w:r w:rsidRPr="00B73A2B">
              <w:rPr>
                <w:lang w:val="en-US"/>
              </w:rPr>
              <w:t>96%</w:t>
            </w:r>
          </w:p>
        </w:tc>
        <w:tc>
          <w:tcPr>
            <w:tcW w:w="1139" w:type="dxa"/>
            <w:tcPrChange w:id="3721" w:author="Gary Sullivan" w:date="2021-08-05T18:05:00Z">
              <w:tcPr>
                <w:tcW w:w="0" w:type="auto"/>
              </w:tcPr>
            </w:tcPrChange>
          </w:tcPr>
          <w:p w14:paraId="75C174F8"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22" w:author="Gary Sullivan" w:date="2021-08-05T18:06:00Z">
                <w:pPr>
                  <w:tabs>
                    <w:tab w:val="clear" w:pos="360"/>
                    <w:tab w:val="clear" w:pos="720"/>
                    <w:tab w:val="clear" w:pos="1080"/>
                    <w:tab w:val="clear" w:pos="1440"/>
                  </w:tabs>
                  <w:adjustRightInd/>
                  <w:textAlignment w:val="auto"/>
                </w:pPr>
              </w:pPrChange>
            </w:pPr>
            <w:r w:rsidRPr="00B73A2B">
              <w:rPr>
                <w:rFonts w:hint="eastAsia"/>
                <w:lang w:val="en-US"/>
              </w:rPr>
              <w:t>-0.43%</w:t>
            </w:r>
          </w:p>
        </w:tc>
        <w:tc>
          <w:tcPr>
            <w:tcW w:w="730" w:type="dxa"/>
            <w:tcPrChange w:id="3723" w:author="Gary Sullivan" w:date="2021-08-05T18:05:00Z">
              <w:tcPr>
                <w:tcW w:w="0" w:type="auto"/>
              </w:tcPr>
            </w:tcPrChange>
          </w:tcPr>
          <w:p w14:paraId="19B152F2"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24" w:author="Gary Sullivan" w:date="2021-08-05T18:06:00Z">
                <w:pPr>
                  <w:tabs>
                    <w:tab w:val="clear" w:pos="360"/>
                    <w:tab w:val="clear" w:pos="720"/>
                    <w:tab w:val="clear" w:pos="1080"/>
                    <w:tab w:val="clear" w:pos="1440"/>
                  </w:tabs>
                  <w:adjustRightInd/>
                  <w:textAlignment w:val="auto"/>
                </w:pPr>
              </w:pPrChange>
            </w:pPr>
            <w:r w:rsidRPr="00B73A2B">
              <w:rPr>
                <w:rFonts w:hint="eastAsia"/>
                <w:lang w:val="en-US"/>
              </w:rPr>
              <w:t>100%</w:t>
            </w:r>
          </w:p>
        </w:tc>
        <w:tc>
          <w:tcPr>
            <w:tcW w:w="730" w:type="dxa"/>
            <w:tcPrChange w:id="3725" w:author="Gary Sullivan" w:date="2021-08-05T18:05:00Z">
              <w:tcPr>
                <w:tcW w:w="0" w:type="auto"/>
              </w:tcPr>
            </w:tcPrChange>
          </w:tcPr>
          <w:p w14:paraId="42C7C357"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26" w:author="Gary Sullivan" w:date="2021-08-05T18:06:00Z">
                <w:pPr>
                  <w:tabs>
                    <w:tab w:val="clear" w:pos="360"/>
                    <w:tab w:val="clear" w:pos="720"/>
                    <w:tab w:val="clear" w:pos="1080"/>
                    <w:tab w:val="clear" w:pos="1440"/>
                  </w:tabs>
                  <w:adjustRightInd/>
                  <w:textAlignment w:val="auto"/>
                </w:pPr>
              </w:pPrChange>
            </w:pPr>
            <w:r w:rsidRPr="00B73A2B">
              <w:rPr>
                <w:rFonts w:hint="eastAsia"/>
                <w:lang w:val="en-US"/>
              </w:rPr>
              <w:t>99%</w:t>
            </w:r>
          </w:p>
        </w:tc>
        <w:tc>
          <w:tcPr>
            <w:tcW w:w="1139" w:type="dxa"/>
            <w:tcPrChange w:id="3727" w:author="Gary Sullivan" w:date="2021-08-05T18:05:00Z">
              <w:tcPr>
                <w:tcW w:w="0" w:type="auto"/>
              </w:tcPr>
            </w:tcPrChange>
          </w:tcPr>
          <w:p w14:paraId="049DA7A4"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28" w:author="Gary Sullivan" w:date="2021-08-05T18:06:00Z">
                <w:pPr>
                  <w:tabs>
                    <w:tab w:val="clear" w:pos="360"/>
                    <w:tab w:val="clear" w:pos="720"/>
                    <w:tab w:val="clear" w:pos="1080"/>
                    <w:tab w:val="clear" w:pos="1440"/>
                  </w:tabs>
                  <w:adjustRightInd/>
                  <w:textAlignment w:val="auto"/>
                </w:pPr>
              </w:pPrChange>
            </w:pPr>
            <w:r w:rsidRPr="00B73A2B">
              <w:rPr>
                <w:lang w:val="en-US"/>
              </w:rPr>
              <w:t>-0.73%</w:t>
            </w:r>
          </w:p>
        </w:tc>
        <w:tc>
          <w:tcPr>
            <w:tcW w:w="730" w:type="dxa"/>
            <w:tcPrChange w:id="3729" w:author="Gary Sullivan" w:date="2021-08-05T18:05:00Z">
              <w:tcPr>
                <w:tcW w:w="0" w:type="auto"/>
              </w:tcPr>
            </w:tcPrChange>
          </w:tcPr>
          <w:p w14:paraId="2F34F98C"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30" w:author="Gary Sullivan" w:date="2021-08-05T18:06:00Z">
                <w:pPr>
                  <w:tabs>
                    <w:tab w:val="clear" w:pos="360"/>
                    <w:tab w:val="clear" w:pos="720"/>
                    <w:tab w:val="clear" w:pos="1080"/>
                    <w:tab w:val="clear" w:pos="1440"/>
                  </w:tabs>
                  <w:adjustRightInd/>
                  <w:textAlignment w:val="auto"/>
                </w:pPr>
              </w:pPrChange>
            </w:pPr>
            <w:r w:rsidRPr="00B73A2B">
              <w:rPr>
                <w:lang w:val="en-US"/>
              </w:rPr>
              <w:t>101%</w:t>
            </w:r>
          </w:p>
        </w:tc>
        <w:tc>
          <w:tcPr>
            <w:tcW w:w="730" w:type="dxa"/>
            <w:tcPrChange w:id="3731" w:author="Gary Sullivan" w:date="2021-08-05T18:05:00Z">
              <w:tcPr>
                <w:tcW w:w="0" w:type="auto"/>
              </w:tcPr>
            </w:tcPrChange>
          </w:tcPr>
          <w:p w14:paraId="1E5647D4" w14:textId="77777777" w:rsidR="00B73A2B" w:rsidRPr="00B73A2B" w:rsidRDefault="00B73A2B" w:rsidP="00B178F5">
            <w:pPr>
              <w:tabs>
                <w:tab w:val="clear" w:pos="360"/>
                <w:tab w:val="clear" w:pos="720"/>
                <w:tab w:val="clear" w:pos="1080"/>
                <w:tab w:val="clear" w:pos="1440"/>
              </w:tabs>
              <w:adjustRightInd/>
              <w:spacing w:before="0"/>
              <w:jc w:val="center"/>
              <w:textAlignment w:val="auto"/>
              <w:rPr>
                <w:lang w:val="en-US"/>
              </w:rPr>
              <w:pPrChange w:id="3732" w:author="Gary Sullivan" w:date="2021-08-05T18:06:00Z">
                <w:pPr>
                  <w:tabs>
                    <w:tab w:val="clear" w:pos="360"/>
                    <w:tab w:val="clear" w:pos="720"/>
                    <w:tab w:val="clear" w:pos="1080"/>
                    <w:tab w:val="clear" w:pos="1440"/>
                  </w:tabs>
                  <w:adjustRightInd/>
                  <w:textAlignment w:val="auto"/>
                </w:pPr>
              </w:pPrChange>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 xml:space="preserve">Investigate in EE: Test4 fast and Test5, also report on impact on decoder complexity, </w:t>
      </w:r>
      <w:proofErr w:type="gramStart"/>
      <w:r>
        <w:rPr>
          <w:lang w:val="en-US"/>
        </w:rPr>
        <w:t>in particular regarding</w:t>
      </w:r>
      <w:proofErr w:type="gramEnd"/>
      <w:r>
        <w:rPr>
          <w:lang w:val="en-US"/>
        </w:rPr>
        <w:t xml:space="preserve">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EC5D6B" w:rsidP="006E03C2">
      <w:pPr>
        <w:pStyle w:val="Heading9"/>
        <w:rPr>
          <w:rFonts w:eastAsia="Times New Roman"/>
          <w:szCs w:val="24"/>
        </w:rPr>
      </w:pPr>
      <w:hyperlink r:id="rId222"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4DC47A6E" w:rsidR="001343BA" w:rsidRPr="00B03BAF" w:rsidRDefault="001343BA" w:rsidP="001343BA">
      <w:pPr>
        <w:pStyle w:val="Heading1"/>
      </w:pPr>
      <w:bookmarkStart w:id="3733" w:name="_Ref37794812"/>
      <w:bookmarkStart w:id="3734" w:name="_Ref518893239"/>
      <w:bookmarkStart w:id="3735" w:name="_Ref20610870"/>
      <w:bookmarkStart w:id="3736" w:name="_Hlk37015736"/>
      <w:bookmarkStart w:id="3737" w:name="_Ref511637164"/>
      <w:bookmarkStart w:id="3738" w:name="_Ref534462031"/>
      <w:bookmarkStart w:id="3739" w:name="_Ref451632402"/>
      <w:bookmarkStart w:id="3740" w:name="_Ref432590081"/>
      <w:bookmarkStart w:id="3741" w:name="_Ref345950302"/>
      <w:bookmarkStart w:id="3742" w:name="_Ref392897275"/>
      <w:bookmarkStart w:id="3743" w:name="_Ref421891381"/>
      <w:bookmarkEnd w:id="3193"/>
      <w:r w:rsidRPr="00B03BAF">
        <w:t>High-level syntax (HLS) proposals (</w:t>
      </w:r>
      <w:r w:rsidR="00C11A64">
        <w:t>16</w:t>
      </w:r>
      <w:r w:rsidRPr="00B03BAF">
        <w:t>)</w:t>
      </w:r>
      <w:bookmarkEnd w:id="3733"/>
    </w:p>
    <w:p w14:paraId="72C3B4E8" w14:textId="0599AC26" w:rsidR="005D1FAC" w:rsidRPr="00B03BAF" w:rsidRDefault="005D1FAC" w:rsidP="00E70F75">
      <w:pPr>
        <w:pStyle w:val="Heading2"/>
        <w:rPr>
          <w:lang w:val="en-CA"/>
        </w:rPr>
      </w:pPr>
      <w:bookmarkStart w:id="3744" w:name="_Ref52705340"/>
      <w:bookmarkStart w:id="3745" w:name="_Ref12827202"/>
      <w:bookmarkStart w:id="3746" w:name="_Ref29123495"/>
      <w:bookmarkStart w:id="3747" w:name="_Ref4665758"/>
      <w:bookmarkStart w:id="3748" w:name="_Ref28875693"/>
      <w:bookmarkStart w:id="3749" w:name="_Ref37795079"/>
      <w:bookmarkEnd w:id="3734"/>
      <w:bookmarkEnd w:id="3735"/>
      <w:bookmarkEnd w:id="3736"/>
      <w:r w:rsidRPr="00B03BAF">
        <w:rPr>
          <w:lang w:val="en-CA"/>
        </w:rPr>
        <w:t>AHG9: SEI message studies and proposals (</w:t>
      </w:r>
      <w:r w:rsidR="00C11A64">
        <w:rPr>
          <w:lang w:val="en-CA"/>
        </w:rPr>
        <w:t>11</w:t>
      </w:r>
      <w:r w:rsidRPr="00B03BAF">
        <w:rPr>
          <w:lang w:val="en-CA"/>
        </w:rPr>
        <w:t>)</w:t>
      </w:r>
      <w:bookmarkEnd w:id="3744"/>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EC5D6B" w:rsidP="005E3BC0">
      <w:pPr>
        <w:pStyle w:val="Heading9"/>
        <w:rPr>
          <w:rFonts w:eastAsia="Times New Roman"/>
          <w:szCs w:val="24"/>
          <w:lang w:val="en-CA"/>
        </w:rPr>
      </w:pPr>
      <w:hyperlink r:id="rId223"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w:t>
      </w:r>
      <w:proofErr w:type="gramStart"/>
      <w:r w:rsidRPr="005E3BC0">
        <w:t>content</w:t>
      </w:r>
      <w:proofErr w:type="gramEnd"/>
      <w:r w:rsidRPr="005E3BC0">
        <w:t>, respectively.</w:t>
      </w:r>
    </w:p>
    <w:p w14:paraId="6BEC20C1" w14:textId="5CB180A0" w:rsidR="005B6333" w:rsidRDefault="005B6333" w:rsidP="005E3BC0"/>
    <w:p w14:paraId="445CDE66" w14:textId="77777777" w:rsidR="005B6333" w:rsidRDefault="005B6333" w:rsidP="005B6333">
      <w:r>
        <w:t xml:space="preserve">It was commented that the contribution has a number of editorial and clarity </w:t>
      </w:r>
      <w:proofErr w:type="gramStart"/>
      <w:r>
        <w:t>problems</w:t>
      </w:r>
      <w:proofErr w:type="gramEnd"/>
      <w:r>
        <w:t xml:space="preserve">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w:t>
      </w:r>
      <w:proofErr w:type="gramStart"/>
      <w:r>
        <w:t>e.g.</w:t>
      </w:r>
      <w:proofErr w:type="gramEnd"/>
      <w:r>
        <w:t xml:space="preserve">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 xml:space="preserve">It was pointed out that there might be some problems in the proposed text, </w:t>
      </w:r>
      <w:proofErr w:type="gramStart"/>
      <w:r>
        <w:t>e.g.</w:t>
      </w:r>
      <w:proofErr w:type="gramEnd"/>
      <w:r>
        <w:t xml:space="preserve">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w:t>
      </w:r>
      <w:proofErr w:type="gramStart"/>
      <w:r>
        <w:t>e.g.</w:t>
      </w:r>
      <w:proofErr w:type="gramEnd"/>
      <w:r>
        <w:t xml:space="preserve"> UGC) is already distorted?</w:t>
      </w:r>
    </w:p>
    <w:p w14:paraId="43898121" w14:textId="49D297DB" w:rsidR="00DC62B9" w:rsidRDefault="00DC62B9" w:rsidP="005E3BC0">
      <w:r>
        <w:t>From the discussion, various aspects were pointed out that need to be further studied:</w:t>
      </w:r>
    </w:p>
    <w:p w14:paraId="2F18917D" w14:textId="2ADF6B4B" w:rsidR="00DC62B9" w:rsidRDefault="00DC62B9" w:rsidP="008F25B5">
      <w:pPr>
        <w:pStyle w:val="ListBullet"/>
        <w:pPrChange w:id="3750" w:author="Gary Sullivan" w:date="2021-08-06T22:40:00Z">
          <w:pPr/>
        </w:pPrChange>
      </w:pPr>
      <w:del w:id="3751" w:author="Gary Sullivan" w:date="2021-08-06T22:40:00Z">
        <w:r w:rsidDel="008F25B5">
          <w:delText xml:space="preserve">- </w:delText>
        </w:r>
      </w:del>
      <w:r>
        <w:t>Are the proposed metrics those which would be relevant in the market?</w:t>
      </w:r>
    </w:p>
    <w:p w14:paraId="18F7D987" w14:textId="0F01E76F" w:rsidR="00DC62B9" w:rsidRDefault="00DC62B9" w:rsidP="008F25B5">
      <w:pPr>
        <w:pStyle w:val="ListBullet"/>
        <w:pPrChange w:id="3752" w:author="Gary Sullivan" w:date="2021-08-06T22:40:00Z">
          <w:pPr/>
        </w:pPrChange>
      </w:pPr>
      <w:del w:id="3753" w:author="Gary Sullivan" w:date="2021-08-06T22:40:00Z">
        <w:r w:rsidDel="008F25B5">
          <w:delText xml:space="preserve">- </w:delText>
        </w:r>
      </w:del>
      <w:r>
        <w:t>What are the use cases?</w:t>
      </w:r>
    </w:p>
    <w:p w14:paraId="1F29ED6C" w14:textId="1F8F550C" w:rsidR="00DC62B9" w:rsidRDefault="00DC62B9" w:rsidP="008F25B5">
      <w:pPr>
        <w:pStyle w:val="ListBullet"/>
        <w:pPrChange w:id="3754" w:author="Gary Sullivan" w:date="2021-08-06T22:40:00Z">
          <w:pPr/>
        </w:pPrChange>
      </w:pPr>
      <w:del w:id="3755" w:author="Gary Sullivan" w:date="2021-08-06T22:40:00Z">
        <w:r w:rsidDel="008F25B5">
          <w:delText xml:space="preserve">- </w:delText>
        </w:r>
      </w:del>
      <w:r>
        <w:t>Is it enough to specify luma PSNR?</w:t>
      </w:r>
    </w:p>
    <w:p w14:paraId="5DAA2F6B" w14:textId="08C4342D" w:rsidR="00DC62B9" w:rsidRDefault="00DC62B9" w:rsidP="008F25B5">
      <w:pPr>
        <w:pStyle w:val="ListBullet"/>
        <w:pPrChange w:id="3756" w:author="Gary Sullivan" w:date="2021-08-06T22:40:00Z">
          <w:pPr/>
        </w:pPrChange>
      </w:pPr>
      <w:del w:id="3757" w:author="Gary Sullivan" w:date="2021-08-06T22:40:00Z">
        <w:r w:rsidDel="008F25B5">
          <w:delText xml:space="preserve">- </w:delText>
        </w:r>
      </w:del>
      <w:r>
        <w:t>Relationship with VQEG activities</w:t>
      </w:r>
    </w:p>
    <w:p w14:paraId="04540EC3" w14:textId="3CFF4168" w:rsidR="00DC62B9" w:rsidRDefault="00DC62B9" w:rsidP="008F25B5">
      <w:pPr>
        <w:pStyle w:val="ListBullet"/>
        <w:pPrChange w:id="3758" w:author="Gary Sullivan" w:date="2021-08-06T22:40:00Z">
          <w:pPr/>
        </w:pPrChange>
      </w:pPr>
      <w:del w:id="3759" w:author="Gary Sullivan" w:date="2021-08-06T22:40:00Z">
        <w:r w:rsidDel="008F25B5">
          <w:delText xml:space="preserve">- </w:delText>
        </w:r>
      </w:del>
      <w:r>
        <w:t>Properties of the source (</w:t>
      </w:r>
      <w:proofErr w:type="gramStart"/>
      <w:r>
        <w:t>e.g.</w:t>
      </w:r>
      <w:proofErr w:type="gramEnd"/>
      <w:r>
        <w:t xml:space="preserve"> was the resolution changed, was it already compressed?)</w:t>
      </w:r>
    </w:p>
    <w:p w14:paraId="7248574E" w14:textId="518C69B5" w:rsidR="00B45510" w:rsidRDefault="00B45510" w:rsidP="008F25B5">
      <w:pPr>
        <w:pStyle w:val="ListBullet"/>
        <w:pPrChange w:id="3760" w:author="Gary Sullivan" w:date="2021-08-06T22:40:00Z">
          <w:pPr/>
        </w:pPrChange>
      </w:pPr>
      <w:del w:id="3761" w:author="Gary Sullivan" w:date="2021-08-06T22:40:00Z">
        <w:r w:rsidDel="008F25B5">
          <w:delText xml:space="preserve">- </w:delText>
        </w:r>
      </w:del>
      <w:r>
        <w:t>Which precision of the metrics is needed?</w:t>
      </w:r>
    </w:p>
    <w:p w14:paraId="468E663F" w14:textId="10053F37" w:rsidR="005565F2" w:rsidRDefault="00DC62B9" w:rsidP="008F25B5">
      <w:pPr>
        <w:pStyle w:val="ListBullet"/>
        <w:pPrChange w:id="3762" w:author="Gary Sullivan" w:date="2021-08-06T22:40:00Z">
          <w:pPr/>
        </w:pPrChange>
      </w:pPr>
      <w:del w:id="3763" w:author="Gary Sullivan" w:date="2021-08-06T22:40:00Z">
        <w:r w:rsidDel="008F25B5">
          <w:delText xml:space="preserve">- </w:delText>
        </w:r>
      </w:del>
      <w:r>
        <w:t xml:space="preserve">Editorial quality, </w:t>
      </w:r>
      <w:proofErr w:type="gramStart"/>
      <w:r>
        <w:t>in particular regarding</w:t>
      </w:r>
      <w:proofErr w:type="gramEnd"/>
      <w:r>
        <w:t xml:space="preserve"> the normative description of the </w:t>
      </w:r>
      <w:r w:rsidR="00B45510">
        <w:t>derivation</w:t>
      </w:r>
      <w:r>
        <w:t xml:space="preserve"> of the metrics</w:t>
      </w:r>
    </w:p>
    <w:p w14:paraId="214D9E26" w14:textId="23162424" w:rsidR="00DC62B9" w:rsidRDefault="00DC62B9" w:rsidP="008F25B5">
      <w:pPr>
        <w:pStyle w:val="ListBullet"/>
        <w:pPrChange w:id="3764" w:author="Gary Sullivan" w:date="2021-08-06T22:40:00Z">
          <w:pPr/>
        </w:pPrChange>
      </w:pPr>
      <w:del w:id="3765" w:author="Gary Sullivan" w:date="2021-08-06T22:40:00Z">
        <w:r w:rsidDel="008F25B5">
          <w:lastRenderedPageBreak/>
          <w:delText xml:space="preserve">- </w:delText>
        </w:r>
      </w:del>
      <w:r w:rsidR="00B45510">
        <w:t>How could new metrics be handled?</w:t>
      </w:r>
    </w:p>
    <w:p w14:paraId="005D25C0" w14:textId="77777777" w:rsidR="00B45510" w:rsidRDefault="00B45510" w:rsidP="005E3BC0"/>
    <w:p w14:paraId="154DB726" w14:textId="36CC0A21" w:rsidR="005565F2" w:rsidRDefault="00B45510" w:rsidP="005E3BC0">
      <w:r>
        <w:t xml:space="preserve">Further study </w:t>
      </w:r>
      <w:ins w:id="3766" w:author="Gary Sullivan" w:date="2021-08-06T22:40:00Z">
        <w:r w:rsidR="008F25B5">
          <w:t xml:space="preserve">was </w:t>
        </w:r>
      </w:ins>
      <w:r>
        <w:t>recommended, taking the issues above into consideration.</w:t>
      </w:r>
    </w:p>
    <w:p w14:paraId="562D57AD" w14:textId="77777777" w:rsidR="00B45510" w:rsidRPr="00C118AB" w:rsidRDefault="00B45510" w:rsidP="005E3BC0"/>
    <w:p w14:paraId="33735981" w14:textId="7DB9E6A1" w:rsidR="00D84A9E" w:rsidRDefault="00EC5D6B" w:rsidP="00C118AB">
      <w:pPr>
        <w:pStyle w:val="Heading9"/>
        <w:rPr>
          <w:rFonts w:eastAsia="Times New Roman"/>
          <w:szCs w:val="24"/>
          <w:lang w:val="en-CA"/>
        </w:rPr>
      </w:pPr>
      <w:hyperlink r:id="rId224"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w:t>
      </w:r>
      <w:proofErr w:type="gramStart"/>
      <w:r w:rsidRPr="00B45510">
        <w:t>Green</w:t>
      </w:r>
      <w:proofErr w:type="gramEnd"/>
      <w:r w:rsidRPr="00B45510">
        <w:t xml:space="preserve"> metadata SEI message of VVC.</w:t>
      </w:r>
    </w:p>
    <w:p w14:paraId="587A0BC0" w14:textId="77777777" w:rsidR="00856E52" w:rsidRDefault="00856E52" w:rsidP="005B6333"/>
    <w:p w14:paraId="0FE97DD8" w14:textId="154A24FF" w:rsidR="005B6333" w:rsidRDefault="005B6333" w:rsidP="005B6333">
      <w:r>
        <w:t xml:space="preserve">It was asked what </w:t>
      </w:r>
      <w:proofErr w:type="gramStart"/>
      <w:r>
        <w:t>is the status of work on green metadata development in SC 29/WG 3 (MPEG Systems)</w:t>
      </w:r>
      <w:proofErr w:type="gramEnd"/>
      <w:r>
        <w:t xml:space="preserve">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w:t>
      </w:r>
      <w:proofErr w:type="gramStart"/>
      <w:r>
        <w:t>to use</w:t>
      </w:r>
      <w:proofErr w:type="gramEnd"/>
      <w:r>
        <w:t xml:space="preserv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EC5D6B" w:rsidP="00C118AB">
      <w:pPr>
        <w:pStyle w:val="Heading9"/>
        <w:rPr>
          <w:rFonts w:eastAsia="Times New Roman"/>
          <w:szCs w:val="24"/>
          <w:lang w:val="en-CA"/>
        </w:rPr>
      </w:pPr>
      <w:hyperlink r:id="rId225"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w:t>
      </w:r>
      <w:r w:rsidRPr="0065615D">
        <w:rPr>
          <w:noProof/>
        </w:rPr>
        <w:lastRenderedPageBreak/>
        <w:t xml:space="preserve">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 xml:space="preserve">This is proposed for VSEI rather than </w:t>
      </w:r>
      <w:proofErr w:type="gramStart"/>
      <w:r>
        <w:t>VVC, and</w:t>
      </w:r>
      <w:proofErr w:type="gramEnd"/>
      <w:r>
        <w:t xml:space="preserve">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31EDC66E" w:rsidR="00173741" w:rsidRDefault="00B47B92" w:rsidP="00EB5FA3">
      <w:r w:rsidRPr="007824C1">
        <w:t>A</w:t>
      </w:r>
      <w:r w:rsidR="00FB3A81" w:rsidRPr="007824C1">
        <w:t xml:space="preserve">fter review of </w:t>
      </w:r>
      <w:r w:rsidR="00537748" w:rsidRPr="007824C1">
        <w:t>W0168/</w:t>
      </w:r>
      <w:r w:rsidR="00927663">
        <w:t>W0</w:t>
      </w:r>
      <w:r w:rsidR="00537748" w:rsidRPr="007824C1">
        <w:t>169</w:t>
      </w:r>
      <w:r w:rsidRPr="007824C1">
        <w:t xml:space="preserve">, it can be concluded that various aspects of this SEI message would rather relate to VDI. </w:t>
      </w:r>
      <w:r>
        <w:t xml:space="preserve">It is however claimed by the proponents that the aspect of multiple cropping windows would </w:t>
      </w:r>
      <w:proofErr w:type="gramStart"/>
      <w:r>
        <w:t>still remain</w:t>
      </w:r>
      <w:proofErr w:type="gramEnd"/>
      <w:r>
        <w:t xml:space="preserve">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6319DD02" w:rsidR="00B47B92" w:rsidRDefault="00B47B92" w:rsidP="00EB5FA3">
      <w:r>
        <w:t xml:space="preserve">Further study </w:t>
      </w:r>
      <w:ins w:id="3767" w:author="Gary Sullivan" w:date="2021-08-06T22:40:00Z">
        <w:r w:rsidR="008F25B5">
          <w:t xml:space="preserve">was </w:t>
        </w:r>
      </w:ins>
      <w:r>
        <w:t xml:space="preserve">recommended in </w:t>
      </w:r>
      <w:ins w:id="3768" w:author="Gary Sullivan" w:date="2021-08-06T22:40:00Z">
        <w:r w:rsidR="008F25B5">
          <w:t xml:space="preserve">the </w:t>
        </w:r>
      </w:ins>
      <w:r>
        <w:t xml:space="preserve">context of VDI, and </w:t>
      </w:r>
      <w:proofErr w:type="gramStart"/>
      <w:r>
        <w:t>with regard to</w:t>
      </w:r>
      <w:proofErr w:type="gramEnd"/>
      <w:r>
        <w:t xml:space="preserve"> the multiple cropping window aspect.</w:t>
      </w:r>
    </w:p>
    <w:p w14:paraId="1B78575C" w14:textId="5A8CE806" w:rsidR="00EB5FA3" w:rsidDel="008F25B5" w:rsidRDefault="00EB5FA3" w:rsidP="00C118AB">
      <w:pPr>
        <w:rPr>
          <w:del w:id="3769" w:author="Gary Sullivan" w:date="2021-08-06T22:41:00Z"/>
        </w:rPr>
      </w:pPr>
    </w:p>
    <w:p w14:paraId="4924B5D4" w14:textId="77777777" w:rsidR="00BE1BC1" w:rsidRDefault="00BE1BC1" w:rsidP="00C118AB"/>
    <w:p w14:paraId="7217CD3D" w14:textId="08C8F148" w:rsidR="00C118AB" w:rsidRDefault="00EC5D6B" w:rsidP="00C118AB">
      <w:pPr>
        <w:pStyle w:val="Heading9"/>
        <w:rPr>
          <w:rFonts w:eastAsia="Times New Roman"/>
          <w:szCs w:val="24"/>
          <w:lang w:val="en-CA"/>
        </w:rPr>
      </w:pPr>
      <w:hyperlink r:id="rId226"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57C5F6CF" w:rsidR="00537748" w:rsidRPr="00954D83" w:rsidRDefault="00537748" w:rsidP="008F25B5">
      <w:pPr>
        <w:pStyle w:val="ListBullet"/>
        <w:rPr>
          <w:lang w:eastAsia="de-DE"/>
        </w:rPr>
        <w:pPrChange w:id="3770" w:author="Gary Sullivan" w:date="2021-08-06T22:41:00Z">
          <w:pPr/>
        </w:pPrChange>
      </w:pPr>
      <w:del w:id="3771" w:author="Gary Sullivan" w:date="2021-08-06T22:41:00Z">
        <w:r w:rsidRPr="00954D83" w:rsidDel="008F25B5">
          <w:rPr>
            <w:lang w:eastAsia="de-DE"/>
          </w:rPr>
          <w:tab/>
        </w:r>
      </w:del>
      <w:r w:rsidRPr="00954D83">
        <w:rPr>
          <w:lang w:eastAsia="de-DE"/>
        </w:rPr>
        <w:t xml:space="preserve">Proposal-1: Defining the variable </w:t>
      </w:r>
      <w:proofErr w:type="spellStart"/>
      <w:r w:rsidRPr="00954D83">
        <w:rPr>
          <w:lang w:eastAsia="de-DE"/>
        </w:rPr>
        <w:t>ViewId</w:t>
      </w:r>
      <w:proofErr w:type="spellEnd"/>
      <w:r w:rsidRPr="00954D83">
        <w:rPr>
          <w:lang w:eastAsia="de-DE"/>
        </w:rPr>
        <w:t xml:space="preserve"> in the semantics of SDI SEI message.</w:t>
      </w:r>
    </w:p>
    <w:p w14:paraId="4535023F" w14:textId="4216384F" w:rsidR="00537748" w:rsidRPr="00954D83" w:rsidRDefault="00537748" w:rsidP="008F25B5">
      <w:pPr>
        <w:pStyle w:val="ListBullet"/>
        <w:rPr>
          <w:lang w:eastAsia="de-DE"/>
        </w:rPr>
        <w:pPrChange w:id="3772" w:author="Gary Sullivan" w:date="2021-08-06T22:41:00Z">
          <w:pPr/>
        </w:pPrChange>
      </w:pPr>
      <w:del w:id="3773" w:author="Gary Sullivan" w:date="2021-08-06T22:41:00Z">
        <w:r w:rsidRPr="00954D83" w:rsidDel="008F25B5">
          <w:rPr>
            <w:lang w:eastAsia="de-DE"/>
          </w:rPr>
          <w:tab/>
        </w:r>
      </w:del>
      <w:r w:rsidRPr="00954D83">
        <w:rPr>
          <w:lang w:eastAsia="de-DE"/>
        </w:rPr>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w:t>
      </w:r>
      <w:proofErr w:type="spellStart"/>
      <w:r w:rsidRPr="004B1F3E">
        <w:rPr>
          <w:highlight w:val="yellow"/>
        </w:rPr>
        <w:t>edBF</w:t>
      </w:r>
      <w:proofErr w:type="spellEnd"/>
      <w:r w:rsidRPr="004B1F3E">
        <w:rPr>
          <w:highlight w:val="yellow"/>
        </w:rPr>
        <w:t>)</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EC5D6B" w:rsidP="00C118AB">
      <w:pPr>
        <w:pStyle w:val="Heading9"/>
        <w:rPr>
          <w:rFonts w:eastAsia="Times New Roman"/>
          <w:szCs w:val="24"/>
          <w:lang w:val="en-CA"/>
        </w:rPr>
      </w:pPr>
      <w:hyperlink r:id="rId227"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5FD1B788" w:rsidR="00C118AB" w:rsidRDefault="00EC5D6B" w:rsidP="00C118AB">
      <w:pPr>
        <w:pStyle w:val="Heading9"/>
        <w:rPr>
          <w:rFonts w:eastAsia="Times New Roman"/>
          <w:szCs w:val="24"/>
          <w:lang w:val="en-CA"/>
        </w:rPr>
      </w:pPr>
      <w:hyperlink r:id="rId228"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5867117" w14:textId="77777777" w:rsidR="00B47B92" w:rsidRDefault="00B47B92" w:rsidP="00C118AB"/>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48B5CAC8" w:rsidR="0064731E" w:rsidRDefault="00B47B92" w:rsidP="00C118AB">
      <w:r w:rsidDel="00B47B92">
        <w:t xml:space="preserve"> </w:t>
      </w:r>
    </w:p>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21A8AA64" w:rsidR="0064731E" w:rsidRDefault="0064731E" w:rsidP="0064731E">
      <w:r>
        <w:t>1.2c –</w:t>
      </w:r>
      <w:r w:rsidR="00B47B92">
        <w:t>was checked by Jill Boyce and clarified/agreed in coordination with other editors</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lastRenderedPageBreak/>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EC5D6B" w:rsidP="00C118AB">
      <w:pPr>
        <w:pStyle w:val="Heading9"/>
        <w:rPr>
          <w:rFonts w:eastAsia="Times New Roman"/>
          <w:szCs w:val="24"/>
          <w:lang w:val="en-CA"/>
        </w:rPr>
      </w:pPr>
      <w:hyperlink r:id="rId229"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r>
        <w:t xml:space="preserve"> </w:t>
      </w:r>
      <w:proofErr w:type="spellStart"/>
      <w:r>
        <w:t>ar_object_idx</w:t>
      </w:r>
      <w:proofErr w:type="spellEnd"/>
      <w:r>
        <w:t>[ i ] ]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w:t>
      </w:r>
      <w:proofErr w:type="gramStart"/>
      <w:r>
        <w:t>and also</w:t>
      </w:r>
      <w:proofErr w:type="gramEnd"/>
      <w:r>
        <w:t xml:space="preserve"> clarification with Jill Boyce may be necessary on items relating to </w:t>
      </w:r>
      <w:r w:rsidR="00C20710">
        <w:t>annotated regions)</w:t>
      </w:r>
      <w:r>
        <w:t>. Some of the issues also apply to AVC and HEVC versions of the related SEI messages.</w:t>
      </w:r>
    </w:p>
    <w:p w14:paraId="07039694" w14:textId="59BC16A7" w:rsidR="0051252D" w:rsidRDefault="00B47B92" w:rsidP="00EB3346">
      <w:r w:rsidRPr="007824C1">
        <w:t>These</w:t>
      </w:r>
      <w:r w:rsidR="0051252D">
        <w:t xml:space="preserve"> corrections </w:t>
      </w:r>
      <w:r>
        <w:t xml:space="preserve">were later enrolled </w:t>
      </w:r>
      <w:r w:rsidR="0051252D">
        <w:t xml:space="preserve">into the </w:t>
      </w:r>
      <w:r>
        <w:t xml:space="preserve">ITU </w:t>
      </w:r>
      <w:r w:rsidR="0051252D">
        <w:t>consent texts (due Tuesday 13 July)</w:t>
      </w:r>
      <w:r>
        <w:t xml:space="preserve"> – see also notes under JVET-</w:t>
      </w:r>
      <w:r w:rsidR="009522BE">
        <w:t>W0187.</w:t>
      </w:r>
    </w:p>
    <w:p w14:paraId="64F692B5" w14:textId="77777777" w:rsidR="000D6A3B" w:rsidRPr="00C118AB" w:rsidRDefault="000D6A3B" w:rsidP="00EB3346"/>
    <w:p w14:paraId="3806AE82" w14:textId="77777777" w:rsidR="005E3BC0" w:rsidRDefault="00EC5D6B" w:rsidP="005E3BC0">
      <w:pPr>
        <w:pStyle w:val="Heading9"/>
        <w:rPr>
          <w:rFonts w:eastAsia="Times New Roman"/>
          <w:szCs w:val="24"/>
          <w:lang w:val="en-CA"/>
        </w:rPr>
      </w:pPr>
      <w:hyperlink r:id="rId230"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w:t>
      </w:r>
      <w:proofErr w:type="gramStart"/>
      <w:r w:rsidRPr="00077903">
        <w:t>factor, or</w:t>
      </w:r>
      <w:proofErr w:type="gramEnd"/>
      <w:r w:rsidRPr="00077903">
        <w:t xml:space="preserve">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EC5D6B" w:rsidP="00C118AB">
      <w:pPr>
        <w:pStyle w:val="Heading9"/>
        <w:rPr>
          <w:rFonts w:eastAsia="Times New Roman"/>
          <w:szCs w:val="24"/>
          <w:lang w:val="en-CA"/>
        </w:rPr>
      </w:pPr>
      <w:hyperlink r:id="rId231"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lastRenderedPageBreak/>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w:t>
      </w:r>
      <w:proofErr w:type="gramStart"/>
      <w:r>
        <w:t>e.g.</w:t>
      </w:r>
      <w:proofErr w:type="gramEnd"/>
      <w:r>
        <w:t xml:space="preserve">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39E172C2" w:rsidR="00636B04" w:rsidRDefault="00636B04" w:rsidP="00636B04">
      <w:r>
        <w:t>Discussion stopped here Friday July 9 0125 –</w:t>
      </w:r>
      <w:r w:rsidR="009522BE">
        <w:t xml:space="preserve"> </w:t>
      </w:r>
      <w:r>
        <w:t>further discussion</w:t>
      </w:r>
      <w:r w:rsidR="000A1E7A">
        <w:t xml:space="preserve"> </w:t>
      </w:r>
      <w:r w:rsidR="009522BE">
        <w:t xml:space="preserve">was held, see </w:t>
      </w:r>
      <w:proofErr w:type="gramStart"/>
      <w:r w:rsidR="009522BE">
        <w:t>e.g.</w:t>
      </w:r>
      <w:proofErr w:type="gramEnd"/>
      <w:r w:rsidR="009522BE">
        <w:t xml:space="preserve"> notes under </w:t>
      </w:r>
      <w:r w:rsidR="009522BE">
        <w:fldChar w:fldCharType="begin"/>
      </w:r>
      <w:r w:rsidR="009522BE">
        <w:instrText xml:space="preserve"> REF _Ref77236272 \r \h </w:instrText>
      </w:r>
      <w:r w:rsidR="009522BE">
        <w:fldChar w:fldCharType="separate"/>
      </w:r>
      <w:r w:rsidR="009522BE">
        <w:t>7.1</w:t>
      </w:r>
      <w:r w:rsidR="009522BE">
        <w:fldChar w:fldCharType="end"/>
      </w:r>
      <w:r w:rsidR="009522BE">
        <w:t xml:space="preserve"> and </w:t>
      </w:r>
      <w:r w:rsidR="009522BE">
        <w:fldChar w:fldCharType="begin"/>
      </w:r>
      <w:r w:rsidR="009522BE">
        <w:instrText xml:space="preserve"> REF _Ref77238746 \r \h </w:instrText>
      </w:r>
      <w:r w:rsidR="009522BE">
        <w:fldChar w:fldCharType="separate"/>
      </w:r>
      <w:r w:rsidR="009522BE">
        <w:t>7.3</w:t>
      </w:r>
      <w:r w:rsidR="009522BE">
        <w:fldChar w:fldCharType="end"/>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EC5D6B" w:rsidP="001A6DF9">
      <w:pPr>
        <w:pStyle w:val="Heading9"/>
        <w:rPr>
          <w:rFonts w:eastAsia="Times New Roman"/>
          <w:szCs w:val="24"/>
        </w:rPr>
      </w:pPr>
      <w:hyperlink r:id="rId232"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JVET-W0095: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EC5D6B" w:rsidP="00C118AB">
      <w:pPr>
        <w:pStyle w:val="Heading9"/>
        <w:rPr>
          <w:rFonts w:eastAsia="Times New Roman"/>
          <w:szCs w:val="24"/>
          <w:lang w:val="en-CA"/>
        </w:rPr>
      </w:pPr>
      <w:hyperlink r:id="rId233"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639ACF3E" w:rsidR="00240B84" w:rsidRDefault="008F25B5" w:rsidP="00C118AB">
      <w:ins w:id="3774" w:author="Gary Sullivan" w:date="2021-08-06T22:41:00Z">
        <w:r>
          <w:t>A s</w:t>
        </w:r>
      </w:ins>
      <w:del w:id="3775" w:author="Gary Sullivan" w:date="2021-08-06T22:41:00Z">
        <w:r w:rsidR="00240B84" w:rsidDel="008F25B5">
          <w:delText>S</w:delText>
        </w:r>
      </w:del>
      <w:r w:rsidR="00913717">
        <w:t>m</w:t>
      </w:r>
      <w:r w:rsidR="00240B84">
        <w:t xml:space="preserve">artphone with 4 </w:t>
      </w:r>
      <w:r w:rsidR="00913717">
        <w:t>threads</w:t>
      </w:r>
      <w:r w:rsidR="00240B84">
        <w:t xml:space="preserve"> was used</w:t>
      </w:r>
      <w:r w:rsidR="00913717">
        <w:t xml:space="preserve"> for the demo shown during the presentation</w:t>
      </w:r>
      <w:r w:rsidR="00240B84">
        <w:t>, run at 1.8 GHz. SIMD op</w:t>
      </w:r>
      <w:r w:rsidR="00913717">
        <w:t>t</w:t>
      </w:r>
      <w:r w:rsidR="00240B84">
        <w:t>imization</w:t>
      </w:r>
      <w:ins w:id="3776" w:author="Gary Sullivan" w:date="2021-08-06T22:41:00Z">
        <w:r>
          <w:t>.</w:t>
        </w:r>
      </w:ins>
    </w:p>
    <w:p w14:paraId="44452A71" w14:textId="2B3F47D9" w:rsidR="00913717" w:rsidRDefault="00913717" w:rsidP="00C118AB">
      <w:r>
        <w:t>The table in the contribution shows only the computational resource spent for the film grain synthesis</w:t>
      </w:r>
      <w:ins w:id="3777" w:author="Gary Sullivan" w:date="2021-08-06T22:41:00Z">
        <w:r w:rsidR="008F25B5">
          <w:t>.</w:t>
        </w:r>
      </w:ins>
    </w:p>
    <w:p w14:paraId="71F9746E" w14:textId="77777777" w:rsidR="00240B84" w:rsidRPr="00C118AB" w:rsidRDefault="00240B84" w:rsidP="00C118AB"/>
    <w:p w14:paraId="1FE70E15" w14:textId="77777777" w:rsidR="00C118AB" w:rsidRPr="00531362" w:rsidRDefault="00EC5D6B" w:rsidP="00C118AB">
      <w:pPr>
        <w:pStyle w:val="Heading9"/>
        <w:rPr>
          <w:rFonts w:eastAsia="Times New Roman"/>
          <w:szCs w:val="24"/>
          <w:lang w:val="en-CA"/>
        </w:rPr>
      </w:pPr>
      <w:hyperlink r:id="rId234"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0B7ABECA" w:rsidR="003A77B4" w:rsidRDefault="0076386C" w:rsidP="003A77B4">
      <w:r w:rsidRPr="002A7D55">
        <w:t xml:space="preserve">Was </w:t>
      </w:r>
      <w:r w:rsidR="00661433" w:rsidRPr="002A7D55">
        <w:t>verbally expressed to be “</w:t>
      </w:r>
      <w:r w:rsidRPr="002A7D55">
        <w:t>withdrawn</w:t>
      </w:r>
      <w:r w:rsidR="00661433" w:rsidRPr="002A7D55">
        <w:t>”</w:t>
      </w:r>
      <w:r w:rsidRPr="002A7D55">
        <w:t xml:space="preserve"> </w:t>
      </w:r>
      <w:r w:rsidR="00661433" w:rsidRPr="002A7D55">
        <w:t>by proponents</w:t>
      </w:r>
      <w:r w:rsidRPr="002A7D55">
        <w:t>.</w:t>
      </w:r>
      <w:r w:rsidR="00661433">
        <w:t xml:space="preserve"> A</w:t>
      </w:r>
      <w:r w:rsidR="007D580F">
        <w:t>s the document still exists, it is assumed that they meant they are not intending to follow up on this proposal.</w:t>
      </w:r>
    </w:p>
    <w:p w14:paraId="2CBE76F9" w14:textId="77777777" w:rsidR="007D580F" w:rsidRDefault="007D580F" w:rsidP="003A77B4"/>
    <w:p w14:paraId="4E1F8545" w14:textId="77777777" w:rsidR="00284715" w:rsidRPr="00586407" w:rsidRDefault="00EC5D6B" w:rsidP="006E03C2">
      <w:pPr>
        <w:pStyle w:val="Heading9"/>
        <w:rPr>
          <w:rFonts w:eastAsia="Times New Roman"/>
          <w:szCs w:val="24"/>
        </w:rPr>
      </w:pPr>
      <w:hyperlink r:id="rId235"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w:t>
      </w:r>
      <w:proofErr w:type="gramStart"/>
      <w:r w:rsidR="00E66CBA">
        <w:t>i.e.</w:t>
      </w:r>
      <w:proofErr w:type="gramEnd"/>
      <w:r w:rsidR="00E66CBA">
        <w:t xml:space="preserv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w:t>
      </w:r>
      <w:proofErr w:type="gramStart"/>
      <w:r w:rsidR="00E66CBA">
        <w:t>the majority of</w:t>
      </w:r>
      <w:proofErr w:type="gramEnd"/>
      <w:r w:rsidR="00E66CBA">
        <w:t xml:space="preserve">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 xml:space="preserve">the specification is maturing in WG3, </w:t>
      </w:r>
      <w:proofErr w:type="gramStart"/>
      <w:r w:rsidR="00C73DC8">
        <w:t>e.g.</w:t>
      </w:r>
      <w:proofErr w:type="gramEnd"/>
      <w:r w:rsidR="00C73DC8">
        <w:t xml:space="preserve">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w:t>
      </w:r>
      <w:proofErr w:type="gramStart"/>
      <w:r>
        <w:t>is the current status of the VDI specification development</w:t>
      </w:r>
      <w:proofErr w:type="gramEnd"/>
      <w:r>
        <w:t xml:space="preserve">. </w:t>
      </w:r>
      <w:r w:rsidR="001008AD">
        <w:t>The proponent said there</w:t>
      </w:r>
      <w:r>
        <w:t xml:space="preserve"> </w:t>
      </w:r>
      <w:r w:rsidR="001008AD">
        <w:t>was</w:t>
      </w:r>
      <w:r>
        <w:t xml:space="preserve"> some drafted </w:t>
      </w:r>
      <w:proofErr w:type="gramStart"/>
      <w:r>
        <w:t>content</w:t>
      </w:r>
      <w:proofErr w:type="gramEnd"/>
      <w:r>
        <w:t xml:space="preserve">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Heading2"/>
        <w:rPr>
          <w:lang w:val="en-CA"/>
        </w:rPr>
      </w:pPr>
      <w:bookmarkStart w:id="3778"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3745"/>
      <w:bookmarkEnd w:id="3746"/>
      <w:bookmarkEnd w:id="3778"/>
    </w:p>
    <w:p w14:paraId="306B1AB4" w14:textId="2237E23B"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rsidRPr="00B03BAF">
        <w:t>–</w:t>
      </w:r>
      <w:r w:rsidR="00B24CDB">
        <w:t>XXXX on Thursday 15 July 2021</w:t>
      </w:r>
      <w:r w:rsidRPr="00B03BAF">
        <w:t xml:space="preserve"> (chaired by </w:t>
      </w:r>
      <w:r w:rsidR="0076386C">
        <w:t>JRO and GJS</w:t>
      </w:r>
      <w:r w:rsidRPr="00B03BAF">
        <w:t>).</w:t>
      </w:r>
      <w:r w:rsidR="00C73DC8">
        <w:t xml:space="preserve"> </w:t>
      </w:r>
    </w:p>
    <w:p w14:paraId="4013089B" w14:textId="5DDF11B9" w:rsidR="0075114D" w:rsidRDefault="00EC5D6B" w:rsidP="0075114D">
      <w:pPr>
        <w:pStyle w:val="Heading9"/>
        <w:rPr>
          <w:rFonts w:eastAsia="Times New Roman"/>
          <w:szCs w:val="24"/>
          <w:lang w:val="en-CA"/>
        </w:rPr>
      </w:pPr>
      <w:hyperlink r:id="rId236"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77777777" w:rsidR="0076386C" w:rsidRDefault="0076386C" w:rsidP="0076386C">
      <w:r>
        <w:t>See also W0074 and W0104.</w:t>
      </w:r>
    </w:p>
    <w:p w14:paraId="51B7BD33" w14:textId="473FC1F8" w:rsidR="0075114D" w:rsidRDefault="00186E90" w:rsidP="0075114D">
      <w:r>
        <w:lastRenderedPageBreak/>
        <w:t>Currently, RPR is applied after post/loop filtering. The proposal is to add another stage of post filters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079F48D0" w:rsidR="00A661C6" w:rsidRDefault="00A132A6" w:rsidP="0075114D">
      <w:r>
        <w:t xml:space="preserve">It is also mentioned that the loss in chroma for RPR upsampling may be due to chroma </w:t>
      </w:r>
      <w:r w:rsidR="00DA51DD">
        <w:t xml:space="preserve">phase </w:t>
      </w:r>
      <w:r>
        <w:t xml:space="preserve">misalignment in upsampling (which would not cause visual </w:t>
      </w:r>
      <w:del w:id="3779" w:author="Gary Sullivan" w:date="2021-08-06T22:44:00Z">
        <w:r w:rsidDel="008F25B5">
          <w:delText>artifact</w:delText>
        </w:r>
      </w:del>
      <w:ins w:id="3780" w:author="Gary Sullivan" w:date="2021-08-06T22:44:00Z">
        <w:r w:rsidR="008F25B5">
          <w:t>artefact</w:t>
        </w:r>
      </w:ins>
      <w:r>
        <w: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 xml:space="preserve">The proponents suggest </w:t>
      </w:r>
      <w:proofErr w:type="gramStart"/>
      <w:r>
        <w:t>to study</w:t>
      </w:r>
      <w:proofErr w:type="gramEnd"/>
      <w:r>
        <w:t xml:space="preserve"> this in EE2, but that may be premature without understanding the reason for the chroma loss in RPR upsampling.</w:t>
      </w:r>
    </w:p>
    <w:p w14:paraId="3E1CA92E" w14:textId="776440CE"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 W0074</w:t>
      </w:r>
    </w:p>
    <w:p w14:paraId="353DF70E" w14:textId="51FA7D9A" w:rsidR="0075114D" w:rsidRDefault="00EC5D6B" w:rsidP="0075114D">
      <w:pPr>
        <w:pStyle w:val="Heading9"/>
        <w:rPr>
          <w:rFonts w:eastAsia="Times New Roman"/>
          <w:szCs w:val="24"/>
          <w:lang w:val="en-CA"/>
        </w:rPr>
      </w:pPr>
      <w:hyperlink r:id="rId237"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3E88BF07" w:rsidR="0042283C" w:rsidRDefault="0042283C" w:rsidP="0042283C">
      <w:r>
        <w:t>See also W0073.</w:t>
      </w:r>
    </w:p>
    <w:p w14:paraId="35A2B036" w14:textId="029D4809" w:rsidR="00F111B9" w:rsidRPr="004C0309" w:rsidRDefault="00F111B9" w:rsidP="00F111B9">
      <w:r w:rsidRPr="004C0309">
        <w:t xml:space="preserve">The contribution proposes </w:t>
      </w:r>
      <w:r>
        <w:t xml:space="preserve">an </w:t>
      </w:r>
      <w:r w:rsidRPr="004C0309">
        <w:t xml:space="preserve">HLS compatible with VVC for </w:t>
      </w:r>
      <w:del w:id="3781" w:author="Gary Sullivan" w:date="2021-08-06T22:42:00Z">
        <w:r w:rsidRPr="004C0309" w:rsidDel="008F25B5">
          <w:delText>signaling</w:delText>
        </w:r>
      </w:del>
      <w:ins w:id="3782" w:author="Gary Sullivan" w:date="2021-08-06T22:42:00Z">
        <w:r w:rsidR="008F25B5">
          <w:t>signalling</w:t>
        </w:r>
      </w:ins>
      <w:r w:rsidRPr="004C0309">
        <w:t xml:space="preserve">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77777777"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 </w:t>
      </w:r>
    </w:p>
    <w:p w14:paraId="34147FBA" w14:textId="77777777" w:rsidR="002859D7" w:rsidRPr="000A21E2" w:rsidRDefault="002859D7" w:rsidP="002859D7">
      <w:pPr>
        <w:rPr>
          <w:u w:val="single"/>
        </w:rPr>
      </w:pPr>
      <w:r w:rsidRPr="000A21E2">
        <w:rPr>
          <w:u w:val="single"/>
        </w:rPr>
        <w:t>Method 2: use scalable VVC.</w:t>
      </w:r>
    </w:p>
    <w:p w14:paraId="4EF77F8A" w14:textId="78B6E4A8" w:rsidR="0042283C" w:rsidRDefault="002859D7" w:rsidP="002859D7">
      <w:r>
        <w:t>The HLS for scalable VVC allows for specifying another layer with regular ALF parameters.</w:t>
      </w:r>
      <w:r w:rsidR="00E2620D">
        <w:t xml:space="preserve"> Enhancement layer would only consist of CUs coded in skip mode</w:t>
      </w:r>
    </w:p>
    <w:p w14:paraId="127781DB" w14:textId="1B6EEFED" w:rsidR="00F111B9" w:rsidRDefault="00F111B9" w:rsidP="0075114D"/>
    <w:p w14:paraId="09F72A59" w14:textId="0108AC12" w:rsidR="00E2620D" w:rsidRDefault="00E2620D" w:rsidP="0075114D">
      <w:r>
        <w:t xml:space="preserve">It is commented that method 2 would even be more generic, as it would also allow coding </w:t>
      </w:r>
      <w:r w:rsidR="00C92F36">
        <w:t xml:space="preserve">some CUs in skip mode, others not. </w:t>
      </w:r>
    </w:p>
    <w:p w14:paraId="44BDCF0F" w14:textId="40BD45D9" w:rsidR="00C92F36" w:rsidRDefault="00C92F36" w:rsidP="0075114D"/>
    <w:p w14:paraId="382D5B24" w14:textId="0BF787BB" w:rsidR="00C92F36" w:rsidRDefault="00C92F36" w:rsidP="0075114D">
      <w:r>
        <w:t xml:space="preserve">Method 2 could be mimicking post processing using RPR for upsampling and ALF for </w:t>
      </w:r>
      <w:proofErr w:type="gramStart"/>
      <w:r>
        <w:t>improving, if</w:t>
      </w:r>
      <w:proofErr w:type="gramEnd"/>
      <w:r>
        <w:t xml:space="preserve"> all enhancement CUs re coded in skip mod and never used as reference. This would however require a decoder which is conformant with a multilayer profile.</w:t>
      </w:r>
    </w:p>
    <w:p w14:paraId="321EDA97" w14:textId="64B49B89" w:rsidR="00C92F36" w:rsidRDefault="00C92F36" w:rsidP="0075114D"/>
    <w:p w14:paraId="7FBFB7F3" w14:textId="745B552B"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r w:rsidR="00115B6A">
        <w:t xml:space="preserve"> </w:t>
      </w:r>
    </w:p>
    <w:p w14:paraId="1ED68AC4" w14:textId="27964624" w:rsidR="00C92F36" w:rsidRDefault="00C92F36" w:rsidP="0075114D"/>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6E0F6824" w14:textId="601B2D0E" w:rsidR="00115B6A" w:rsidRDefault="00115B6A" w:rsidP="0075114D"/>
    <w:p w14:paraId="0D9C5538" w14:textId="772C0048" w:rsidR="00115B6A" w:rsidRDefault="00115B6A" w:rsidP="0075114D">
      <w:r>
        <w:lastRenderedPageBreak/>
        <w:t xml:space="preserve">It is also pointed out that from the contribution it is not obvious how large the benefit in terms of compression would be. </w:t>
      </w:r>
    </w:p>
    <w:p w14:paraId="6E13C57C" w14:textId="51A01ECC" w:rsidR="00635966" w:rsidRDefault="00635966" w:rsidP="0075114D">
      <w:r>
        <w:t>One expert points out that potentially some of the existing high-level flag could be used to turn off ALF in the base layer.</w:t>
      </w:r>
    </w:p>
    <w:p w14:paraId="06CA4A29" w14:textId="198BB667" w:rsidR="00635966" w:rsidRDefault="00635966" w:rsidP="0075114D"/>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1FA23263" w14:textId="2C73C400" w:rsidR="00635966" w:rsidRDefault="00635966" w:rsidP="0075114D"/>
    <w:p w14:paraId="70330B24" w14:textId="233CB1DE" w:rsidR="00635966" w:rsidRDefault="00635966" w:rsidP="0075114D">
      <w:r>
        <w:t xml:space="preserve">Anyway, method 2 would be available already now in </w:t>
      </w:r>
      <w:proofErr w:type="spellStart"/>
      <w:r>
        <w:t>mult</w:t>
      </w:r>
      <w:proofErr w:type="spellEnd"/>
      <w:r w:rsidR="0066499E">
        <w:t>-layer decoders.</w:t>
      </w:r>
    </w:p>
    <w:p w14:paraId="6A51E632" w14:textId="77777777" w:rsidR="0042283C" w:rsidRPr="0075114D" w:rsidRDefault="0042283C" w:rsidP="0075114D"/>
    <w:p w14:paraId="253B9846" w14:textId="414AFF55" w:rsidR="0075114D" w:rsidRDefault="00EC5D6B" w:rsidP="0075114D">
      <w:pPr>
        <w:pStyle w:val="Heading9"/>
        <w:rPr>
          <w:rFonts w:eastAsia="Times New Roman"/>
          <w:szCs w:val="24"/>
          <w:lang w:val="en-CA"/>
        </w:rPr>
      </w:pPr>
      <w:hyperlink r:id="rId238"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7777777" w:rsidR="0066499E" w:rsidRDefault="0066499E" w:rsidP="0066499E">
      <w:pPr>
        <w:rPr>
          <w:lang w:eastAsia="ko-KR"/>
        </w:rPr>
      </w:pPr>
      <w:r>
        <w:rPr>
          <w:lang w:eastAsia="ko-KR"/>
        </w:rPr>
        <w:t xml:space="preserve">For Game/E-sport contents streaming use cases including, </w:t>
      </w:r>
    </w:p>
    <w:p w14:paraId="52677C2F" w14:textId="77777777" w:rsidR="0066499E" w:rsidRDefault="0066499E" w:rsidP="008F25B5">
      <w:pPr>
        <w:pStyle w:val="ListBullet"/>
        <w:rPr>
          <w:lang w:eastAsia="ko-KR"/>
        </w:rPr>
        <w:pPrChange w:id="3783" w:author="Gary Sullivan" w:date="2021-08-06T22:42:00Z">
          <w:pPr>
            <w:pStyle w:val="ListParagraph"/>
            <w:numPr>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Local enhancement of visual quality or resolution</w:t>
      </w:r>
    </w:p>
    <w:p w14:paraId="6713E9F1" w14:textId="77777777" w:rsidR="0066499E" w:rsidRDefault="0066499E" w:rsidP="008F25B5">
      <w:pPr>
        <w:pStyle w:val="ListBullet"/>
        <w:rPr>
          <w:lang w:eastAsia="ko-KR"/>
        </w:rPr>
        <w:pPrChange w:id="3784" w:author="Gary Sullivan" w:date="2021-08-06T22:42:00Z">
          <w:pPr>
            <w:pStyle w:val="ListParagraph"/>
            <w:numPr>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Customized layout of the played video</w:t>
      </w:r>
    </w:p>
    <w:p w14:paraId="0202BEB6" w14:textId="77777777" w:rsidR="0066499E" w:rsidRDefault="0066499E" w:rsidP="008F25B5">
      <w:pPr>
        <w:pStyle w:val="ListBullet"/>
        <w:rPr>
          <w:lang w:eastAsia="ko-KR"/>
        </w:rPr>
        <w:pPrChange w:id="3785" w:author="Gary Sullivan" w:date="2021-08-06T22:42:00Z">
          <w:pPr>
            <w:pStyle w:val="ListParagraph"/>
            <w:numPr>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Update of layout within a coded video sequence,</w:t>
      </w:r>
    </w:p>
    <w:p w14:paraId="3E5AFEC5" w14:textId="3EF0B400" w:rsidR="0066499E" w:rsidRDefault="0066499E" w:rsidP="0066499E">
      <w:pPr>
        <w:rPr>
          <w:lang w:eastAsia="ko-KR"/>
        </w:rPr>
      </w:pPr>
      <w:del w:id="3786" w:author="Gary Sullivan" w:date="2021-08-06T22:42:00Z">
        <w:r w:rsidDel="008F25B5">
          <w:rPr>
            <w:lang w:eastAsia="ko-KR"/>
          </w:rPr>
          <w:delText xml:space="preserve">we </w:delText>
        </w:r>
      </w:del>
      <w:ins w:id="3787" w:author="Gary Sullivan" w:date="2021-08-06T22:43:00Z">
        <w:r w:rsidR="008F25B5">
          <w:rPr>
            <w:lang w:eastAsia="ko-KR"/>
          </w:rPr>
          <w:t>T</w:t>
        </w:r>
      </w:ins>
      <w:ins w:id="3788" w:author="Gary Sullivan" w:date="2021-08-06T22:42:00Z">
        <w:r w:rsidR="008F25B5">
          <w:rPr>
            <w:lang w:eastAsia="ko-KR"/>
          </w:rPr>
          <w:t>he contribution</w:t>
        </w:r>
        <w:r w:rsidR="008F25B5">
          <w:rPr>
            <w:lang w:eastAsia="ko-KR"/>
          </w:rPr>
          <w:t xml:space="preserve"> </w:t>
        </w:r>
      </w:ins>
      <w:r>
        <w:rPr>
          <w:lang w:eastAsia="ko-KR"/>
        </w:rPr>
        <w:t>propose</w:t>
      </w:r>
      <w:ins w:id="3789" w:author="Gary Sullivan" w:date="2021-08-06T22:42:00Z">
        <w:r w:rsidR="008F25B5">
          <w:rPr>
            <w:lang w:eastAsia="ko-KR"/>
          </w:rPr>
          <w:t>s</w:t>
        </w:r>
      </w:ins>
      <w:r>
        <w:rPr>
          <w:lang w:eastAsia="ko-KR"/>
        </w:rPr>
        <w:t xml:space="preserve"> the following modifications of VVC high-level syntax:</w:t>
      </w:r>
    </w:p>
    <w:p w14:paraId="43EC9D51" w14:textId="20828ECE" w:rsidR="0066499E" w:rsidRDefault="0066499E" w:rsidP="008F25B5">
      <w:pPr>
        <w:pStyle w:val="ListBullet"/>
        <w:pPrChange w:id="3790" w:author="Gary Sullivan" w:date="2021-08-06T22:43:00Z">
          <w:pPr>
            <w:pStyle w:val="ListParagraph"/>
            <w:numPr>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del w:id="3791" w:author="Gary Sullivan" w:date="2021-08-06T22:42:00Z">
        <w:r w:rsidDel="008F25B5">
          <w:delText>Signaling</w:delText>
        </w:r>
      </w:del>
      <w:ins w:id="3792" w:author="Gary Sullivan" w:date="2021-08-06T22:42:00Z">
        <w:r w:rsidR="008F25B5">
          <w:t>Signalling</w:t>
        </w:r>
      </w:ins>
      <w:r>
        <w:t xml:space="preserve"> a scaling window per subpicture, when more than one subpicture is present</w:t>
      </w:r>
      <w:del w:id="3793" w:author="Gary Sullivan" w:date="2021-08-06T22:43:00Z">
        <w:r w:rsidDel="008F25B5">
          <w:br/>
        </w:r>
      </w:del>
      <w:r>
        <w:t>: For subpicture-wise reference picture resampling in a layer or across layers, scaling windows need to be signaled in PPS for each subpicture that has a different scaling ratio with the reference subpicture.</w:t>
      </w:r>
    </w:p>
    <w:p w14:paraId="675BFD6C" w14:textId="0C7B5454" w:rsidR="0066499E" w:rsidRDefault="0066499E" w:rsidP="008F25B5">
      <w:pPr>
        <w:pStyle w:val="ListBullet"/>
        <w:pPrChange w:id="3794" w:author="Gary Sullivan" w:date="2021-08-06T22:43:00Z">
          <w:pPr>
            <w:pStyle w:val="ListParagraph"/>
            <w:numPr>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del w:id="3795" w:author="Gary Sullivan" w:date="2021-08-06T22:42:00Z">
        <w:r w:rsidDel="008F25B5">
          <w:delText>Signaling</w:delText>
        </w:r>
      </w:del>
      <w:ins w:id="3796" w:author="Gary Sullivan" w:date="2021-08-06T22:42:00Z">
        <w:r w:rsidR="008F25B5">
          <w:t>Signalling</w:t>
        </w:r>
      </w:ins>
      <w:r>
        <w:t xml:space="preserve"> the updated subpicture partitioning information in PPS</w:t>
      </w:r>
      <w:del w:id="3797" w:author="Gary Sullivan" w:date="2021-08-06T22:43:00Z">
        <w:r w:rsidDel="008F25B5">
          <w:br/>
        </w:r>
      </w:del>
      <w:r>
        <w:t xml:space="preserve">: To enable the picture-level updates of subpicture partitioning information, the subpicture partitioning information needs to be signaled in PPS, optionally. When the subpicture partitioning information is updated, some subpictures with </w:t>
      </w:r>
      <w:proofErr w:type="gramStart"/>
      <w:r>
        <w:t>particular subpicture</w:t>
      </w:r>
      <w:proofErr w:type="gramEnd"/>
      <w:r>
        <w:t xml:space="preserve"> IDs may appear or disappear, and the spatial resolution and the vertical and/or horizontal offset values of each subpicture may be changed.</w:t>
      </w:r>
    </w:p>
    <w:p w14:paraId="4F15FFA3" w14:textId="7B8E5E7E" w:rsidR="0066499E" w:rsidRDefault="0066499E" w:rsidP="008F25B5">
      <w:pPr>
        <w:pStyle w:val="ListBullet"/>
        <w:pPrChange w:id="3798" w:author="Gary Sullivan" w:date="2021-08-06T22:43:00Z">
          <w:pPr>
            <w:pStyle w:val="ListParagraph"/>
            <w:numPr>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Permitting that each layer may have a different subpicture partitioning layout.</w:t>
      </w:r>
      <w:del w:id="3799" w:author="Gary Sullivan" w:date="2021-08-06T22:43:00Z">
        <w:r w:rsidDel="008F25B5">
          <w:br/>
        </w:r>
      </w:del>
      <w:r>
        <w: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71A116B7" w:rsidR="0066499E" w:rsidRDefault="0066499E" w:rsidP="008F25B5">
      <w:pPr>
        <w:pStyle w:val="ListBullet"/>
        <w:rPr>
          <w:lang w:eastAsia="ko-KR"/>
        </w:rPr>
        <w:pPrChange w:id="3800" w:author="Gary Sullivan" w:date="2021-08-06T22:43:00Z">
          <w:pPr>
            <w:pStyle w:val="ListParagraph"/>
            <w:numPr>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t>Permittin</w:t>
      </w:r>
      <w:r>
        <w:rPr>
          <w:lang w:eastAsia="ko-KR"/>
        </w:rPr>
        <w:t>g the combination of subpicture partitioning and reference picture resampling</w:t>
      </w:r>
      <w:del w:id="3801" w:author="Gary Sullivan" w:date="2021-08-06T22:43:00Z">
        <w:r w:rsidDel="008F25B5">
          <w:rPr>
            <w:lang w:eastAsia="ko-KR"/>
          </w:rPr>
          <w:br/>
        </w:r>
      </w:del>
      <w:r>
        <w:rPr>
          <w:lang w:eastAsia="ko-KR"/>
        </w:rPr>
        <w:t xml:space="preserve">: In VVC version 1, the combination of subpicture </w:t>
      </w:r>
      <w:proofErr w:type="gramStart"/>
      <w:r>
        <w:rPr>
          <w:lang w:eastAsia="ko-KR"/>
        </w:rPr>
        <w:t>partitioning</w:t>
      </w:r>
      <w:proofErr w:type="gramEnd"/>
      <w:r>
        <w:rPr>
          <w:lang w:eastAsia="ko-KR"/>
        </w:rPr>
        <w:t xml:space="preserve">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t>Many of these aspects might fall into areas which could better be handled at systems level (see discussion under JVET-W0169)</w:t>
      </w:r>
      <w:r w:rsidR="003F7F4C">
        <w:t xml:space="preserve">. The approach of RPR/scalability at subpicture level would </w:t>
      </w:r>
      <w:proofErr w:type="gramStart"/>
      <w:r w:rsidR="003F7F4C">
        <w:t>definitely require</w:t>
      </w:r>
      <w:proofErr w:type="gramEnd"/>
      <w:r w:rsidR="003F7F4C">
        <w:t xml:space="preserve"> changes in VVC (it was by purpose left out of V1 due to complexity consideration). However, evidence would be required that this provides benefit </w:t>
      </w:r>
      <w:proofErr w:type="gramStart"/>
      <w:r w:rsidR="003F7F4C">
        <w:t>e.g.</w:t>
      </w:r>
      <w:proofErr w:type="gramEnd"/>
      <w:r w:rsidR="003F7F4C">
        <w:t xml:space="preserve"> in terms of compression performance, and that the additional complexity </w:t>
      </w:r>
      <w:proofErr w:type="spellStart"/>
      <w:r w:rsidR="003F7F4C">
        <w:t>wold</w:t>
      </w:r>
      <w:proofErr w:type="spellEnd"/>
      <w:r w:rsidR="003F7F4C">
        <w:t xml:space="preserve">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5415CE1F" w:rsidR="003F7F4C" w:rsidRPr="00035E87" w:rsidRDefault="003F7F4C" w:rsidP="00035E87">
      <w:r>
        <w:t xml:space="preserve">Further study </w:t>
      </w:r>
      <w:ins w:id="3802" w:author="Gary Sullivan" w:date="2021-08-06T22:43:00Z">
        <w:r w:rsidR="008F25B5">
          <w:t xml:space="preserve">was </w:t>
        </w:r>
      </w:ins>
      <w:r>
        <w:t>recommended.</w:t>
      </w:r>
    </w:p>
    <w:p w14:paraId="27BB4667" w14:textId="5FAA2002" w:rsidR="00693AAF" w:rsidRDefault="00693AAF" w:rsidP="003A77B4"/>
    <w:p w14:paraId="45BE6B68" w14:textId="02490799" w:rsidR="00186E90" w:rsidRDefault="00EC5D6B" w:rsidP="00186E90">
      <w:pPr>
        <w:pStyle w:val="Heading9"/>
        <w:rPr>
          <w:rFonts w:eastAsia="Times New Roman"/>
          <w:szCs w:val="24"/>
          <w:lang w:val="en-CA"/>
        </w:rPr>
      </w:pPr>
      <w:hyperlink r:id="rId239"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421DA3A2" w14:textId="031D49B2" w:rsidR="001E445E" w:rsidRDefault="001E445E" w:rsidP="001E445E"/>
    <w:p w14:paraId="15A0E78A" w14:textId="73310878" w:rsidR="006322FD" w:rsidRDefault="006322FD" w:rsidP="001E445E">
      <w:r>
        <w:t xml:space="preserve">Colour </w:t>
      </w:r>
      <w:del w:id="3803" w:author="Gary Sullivan" w:date="2021-08-06T22:44:00Z">
        <w:r w:rsidDel="008F25B5">
          <w:delText>artifact</w:delText>
        </w:r>
      </w:del>
      <w:ins w:id="3804" w:author="Gary Sullivan" w:date="2021-08-06T22:44:00Z">
        <w:r w:rsidR="008F25B5">
          <w:t>artefact</w:t>
        </w:r>
      </w:ins>
      <w:r>
        <w: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r w:rsidR="009522BE">
        <w:t xml:space="preserve"> </w:t>
      </w:r>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t xml:space="preserve">It is pointed out by one expert that the proposal of the constraint flag is aligned with a specific implementation, but there may be other ways to resolve the problem. It is further pointed out that some restrictions may be too strong, </w:t>
      </w:r>
      <w:proofErr w:type="gramStart"/>
      <w:r>
        <w:t>e.g.</w:t>
      </w:r>
      <w:proofErr w:type="gramEnd"/>
      <w:r>
        <w:t xml:space="preserve"> if the RASL picture is an IDR picture it would not </w:t>
      </w:r>
      <w:proofErr w:type="spellStart"/>
      <w:r>
        <w:t>nbe</w:t>
      </w:r>
      <w:proofErr w:type="spellEnd"/>
      <w:r>
        <w:t xml:space="preserv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54EEBA43"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77777777" w:rsidR="003528E1" w:rsidRDefault="003C738A" w:rsidP="00035E87">
      <w:r>
        <w:t xml:space="preserve">Two options are included in the new version. </w:t>
      </w:r>
    </w:p>
    <w:p w14:paraId="0C63373D" w14:textId="7727CE5C" w:rsidR="003C738A" w:rsidRDefault="003C738A" w:rsidP="00035E87">
      <w:r>
        <w:t xml:space="preserve">Option 2 uses a </w:t>
      </w:r>
      <w:proofErr w:type="spellStart"/>
      <w:r>
        <w:t>gci</w:t>
      </w:r>
      <w:proofErr w:type="spellEnd"/>
      <w:r>
        <w:t xml:space="preserve"> </w:t>
      </w:r>
      <w:proofErr w:type="gramStart"/>
      <w:r>
        <w:t>flag, and</w:t>
      </w:r>
      <w:proofErr w:type="gramEnd"/>
      <w:r>
        <w:t xml:space="preserve"> adds the suggested restrictions as an informative note. </w:t>
      </w:r>
      <w:r w:rsidR="003528E1">
        <w:t>It is commented that this stays somewhat vague and might not help.</w:t>
      </w:r>
    </w:p>
    <w:p w14:paraId="1BFB402D" w14:textId="0C36CA66" w:rsidR="009069A0" w:rsidRDefault="003528E1" w:rsidP="00035E87">
      <w:r>
        <w:t xml:space="preserve">Option 1 </w:t>
      </w:r>
      <w:r w:rsidR="009069A0">
        <w:t xml:space="preserve">also uses </w:t>
      </w:r>
      <w:proofErr w:type="spellStart"/>
      <w:r w:rsidR="009069A0">
        <w:t>gci</w:t>
      </w:r>
      <w:proofErr w:type="spellEnd"/>
      <w:r w:rsidR="009069A0">
        <w:t xml:space="preserve"> </w:t>
      </w:r>
      <w:proofErr w:type="gramStart"/>
      <w:r w:rsidR="009069A0">
        <w:t>flag, but</w:t>
      </w:r>
      <w:proofErr w:type="gramEnd"/>
      <w:r w:rsidR="009069A0">
        <w:t xml:space="preserve"> </w:t>
      </w:r>
      <w:r>
        <w:t xml:space="preserve">would somewhat specify </w:t>
      </w:r>
      <w:r w:rsidR="009069A0">
        <w:t xml:space="preserve">more </w:t>
      </w:r>
      <w:r>
        <w:t>“normative encoder behaviour”.</w:t>
      </w:r>
      <w:r w:rsidR="009069A0">
        <w:t xml:space="preserve"> </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 xml:space="preserve">It is argued that the packager might have a chance not doing stream switching at RASL positions where it is not signalled that it is “safe”. It would be difficult to find out otherwise from the bitstream itself that this is the case. </w:t>
      </w:r>
      <w:proofErr w:type="gramStart"/>
      <w:r>
        <w:t>Actually, there</w:t>
      </w:r>
      <w:proofErr w:type="gramEnd"/>
      <w:r>
        <w:t xml:space="preserve"> are packagers which try avoiding switching in open GOP.</w:t>
      </w:r>
    </w:p>
    <w:p w14:paraId="1A7166A6" w14:textId="297C86E6" w:rsidR="009069A0" w:rsidRDefault="009069A0" w:rsidP="00035E87">
      <w:r>
        <w:t xml:space="preserve">Could this alternatively be handled in the systems level, </w:t>
      </w:r>
      <w:proofErr w:type="gramStart"/>
      <w:r>
        <w:t>e.g.</w:t>
      </w:r>
      <w:proofErr w:type="gramEnd"/>
      <w:r>
        <w:t xml:space="preserve"> DASH?</w:t>
      </w:r>
    </w:p>
    <w:p w14:paraId="294FF402" w14:textId="51A940DC" w:rsidR="00A84869" w:rsidRDefault="00A84869" w:rsidP="00035E87">
      <w:r>
        <w:lastRenderedPageBreak/>
        <w:t xml:space="preserve">It is commented that this would be a somewhat uncommon usage of GCI. </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0E20E4EB" w:rsidR="003528E1" w:rsidRDefault="00A84869" w:rsidP="00035E87">
      <w:r>
        <w:t>The SEI solution (based on option 1) appears to be agreeable to other experts. This could even be an SEI message without syntax, just indicating by its presence that the encoder has observed certain constraints beneficial for open GOP stream switching.</w:t>
      </w:r>
    </w:p>
    <w:p w14:paraId="1EFAB303" w14:textId="238DC272" w:rsidR="00A84869" w:rsidRDefault="00A84869" w:rsidP="00035E87">
      <w:r>
        <w:t>The proponents are asked to propose a</w:t>
      </w:r>
      <w:r w:rsidR="00643F6C">
        <w:t xml:space="preserve"> version based on an SEI signalling solution. It is to be checked if it is </w:t>
      </w:r>
      <w:proofErr w:type="gramStart"/>
      <w:r w:rsidR="00643F6C">
        <w:t>really necessary</w:t>
      </w:r>
      <w:proofErr w:type="gramEnd"/>
      <w:r w:rsidR="00643F6C">
        <w:t xml:space="preserve"> to restrict PROF. </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361293DA" w14:textId="6BC5D9F9" w:rsidR="004D5CF6" w:rsidRDefault="004D5CF6" w:rsidP="00035E87">
      <w:r w:rsidRPr="00051AB7">
        <w:rPr>
          <w:highlight w:val="yellow"/>
        </w:rPr>
        <w:t>Decision</w:t>
      </w:r>
      <w:r>
        <w:t xml:space="preserve">: Adopt </w:t>
      </w:r>
      <w:r w:rsidR="00E23F58">
        <w:t>JVET-W0133v3 option 3 (for VVC V2). Further editorial refinements of the note appear necessary</w:t>
      </w:r>
    </w:p>
    <w:p w14:paraId="299A3FCB" w14:textId="77777777" w:rsidR="00D9025E" w:rsidRDefault="00D9025E" w:rsidP="00035E87"/>
    <w:p w14:paraId="239154D2" w14:textId="2B5FBF1F" w:rsidR="00284715" w:rsidRDefault="00EC5D6B" w:rsidP="006E03C2">
      <w:pPr>
        <w:pStyle w:val="Heading9"/>
        <w:rPr>
          <w:rFonts w:eastAsia="Times New Roman"/>
          <w:szCs w:val="24"/>
          <w:lang w:val="en-CA"/>
        </w:rPr>
      </w:pPr>
      <w:hyperlink r:id="rId240"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w:t>
      </w:r>
      <w:proofErr w:type="spellStart"/>
      <w:r w:rsidR="00284715" w:rsidRPr="00586407">
        <w:rPr>
          <w:rFonts w:eastAsia="Times New Roman"/>
          <w:szCs w:val="24"/>
          <w:lang w:val="en-CA"/>
        </w:rPr>
        <w:t>Shieferaw</w:t>
      </w:r>
      <w:proofErr w:type="spellEnd"/>
      <w:r w:rsidR="00284715" w:rsidRPr="00586407">
        <w:rPr>
          <w:rFonts w:eastAsia="Times New Roman"/>
          <w:szCs w:val="24"/>
          <w:lang w:val="en-CA"/>
        </w:rPr>
        <w:t>, E. Potetsianakis (TNO)] [late]</w:t>
      </w:r>
    </w:p>
    <w:p w14:paraId="1A19AD47" w14:textId="77777777" w:rsidR="00223BB2" w:rsidRDefault="00223BB2" w:rsidP="00223BB2">
      <w:r>
        <w:t xml:space="preserve">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w:t>
      </w:r>
      <w:proofErr w:type="gramStart"/>
      <w:r>
        <w:t>rotations</w:t>
      </w:r>
      <w:proofErr w:type="gramEnd"/>
      <w:r>
        <w:t xml:space="preserve"> and up/downscaling). The earlier release of samples can allow post decoding operations to run in parallel on parts of a frame and allow for reduced latency or more operations </w:t>
      </w:r>
      <w:proofErr w:type="gramStart"/>
      <w:r>
        <w:t>in</w:t>
      </w:r>
      <w:proofErr w:type="gramEnd"/>
      <w:r>
        <w:t xml:space="preserve"> the same time.</w:t>
      </w:r>
    </w:p>
    <w:p w14:paraId="66192E8B" w14:textId="6F1B7BB6" w:rsidR="00223BB2" w:rsidRDefault="00223BB2" w:rsidP="00223BB2">
      <w:r>
        <w:t xml:space="preserve">A modified VTM decoder is provided implementing the output of partially decoded pictures. A frame is output every time a subpicture is fully </w:t>
      </w:r>
      <w:proofErr w:type="gramStart"/>
      <w:r>
        <w:t>decoded</w:t>
      </w:r>
      <w:proofErr w:type="gramEnd"/>
      <w:r>
        <w:t xml:space="preserve"> and it is assumed that each subpicture is fully independently decodable.</w:t>
      </w:r>
    </w:p>
    <w:p w14:paraId="2A697F43" w14:textId="5A65FBE4" w:rsidR="006D4593" w:rsidRDefault="00223BB2" w:rsidP="00223BB2">
      <w:r>
        <w:t>It is pointed out that the assumption a decoder would output one subpicture after the other might not be realistic. D</w:t>
      </w:r>
      <w:r w:rsidR="006D4593">
        <w:t xml:space="preserve">ecoders typically operate in raster scan </w:t>
      </w:r>
      <w:proofErr w:type="gramStart"/>
      <w:r w:rsidR="006D4593">
        <w:t>order, and</w:t>
      </w:r>
      <w:proofErr w:type="gramEnd"/>
      <w:r w:rsidR="006D4593">
        <w:t xml:space="preserve"> write the result into the output buffer. Also displays often operate line by line. Therefore, this additional signalling would not help for low latency.</w:t>
      </w:r>
    </w:p>
    <w:p w14:paraId="157D4102" w14:textId="1A2C6C7B" w:rsidR="006D4593" w:rsidRDefault="006D4593" w:rsidP="00223BB2">
      <w:r>
        <w:t>Another comment is made that certain decoders (in particular software decoders) could implement decoding and output subpicture-</w:t>
      </w:r>
      <w:proofErr w:type="gramStart"/>
      <w:r>
        <w:t>wise, and</w:t>
      </w:r>
      <w:proofErr w:type="gramEnd"/>
      <w:r>
        <w:t xml:space="preserve"> take this information as a hint that they should do so. There would however be no guarantee that a decoder would do so.</w:t>
      </w:r>
    </w:p>
    <w:p w14:paraId="354A6295" w14:textId="4C9901AA" w:rsidR="006D56CD" w:rsidRDefault="006D56CD" w:rsidP="00223BB2">
      <w:r>
        <w:t>Would the flag impose any constraint on the encoding of the subpictures?</w:t>
      </w:r>
    </w:p>
    <w:p w14:paraId="52E6FA04" w14:textId="4491AF8D" w:rsidR="006D4593" w:rsidRDefault="006D4593" w:rsidP="00223BB2">
      <w:r>
        <w:t>As an alternative, it is suggested to put subpictures into separate bitstreams</w:t>
      </w:r>
      <w:r w:rsidR="00CD06F9">
        <w:t>, and provide synchronisation and composition at systems level. This should not introduce significant delay.</w:t>
      </w:r>
    </w:p>
    <w:p w14:paraId="2408946F" w14:textId="75B6C93B" w:rsidR="00CD06F9" w:rsidRDefault="00CD06F9" w:rsidP="00223BB2">
      <w:r>
        <w:t xml:space="preserve">It is </w:t>
      </w:r>
      <w:r w:rsidR="006D56CD">
        <w:t xml:space="preserve">also </w:t>
      </w:r>
      <w:r>
        <w:t xml:space="preserve">asked what </w:t>
      </w:r>
      <w:proofErr w:type="gramStart"/>
      <w:r>
        <w:t xml:space="preserve">would be the overall delay in </w:t>
      </w:r>
      <w:r w:rsidR="006D56CD">
        <w:t>the envisioned application</w:t>
      </w:r>
      <w:proofErr w:type="gramEnd"/>
      <w:r w:rsidR="006D56CD">
        <w:t xml:space="preserve">, in particular if composition of different players as subpictures into a picture is done in the cloud, and how relevant the decoding/output delay is in that context. The </w:t>
      </w:r>
      <w:proofErr w:type="gramStart"/>
      <w:r w:rsidR="006D56CD">
        <w:t>proponents</w:t>
      </w:r>
      <w:proofErr w:type="gramEnd"/>
      <w:r w:rsidR="006D56CD">
        <w:t xml:space="preserve"> answers that any saving of latency is relevant in the given application.</w:t>
      </w:r>
    </w:p>
    <w:p w14:paraId="0052C004" w14:textId="654EF00E" w:rsidR="006D56CD" w:rsidRDefault="006D56CD" w:rsidP="00223BB2">
      <w:r>
        <w:t>It is not fully obvious what the advantage of a subpicture-based approach in comparison to a systems-level implementation would be.</w:t>
      </w:r>
    </w:p>
    <w:p w14:paraId="205C3A01" w14:textId="49F743EC" w:rsidR="00387AC0" w:rsidDel="008F25B5" w:rsidRDefault="00387AC0" w:rsidP="00223BB2">
      <w:pPr>
        <w:rPr>
          <w:del w:id="3805" w:author="Gary Sullivan" w:date="2021-08-06T22:44:00Z"/>
        </w:rPr>
      </w:pPr>
      <w:r>
        <w:t>Further study recommended in the context of VDI.</w:t>
      </w:r>
    </w:p>
    <w:p w14:paraId="06FCB486" w14:textId="389729D4" w:rsidR="006D56CD" w:rsidRDefault="006D56CD" w:rsidP="00223BB2"/>
    <w:p w14:paraId="671D52BA" w14:textId="77777777" w:rsidR="006D56CD" w:rsidRDefault="006D56CD" w:rsidP="00223BB2"/>
    <w:p w14:paraId="59B73795" w14:textId="16A44ADC" w:rsidR="00EF61CF" w:rsidRPr="00B03BAF" w:rsidRDefault="00DE54BB" w:rsidP="00EF61CF">
      <w:pPr>
        <w:pStyle w:val="Heading1"/>
      </w:pPr>
      <w:bookmarkStart w:id="3806" w:name="_Ref432847868"/>
      <w:bookmarkStart w:id="3807" w:name="_Ref503621255"/>
      <w:bookmarkStart w:id="3808" w:name="_Ref518893023"/>
      <w:bookmarkStart w:id="3809" w:name="_Ref526759020"/>
      <w:bookmarkStart w:id="3810" w:name="_Ref534462118"/>
      <w:bookmarkStart w:id="3811" w:name="_Ref20611004"/>
      <w:bookmarkStart w:id="3812" w:name="_Ref37795170"/>
      <w:bookmarkStart w:id="3813" w:name="_Ref52705416"/>
      <w:bookmarkEnd w:id="3737"/>
      <w:bookmarkEnd w:id="3738"/>
      <w:bookmarkEnd w:id="3739"/>
      <w:bookmarkEnd w:id="3740"/>
      <w:bookmarkEnd w:id="3747"/>
      <w:bookmarkEnd w:id="3748"/>
      <w:bookmarkEnd w:id="3749"/>
      <w:r w:rsidRPr="00B03BAF">
        <w:lastRenderedPageBreak/>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3741"/>
      <w:bookmarkEnd w:id="3742"/>
      <w:r w:rsidR="00EA2B76" w:rsidRPr="00B03BAF">
        <w:t xml:space="preserve">, and </w:t>
      </w:r>
      <w:bookmarkEnd w:id="3743"/>
      <w:bookmarkEnd w:id="3806"/>
      <w:bookmarkEnd w:id="3807"/>
      <w:bookmarkEnd w:id="3808"/>
      <w:bookmarkEnd w:id="3809"/>
      <w:bookmarkEnd w:id="3810"/>
      <w:bookmarkEnd w:id="3811"/>
      <w:bookmarkEnd w:id="3812"/>
      <w:bookmarkEnd w:id="3813"/>
      <w:r w:rsidR="00912882" w:rsidRPr="00B03BAF">
        <w:t>liaison communications</w:t>
      </w:r>
    </w:p>
    <w:p w14:paraId="0161F312" w14:textId="63A4161F" w:rsidR="009F273C" w:rsidRPr="00B03BAF" w:rsidRDefault="00F0580B" w:rsidP="00D730C4">
      <w:pPr>
        <w:pStyle w:val="Heading2"/>
        <w:rPr>
          <w:lang w:val="en-CA"/>
        </w:rPr>
      </w:pPr>
      <w:bookmarkStart w:id="3814" w:name="_Ref77236272"/>
      <w:r w:rsidRPr="00B03BAF">
        <w:rPr>
          <w:lang w:val="en-CA"/>
        </w:rPr>
        <w:t>JVET p</w:t>
      </w:r>
      <w:r w:rsidR="00D730C4" w:rsidRPr="00B03BAF">
        <w:rPr>
          <w:lang w:val="en-CA"/>
        </w:rPr>
        <w:t>lenaries</w:t>
      </w:r>
      <w:bookmarkEnd w:id="3814"/>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7B03F5">
      <w:pPr>
        <w:keepNext/>
        <w:numPr>
          <w:ilvl w:val="0"/>
          <w:numId w:val="36"/>
        </w:numPr>
      </w:pPr>
      <w:r>
        <w:t>Conformance V2 planning (</w:t>
      </w:r>
      <w:proofErr w:type="spellStart"/>
      <w:r>
        <w:t>BoG</w:t>
      </w:r>
      <w:proofErr w:type="spellEnd"/>
      <w:r>
        <w:t xml:space="preserve">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4F4FB9">
      <w:pPr>
        <w:numPr>
          <w:ilvl w:val="0"/>
          <w:numId w:val="79"/>
        </w:numPr>
      </w:pPr>
      <w:r>
        <w:t xml:space="preserve">Report from NN </w:t>
      </w:r>
      <w:proofErr w:type="spellStart"/>
      <w:r>
        <w:t>BoG</w:t>
      </w:r>
      <w:proofErr w:type="spellEnd"/>
      <w:r>
        <w:t>:</w:t>
      </w:r>
    </w:p>
    <w:p w14:paraId="60637BD0" w14:textId="736DF99D" w:rsidR="004F4FB9" w:rsidRDefault="004F4FB9" w:rsidP="004F4FB9">
      <w:pPr>
        <w:numPr>
          <w:ilvl w:val="1"/>
          <w:numId w:val="79"/>
        </w:numPr>
      </w:pPr>
      <w:r>
        <w:t>Further work on summary analysis (Excel sheet attached to report)</w:t>
      </w:r>
    </w:p>
    <w:p w14:paraId="5D0DE6CE" w14:textId="28D48509" w:rsidR="004F4FB9" w:rsidRDefault="00C23137" w:rsidP="004F4FB9">
      <w:pPr>
        <w:numPr>
          <w:ilvl w:val="1"/>
          <w:numId w:val="79"/>
        </w:numPr>
      </w:pPr>
      <w:r>
        <w:t>Updates on future contributions’ reporting requirements</w:t>
      </w:r>
    </w:p>
    <w:p w14:paraId="7C0083BB" w14:textId="6A654663" w:rsidR="00C23137" w:rsidRDefault="00C23137" w:rsidP="004F4FB9">
      <w:pPr>
        <w:numPr>
          <w:ilvl w:val="1"/>
          <w:numId w:val="79"/>
        </w:numPr>
      </w:pPr>
      <w:r>
        <w:t>EE</w:t>
      </w:r>
      <w:r w:rsidR="00394964">
        <w:t>1</w:t>
      </w:r>
      <w:r>
        <w:t xml:space="preserve"> planning</w:t>
      </w:r>
      <w:r w:rsidR="00394964">
        <w:t xml:space="preserve"> (JVET-W2023)</w:t>
      </w:r>
      <w:r>
        <w:t>: proposals identified for next round</w:t>
      </w:r>
    </w:p>
    <w:p w14:paraId="59978143" w14:textId="5F9234D8" w:rsidR="00C23137" w:rsidRDefault="00C23137" w:rsidP="004F4FB9">
      <w:pPr>
        <w:numPr>
          <w:ilvl w:val="1"/>
          <w:numId w:val="79"/>
        </w:numPr>
      </w:pPr>
      <w:r>
        <w:t>More emphasis on cross-checking, training should be cross-checked as well</w:t>
      </w:r>
    </w:p>
    <w:p w14:paraId="07021B0A" w14:textId="4253000F" w:rsidR="00C23137" w:rsidRDefault="00C23137" w:rsidP="004F4FB9">
      <w:pPr>
        <w:numPr>
          <w:ilvl w:val="1"/>
          <w:numId w:val="79"/>
        </w:numPr>
      </w:pPr>
      <w:r>
        <w:t>No need to meet again; offline activities on preparing EE and CTC documents</w:t>
      </w:r>
    </w:p>
    <w:p w14:paraId="16962EE5" w14:textId="77777777" w:rsidR="003816E0" w:rsidRDefault="003816E0" w:rsidP="003816E0">
      <w:pPr>
        <w:numPr>
          <w:ilvl w:val="1"/>
          <w:numId w:val="79"/>
        </w:numPr>
      </w:pPr>
      <w:r>
        <w:t xml:space="preserve">Recommendations of </w:t>
      </w:r>
      <w:proofErr w:type="spellStart"/>
      <w:r>
        <w:t>BoG</w:t>
      </w:r>
      <w:proofErr w:type="spellEnd"/>
      <w:r>
        <w:t xml:space="preserve"> (as per v3 of W0182, further editing cleanups in v4) were approved</w:t>
      </w:r>
    </w:p>
    <w:p w14:paraId="570D39EE" w14:textId="6625A799" w:rsidR="004F4FB9" w:rsidRDefault="004F4FB9" w:rsidP="003816E0">
      <w:pPr>
        <w:numPr>
          <w:ilvl w:val="1"/>
          <w:numId w:val="79"/>
        </w:numPr>
      </w:pPr>
      <w:r>
        <w:t>Plan Liaison to JPEG on NN activities</w:t>
      </w:r>
      <w:r w:rsidR="003816E0">
        <w:t xml:space="preserve"> (E. Alshina and A. Segall to prepare)</w:t>
      </w:r>
    </w:p>
    <w:p w14:paraId="4D9B884D" w14:textId="035ECF95" w:rsidR="003816E0" w:rsidRDefault="003816E0" w:rsidP="003816E0">
      <w:pPr>
        <w:numPr>
          <w:ilvl w:val="0"/>
          <w:numId w:val="79"/>
        </w:numPr>
      </w:pPr>
      <w:r>
        <w:t xml:space="preserve">Report from </w:t>
      </w:r>
      <w:proofErr w:type="spellStart"/>
      <w:r>
        <w:t>BoG</w:t>
      </w:r>
      <w:proofErr w:type="spellEnd"/>
      <w:r>
        <w:t xml:space="preserve"> on VVC V2 conformance (W0188)</w:t>
      </w:r>
    </w:p>
    <w:p w14:paraId="5ED249BE" w14:textId="6C19BA47" w:rsidR="003816E0" w:rsidRDefault="003816E0" w:rsidP="003816E0">
      <w:pPr>
        <w:numPr>
          <w:ilvl w:val="1"/>
          <w:numId w:val="79"/>
        </w:numPr>
      </w:pPr>
      <w:r>
        <w:t>Identified 65 bitstreams</w:t>
      </w:r>
    </w:p>
    <w:p w14:paraId="320C3732" w14:textId="22273F35" w:rsidR="003816E0" w:rsidRDefault="009817AD" w:rsidP="003816E0">
      <w:pPr>
        <w:numPr>
          <w:ilvl w:val="1"/>
          <w:numId w:val="79"/>
        </w:numPr>
      </w:pPr>
      <w:r>
        <w:t>Plan to i</w:t>
      </w:r>
      <w:r w:rsidR="003816E0">
        <w:t>ssue draft 1 of VVC V2 conformance</w:t>
      </w:r>
    </w:p>
    <w:p w14:paraId="56B08AE0" w14:textId="5FD6BADE" w:rsidR="009817AD" w:rsidRDefault="009817AD" w:rsidP="003816E0">
      <w:pPr>
        <w:numPr>
          <w:ilvl w:val="1"/>
          <w:numId w:val="79"/>
        </w:numPr>
      </w:pPr>
      <w:r>
        <w:t>Clarify 9 new profiles, new tools not enabled for Main12, Main12SP, Main12Intra</w:t>
      </w:r>
    </w:p>
    <w:p w14:paraId="4BCBCD8F" w14:textId="5EFEFF49" w:rsidR="009817AD" w:rsidRDefault="009817AD" w:rsidP="003816E0">
      <w:pPr>
        <w:numPr>
          <w:ilvl w:val="1"/>
          <w:numId w:val="79"/>
        </w:numPr>
      </w:pPr>
      <w:r>
        <w:t>Add chairs to AHG5</w:t>
      </w:r>
    </w:p>
    <w:p w14:paraId="77947885" w14:textId="4871A8CE" w:rsidR="009817AD" w:rsidRPr="00035E87" w:rsidRDefault="009817AD" w:rsidP="003816E0">
      <w:pPr>
        <w:numPr>
          <w:ilvl w:val="1"/>
          <w:numId w:val="79"/>
        </w:numPr>
      </w:pPr>
      <w:r>
        <w:t xml:space="preserve">Make a request for ISO amendment? </w:t>
      </w:r>
      <w:r w:rsidRPr="00035E87">
        <w:rPr>
          <w:highlight w:val="yellow"/>
        </w:rPr>
        <w:t>Revisit</w:t>
      </w:r>
    </w:p>
    <w:p w14:paraId="4B65D581" w14:textId="237D4952" w:rsidR="00E13514" w:rsidRDefault="00E13514" w:rsidP="00E13514">
      <w:pPr>
        <w:numPr>
          <w:ilvl w:val="0"/>
          <w:numId w:val="79"/>
        </w:numPr>
      </w:pPr>
      <w:r>
        <w:t>EE2</w:t>
      </w:r>
      <w:r w:rsidR="00394964">
        <w:t xml:space="preserve"> (JVET-W2024)</w:t>
      </w:r>
      <w:r>
        <w:t xml:space="preserve">: </w:t>
      </w:r>
    </w:p>
    <w:p w14:paraId="7E442737" w14:textId="4D5B0B5C" w:rsidR="00E13514" w:rsidRDefault="00E13514" w:rsidP="00E13514">
      <w:pPr>
        <w:numPr>
          <w:ilvl w:val="1"/>
          <w:numId w:val="79"/>
        </w:numPr>
      </w:pPr>
      <w:r>
        <w:t xml:space="preserve">It was agreed to also investigate the previous 1.5a </w:t>
      </w:r>
      <w:r w:rsidR="00394964">
        <w:t>in the next round, together with 1.5b</w:t>
      </w:r>
    </w:p>
    <w:p w14:paraId="38CFB42B" w14:textId="380E5203" w:rsidR="00394964" w:rsidRDefault="00394964" w:rsidP="00E13514">
      <w:pPr>
        <w:numPr>
          <w:ilvl w:val="1"/>
          <w:numId w:val="79"/>
        </w:numPr>
      </w:pPr>
      <w:r>
        <w:t>EE document to be prepared offline (previous coordinators)</w:t>
      </w:r>
    </w:p>
    <w:p w14:paraId="186CFE35" w14:textId="5D65AA28" w:rsidR="00394964" w:rsidRDefault="00394964" w:rsidP="00394964">
      <w:pPr>
        <w:numPr>
          <w:ilvl w:val="0"/>
          <w:numId w:val="79"/>
        </w:numPr>
      </w:pPr>
      <w:r>
        <w:t>CE on high bit depth to be discontinued</w:t>
      </w:r>
    </w:p>
    <w:p w14:paraId="203DA251" w14:textId="77AFFE3B" w:rsidR="00394964" w:rsidRPr="00B03BAF" w:rsidRDefault="00394964" w:rsidP="00035E87">
      <w:pPr>
        <w:numPr>
          <w:ilvl w:val="0"/>
          <w:numId w:val="79"/>
        </w:numPr>
      </w:pPr>
      <w:r>
        <w:lastRenderedPageBreak/>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Heading2"/>
        <w:rPr>
          <w:lang w:val="en-CA"/>
        </w:rPr>
      </w:pPr>
      <w:bookmarkStart w:id="3815" w:name="_Ref53445273"/>
      <w:bookmarkStart w:id="3816" w:name="_Ref63885313"/>
      <w:bookmarkStart w:id="3817" w:name="_Ref77238746"/>
      <w:bookmarkStart w:id="3818" w:name="_Ref29852639"/>
      <w:bookmarkStart w:id="3819" w:name="_Ref29853117"/>
      <w:r w:rsidRPr="00B03BAF">
        <w:rPr>
          <w:lang w:val="en-CA"/>
        </w:rPr>
        <w:t xml:space="preserve">Joint meeting </w:t>
      </w:r>
      <w:r w:rsidR="003678B2" w:rsidRPr="00B03BAF">
        <w:rPr>
          <w:lang w:val="en-CA"/>
        </w:rPr>
        <w:t xml:space="preserve">with </w:t>
      </w:r>
      <w:bookmarkEnd w:id="3815"/>
      <w:bookmarkEnd w:id="3816"/>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3817"/>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rFonts w:eastAsia="Calibri"/>
          <w:lang w:val="en-US"/>
        </w:rPr>
      </w:pPr>
      <w:r w:rsidRPr="0024597D">
        <w:rPr>
          <w:rFonts w:eastAsia="Calibri"/>
          <w:lang w:val="en-US"/>
        </w:rPr>
        <w:t>VVC V2 Profiles (Tuesday 0730-0800 UTC with JVET and MPEG Requirements on VVC v2 profiles)</w:t>
      </w:r>
    </w:p>
    <w:p w14:paraId="30BACCF0" w14:textId="77777777" w:rsidR="0024597D" w:rsidRPr="0024597D" w:rsidRDefault="00EC5D6B" w:rsidP="0024597D">
      <w:pPr>
        <w:numPr>
          <w:ilvl w:val="0"/>
          <w:numId w:val="75"/>
        </w:numPr>
        <w:overflowPunct/>
        <w:autoSpaceDE/>
        <w:autoSpaceDN/>
        <w:jc w:val="left"/>
        <w:rPr>
          <w:rFonts w:eastAsia="Calibri"/>
          <w:bCs/>
        </w:rPr>
      </w:pPr>
      <w:hyperlink r:id="rId241" w:history="1">
        <w:r w:rsidR="0024597D" w:rsidRPr="0024597D">
          <w:rPr>
            <w:rFonts w:eastAsia="Calibri"/>
            <w:bCs/>
            <w:color w:val="0563C1" w:themeColor="hyperlink"/>
            <w:u w:val="single"/>
          </w:rPr>
          <w:t>JVET-W0136</w:t>
        </w:r>
      </w:hyperlink>
      <w:r w:rsidR="0024597D" w:rsidRPr="0024597D">
        <w:rPr>
          <w:rFonts w:eastAsia="Calibri"/>
          <w:bCs/>
        </w:rPr>
        <w:t xml:space="preserve"> Suggested initial profile text for VVC operation range extension [T. Ikai (Sharp)] [late]</w:t>
      </w:r>
    </w:p>
    <w:p w14:paraId="0954E5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profiles proposed</w:t>
      </w:r>
    </w:p>
    <w:p w14:paraId="18FF23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All-intra video profiles proposed (with loop filter support required)</w:t>
      </w:r>
    </w:p>
    <w:p w14:paraId="0F0BB2FB"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10, 12, and 16 b profiles proposed</w:t>
      </w:r>
    </w:p>
    <w:p w14:paraId="4EDDF111"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4:2:2, 4:4:4</w:t>
      </w:r>
    </w:p>
    <w:p w14:paraId="3376079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Inter-predictive profiles proposed (unlike in HEVC)</w:t>
      </w:r>
    </w:p>
    <w:p w14:paraId="520F2E8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Main 12 Still Picture, Main 12 4:4:4 Still Picture proposed (not in HEVC)</w:t>
      </w:r>
    </w:p>
    <w:p w14:paraId="2B7A0EF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~16 profiles</w:t>
      </w:r>
    </w:p>
    <w:p w14:paraId="049C4271" w14:textId="77777777" w:rsidR="0024597D" w:rsidRPr="0024597D" w:rsidRDefault="0024597D" w:rsidP="0024597D">
      <w:pPr>
        <w:numPr>
          <w:ilvl w:val="1"/>
          <w:numId w:val="75"/>
        </w:numPr>
        <w:overflowPunct/>
        <w:autoSpaceDE/>
        <w:autoSpaceDN/>
        <w:jc w:val="left"/>
        <w:rPr>
          <w:rFonts w:eastAsia="Calibri"/>
          <w:bCs/>
        </w:rPr>
      </w:pPr>
      <w:r w:rsidRPr="00504DB5">
        <w:rPr>
          <w:rFonts w:eastAsia="Calibri"/>
          <w:bCs/>
        </w:rPr>
        <w:t>Discussion</w:t>
      </w:r>
      <w:r w:rsidRPr="0024597D">
        <w:rPr>
          <w:rFonts w:eastAsia="Calibri"/>
          <w:bCs/>
        </w:rPr>
        <w:t xml:space="preserve">: </w:t>
      </w:r>
    </w:p>
    <w:p w14:paraId="79ADAB6F"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Tiers and levels roughly per HEVC (OK for now - W0183?)</w:t>
      </w:r>
    </w:p>
    <w:p w14:paraId="1696BEF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4:2:2 profiles? (</w:t>
      </w:r>
      <w:proofErr w:type="gramStart"/>
      <w:r w:rsidRPr="0024597D">
        <w:rPr>
          <w:rFonts w:eastAsia="Calibri"/>
          <w:bCs/>
        </w:rPr>
        <w:t>maybe</w:t>
      </w:r>
      <w:proofErr w:type="gramEnd"/>
      <w:r w:rsidRPr="0024597D">
        <w:rPr>
          <w:rFonts w:eastAsia="Calibri"/>
          <w:bCs/>
        </w:rPr>
        <w:t xml:space="preserve"> not)</w:t>
      </w:r>
    </w:p>
    <w:p w14:paraId="30296E30"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monochrome profiles? (</w:t>
      </w:r>
      <w:proofErr w:type="gramStart"/>
      <w:r w:rsidRPr="0024597D">
        <w:rPr>
          <w:rFonts w:eastAsia="Calibri"/>
          <w:bCs/>
        </w:rPr>
        <w:t>maybe</w:t>
      </w:r>
      <w:proofErr w:type="gramEnd"/>
      <w:r w:rsidRPr="0024597D">
        <w:rPr>
          <w:rFonts w:eastAsia="Calibri"/>
          <w:bCs/>
        </w:rPr>
        <w:t xml:space="preserve"> not)</w:t>
      </w:r>
    </w:p>
    <w:p w14:paraId="4074FA75"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Loop filter support requirement? (OK)</w:t>
      </w:r>
    </w:p>
    <w:p w14:paraId="62B93E3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Palette mode and new coding tools proposed to be supported except in 10/12 b 4:2:0 &amp; 10/12 b Mono profiles (OK)</w:t>
      </w:r>
    </w:p>
    <w:p w14:paraId="77955491" w14:textId="77777777" w:rsidR="0024597D" w:rsidRPr="0024597D" w:rsidRDefault="0024597D" w:rsidP="0024597D">
      <w:pPr>
        <w:numPr>
          <w:ilvl w:val="3"/>
          <w:numId w:val="75"/>
        </w:numPr>
        <w:overflowPunct/>
        <w:autoSpaceDE/>
        <w:autoSpaceDN/>
        <w:jc w:val="left"/>
        <w:rPr>
          <w:rFonts w:eastAsia="Calibri"/>
          <w:bCs/>
        </w:rPr>
      </w:pPr>
      <w:r w:rsidRPr="0024597D">
        <w:rPr>
          <w:rFonts w:eastAsia="Calibri"/>
          <w:bCs/>
        </w:rPr>
        <w:t>(Some tools are already conditioned on b &gt; 10)</w:t>
      </w:r>
    </w:p>
    <w:p w14:paraId="36DA3789" w14:textId="77777777" w:rsidR="0024597D" w:rsidRPr="0024597D" w:rsidRDefault="0024597D" w:rsidP="0024597D">
      <w:pPr>
        <w:numPr>
          <w:ilvl w:val="0"/>
          <w:numId w:val="75"/>
        </w:numPr>
        <w:overflowPunct/>
        <w:autoSpaceDE/>
        <w:autoSpaceDN/>
        <w:jc w:val="left"/>
        <w:rPr>
          <w:rFonts w:eastAsia="Calibri"/>
          <w:lang w:val="en-US"/>
        </w:rPr>
      </w:pPr>
      <w:r w:rsidRPr="0024597D">
        <w:rPr>
          <w:rFonts w:eastAsia="Calibri"/>
          <w:lang w:val="en-US"/>
        </w:rPr>
        <w:t>Film grain (optional mandatory, additional profile(s), or as alternative VVC-based example)</w:t>
      </w:r>
    </w:p>
    <w:p w14:paraId="6C915C28"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JVET-W0095, Proposed 8x8 HD, 16x16 4K, 32x32 8K</w:t>
      </w:r>
    </w:p>
    <w:p w14:paraId="1F895F1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Possible tech report</w:t>
      </w:r>
    </w:p>
    <w:p w14:paraId="7412F403"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Reference software</w:t>
      </w:r>
    </w:p>
    <w:p w14:paraId="1628096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SMPTE relationship</w:t>
      </w:r>
    </w:p>
    <w:p w14:paraId="18FEA1F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VSEI vs VVC</w:t>
      </w:r>
    </w:p>
    <w:p w14:paraId="7B996FBA"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Not necessarily for pre-filter removal with post-process restoration of grain</w:t>
      </w:r>
    </w:p>
    <w:p w14:paraId="48602656"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lastRenderedPageBreak/>
        <w:t>Current proposal is inclusion in VSEI as alternative example</w:t>
      </w:r>
    </w:p>
    <w:p w14:paraId="7D128735" w14:textId="77777777" w:rsidR="00EE75F6" w:rsidRPr="00B03BAF" w:rsidRDefault="00EE75F6" w:rsidP="00EE75F6"/>
    <w:p w14:paraId="0CE303CB" w14:textId="04D2B9BB" w:rsidR="00450F13" w:rsidRDefault="006B3BC9" w:rsidP="002B5010">
      <w:pPr>
        <w:pStyle w:val="Heading2"/>
        <w:rPr>
          <w:lang w:val="en-CA"/>
        </w:rPr>
      </w:pPr>
      <w:bookmarkStart w:id="3820"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p>
    <w:p w14:paraId="207E4251" w14:textId="26C2D7CC" w:rsidR="00450F13" w:rsidRDefault="00450F13" w:rsidP="00450F13"/>
    <w:p w14:paraId="18CDB6F2" w14:textId="77777777" w:rsidR="006B3BC9" w:rsidRPr="00B03BAF" w:rsidRDefault="006B3BC9" w:rsidP="006B3BC9">
      <w:pPr>
        <w:keepNext/>
      </w:pPr>
      <w:r w:rsidRPr="00B03BAF">
        <w:t>Topics of discussion:</w:t>
      </w:r>
    </w:p>
    <w:p w14:paraId="1BDD73B2" w14:textId="2B25F5D0" w:rsidR="00450F13" w:rsidRDefault="00450F13" w:rsidP="00450F13">
      <w:r>
        <w:t>Proposal m57457 is to use a single code for any system metadata rather than multiple SEI messages as in JVET-W0169. Systems doesn’t have a strong opinion on that.</w:t>
      </w:r>
    </w:p>
    <w:p w14:paraId="1D2E5482" w14:textId="46C38251" w:rsidR="00450F13" w:rsidRDefault="00450F13" w:rsidP="00450F13">
      <w:r>
        <w:t>Should this go in VSEI or in a video coding standard directly? Tentatively directly from the video coding standard.</w:t>
      </w:r>
    </w:p>
    <w:p w14:paraId="261CE248" w14:textId="4E6CF376" w:rsidR="00450F13" w:rsidRDefault="00450F13" w:rsidP="00450F13">
      <w:r>
        <w:t>What should it reference? Should it reference multiple systems standards (initially two)? The tentative answer is yes.</w:t>
      </w:r>
    </w:p>
    <w:p w14:paraId="34F94F55" w14:textId="58EC17F5" w:rsidR="00450F13" w:rsidRDefault="00450F13" w:rsidP="00450F13">
      <w:r>
        <w:t>Should it be extensible? Yes.</w:t>
      </w:r>
    </w:p>
    <w:p w14:paraId="22C182C9" w14:textId="77777777" w:rsidR="006B3BC9" w:rsidRDefault="006B3BC9" w:rsidP="006B3BC9">
      <w:r>
        <w:t>Timeline? VDI planning to go to CD at this meeting, green metadata following shortly after.</w:t>
      </w:r>
    </w:p>
    <w:p w14:paraId="74C31209" w14:textId="77777777" w:rsidR="006B3BC9" w:rsidRDefault="006B3BC9" w:rsidP="006B3BC9">
      <w:r>
        <w:t>Not planning to put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035E87">
      <w:pPr>
        <w:ind w:left="360"/>
      </w:pPr>
    </w:p>
    <w:p w14:paraId="7D91FA0C" w14:textId="41B01737" w:rsidR="002B5010" w:rsidRPr="00B03BAF" w:rsidRDefault="002B5010" w:rsidP="002B5010">
      <w:pPr>
        <w:pStyle w:val="Heading2"/>
        <w:rPr>
          <w:lang w:val="en-CA"/>
        </w:rPr>
      </w:pPr>
      <w:r w:rsidRPr="00B03BAF">
        <w:rPr>
          <w:lang w:val="en-CA"/>
        </w:rPr>
        <w:t xml:space="preserve">Joint meeting with </w:t>
      </w:r>
      <w:proofErr w:type="spellStart"/>
      <w:r w:rsidR="009F1BA9">
        <w:rPr>
          <w:lang w:val="en-CA"/>
        </w:rPr>
        <w:t>with</w:t>
      </w:r>
      <w:proofErr w:type="spellEnd"/>
      <w:r w:rsidR="009F1BA9">
        <w:rPr>
          <w:lang w:val="en-CA"/>
        </w:rPr>
        <w:t xml:space="preserve">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3820"/>
      <w:r w:rsidR="00EE75F6">
        <w:rPr>
          <w:lang w:val="en-CA"/>
        </w:rPr>
        <w:t>July</w:t>
      </w:r>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t xml:space="preserve">Not intended for formal subjective assessment, but rather for informal </w:t>
      </w:r>
      <w:proofErr w:type="spellStart"/>
      <w:r>
        <w:t>testing</w:t>
      </w:r>
      <w:r w:rsidR="00AD0C35">
        <w:t>was</w:t>
      </w:r>
      <w:proofErr w:type="spellEnd"/>
      <w:r w:rsidR="00AD0C35">
        <w:t xml:space="preserve">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lastRenderedPageBreak/>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Heading2"/>
        <w:rPr>
          <w:lang w:val="en-CA"/>
        </w:rPr>
      </w:pPr>
      <w:bookmarkStart w:id="3821" w:name="_Ref21771549"/>
      <w:bookmarkEnd w:id="3818"/>
      <w:bookmarkEnd w:id="3819"/>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3821"/>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EC5D6B" w:rsidP="001A6DF9">
      <w:pPr>
        <w:pStyle w:val="Heading9"/>
        <w:rPr>
          <w:rFonts w:eastAsia="Times New Roman"/>
          <w:szCs w:val="24"/>
        </w:rPr>
      </w:pPr>
      <w:hyperlink r:id="rId242"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report on high-throughput video coding</w:t>
      </w:r>
      <w:r w:rsidR="00DA0AAA">
        <w:rPr>
          <w:rFonts w:eastAsia="Times New Roman"/>
          <w:szCs w:val="24"/>
          <w:lang w:val="en-CA"/>
        </w:rPr>
        <w:t xml:space="preserve"> </w:t>
      </w:r>
      <w:r w:rsidR="00DA0AAA" w:rsidRPr="005D785F">
        <w:rPr>
          <w:rFonts w:eastAsia="Times New Roman"/>
          <w:szCs w:val="24"/>
          <w:lang w:val="en-CA"/>
        </w:rPr>
        <w:t>[</w:t>
      </w:r>
      <w:hyperlink r:id="rId243"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3933C4DA" w14:textId="0401F511" w:rsidR="00DA0AAA" w:rsidRDefault="00574724" w:rsidP="00093652">
      <w:proofErr w:type="spellStart"/>
      <w:r>
        <w:t>BoG</w:t>
      </w:r>
      <w:proofErr w:type="spellEnd"/>
      <w:r>
        <w:t xml:space="preserve"> reported </w:t>
      </w:r>
      <w:r w:rsidR="00085549">
        <w:t>Mon 12 July 0815 UTC</w:t>
      </w:r>
    </w:p>
    <w:p w14:paraId="2625B157" w14:textId="77777777" w:rsidR="00085549" w:rsidRDefault="00085549" w:rsidP="00085549">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meetings at the following times during the 23rd JVET meeting:</w:t>
      </w:r>
    </w:p>
    <w:p w14:paraId="0F1122A9" w14:textId="77777777" w:rsidR="00085549" w:rsidRDefault="00085549" w:rsidP="00085549">
      <w:r>
        <w:t>•</w:t>
      </w:r>
      <w:r>
        <w:tab/>
        <w:t>July 9th 23:20 – July 10th 1.30</w:t>
      </w:r>
    </w:p>
    <w:p w14:paraId="1F6B6EE2" w14:textId="77777777" w:rsidR="00085549" w:rsidRDefault="00085549" w:rsidP="00085549">
      <w:r>
        <w:t>1</w:t>
      </w:r>
      <w:r>
        <w:tab/>
        <w:t>Mandates</w:t>
      </w:r>
    </w:p>
    <w:p w14:paraId="7789A47F" w14:textId="77777777" w:rsidR="00085549" w:rsidRDefault="00085549" w:rsidP="00085549">
      <w:r>
        <w:t xml:space="preserve">The </w:t>
      </w:r>
      <w:proofErr w:type="spellStart"/>
      <w:r>
        <w:t>BoG</w:t>
      </w:r>
      <w:proofErr w:type="spellEnd"/>
      <w:r>
        <w:t xml:space="preserve"> was established with the following mandates:</w:t>
      </w:r>
    </w:p>
    <w:p w14:paraId="76789884" w14:textId="77777777" w:rsidR="00085549" w:rsidRDefault="00085549" w:rsidP="00085549">
      <w:r>
        <w:t>-</w:t>
      </w:r>
      <w:r>
        <w:tab/>
        <w:t>Discuss methods and criteria to analyse the entropy coding throughput.</w:t>
      </w:r>
    </w:p>
    <w:p w14:paraId="0B7FEDE0" w14:textId="77777777" w:rsidR="00085549" w:rsidRDefault="00085549" w:rsidP="00085549">
      <w:r>
        <w:t>-</w:t>
      </w:r>
      <w:r>
        <w:tab/>
        <w:t>Discuss how to measure/analyse the worst-case throughput</w:t>
      </w:r>
    </w:p>
    <w:p w14:paraId="45D56FD5" w14:textId="77777777" w:rsidR="00085549" w:rsidRDefault="00085549" w:rsidP="00085549">
      <w:r>
        <w:t>-</w:t>
      </w:r>
      <w:r>
        <w:tab/>
        <w:t xml:space="preserve">Discuss a common/standard method to measure throughput </w:t>
      </w:r>
    </w:p>
    <w:p w14:paraId="283026D5" w14:textId="77777777" w:rsidR="00085549" w:rsidRDefault="00085549" w:rsidP="00085549">
      <w:r>
        <w:t>2</w:t>
      </w:r>
      <w:r>
        <w:tab/>
        <w:t xml:space="preserve">Recommendation </w:t>
      </w:r>
    </w:p>
    <w:p w14:paraId="5A4E74CC" w14:textId="77777777" w:rsidR="00085549" w:rsidRDefault="00085549" w:rsidP="00085549">
      <w:proofErr w:type="spellStart"/>
      <w:r>
        <w:t>BoG</w:t>
      </w:r>
      <w:proofErr w:type="spellEnd"/>
      <w:r>
        <w:t xml:space="preserve"> recommended to measure the required clock-rate using following method.  </w:t>
      </w:r>
    </w:p>
    <w:p w14:paraId="0EE39186" w14:textId="77777777" w:rsidR="00085549" w:rsidRDefault="00085549" w:rsidP="00085549">
      <w:r>
        <w:t xml:space="preserve">Compute clock rate for parsing: </w:t>
      </w:r>
    </w:p>
    <w:p w14:paraId="4B528C3C" w14:textId="77777777" w:rsidR="00085549" w:rsidRDefault="00085549" w:rsidP="00085549">
      <w:r>
        <w:t>•</w:t>
      </w:r>
      <w:r>
        <w:tab/>
        <w:t xml:space="preserve">For context coded bins: 1.8/1.0  </w:t>
      </w:r>
    </w:p>
    <w:p w14:paraId="38DAA95F" w14:textId="77777777" w:rsidR="00085549" w:rsidRDefault="00085549" w:rsidP="00085549">
      <w:r>
        <w:t>•</w:t>
      </w:r>
      <w:r>
        <w:tab/>
        <w:t>For bypass coded bins without bypass alignment: 4</w:t>
      </w:r>
    </w:p>
    <w:p w14:paraId="37A0779B" w14:textId="77777777" w:rsidR="00085549" w:rsidRDefault="00085549" w:rsidP="00085549">
      <w:r>
        <w:t>•</w:t>
      </w:r>
      <w:r>
        <w:tab/>
        <w:t>For bypass coded bins with pass alignment: 12</w:t>
      </w:r>
    </w:p>
    <w:p w14:paraId="221943D6" w14:textId="77777777" w:rsidR="00085549" w:rsidRDefault="00085549" w:rsidP="00085549">
      <w:r>
        <w:t xml:space="preserve">   Compute clock rate for </w:t>
      </w:r>
      <w:proofErr w:type="spellStart"/>
      <w:r>
        <w:t>debinarization</w:t>
      </w:r>
      <w:proofErr w:type="spellEnd"/>
      <w:r>
        <w:t xml:space="preserve">: </w:t>
      </w:r>
    </w:p>
    <w:p w14:paraId="3E4C2A01" w14:textId="77777777" w:rsidR="00085549" w:rsidRDefault="00085549" w:rsidP="00085549">
      <w:r>
        <w:t>•</w:t>
      </w:r>
      <w:r>
        <w:tab/>
        <w:t xml:space="preserve">Compute the clock rate using non-flag symbols rate. Currently, it is assumed that 1 non-flag symbol can be processed per cycle and 1 flag symbol can be processed nearly at zero cycle.  </w:t>
      </w:r>
    </w:p>
    <w:p w14:paraId="0AF44A39" w14:textId="77777777" w:rsidR="00085549" w:rsidRDefault="00085549" w:rsidP="00085549">
      <w:r>
        <w:t xml:space="preserve">   Select the maximum clock rate between parsing and </w:t>
      </w:r>
      <w:proofErr w:type="spellStart"/>
      <w:r>
        <w:t>debinarization</w:t>
      </w:r>
      <w:proofErr w:type="spellEnd"/>
      <w:r>
        <w:t xml:space="preserve"> as the required clock rate. </w:t>
      </w:r>
    </w:p>
    <w:p w14:paraId="58D028B9" w14:textId="77777777" w:rsidR="00085549" w:rsidRDefault="00085549" w:rsidP="00085549">
      <w:proofErr w:type="spellStart"/>
      <w:r>
        <w:t>BoG</w:t>
      </w:r>
      <w:proofErr w:type="spellEnd"/>
      <w:r>
        <w:t xml:space="preserve"> recommend attached excel template to report the result.  </w:t>
      </w:r>
    </w:p>
    <w:p w14:paraId="44B72E01" w14:textId="77777777" w:rsidR="00085549" w:rsidRDefault="00085549" w:rsidP="00085549">
      <w:r>
        <w:t xml:space="preserve">Further study is recommended to identify how many </w:t>
      </w:r>
      <w:proofErr w:type="gramStart"/>
      <w:r>
        <w:t>bypass</w:t>
      </w:r>
      <w:proofErr w:type="gramEnd"/>
      <w:r>
        <w:t xml:space="preserve"> coded bins can be processed in a cycle when the bypass alignment method is applied.  It is expected to estimate the number of bypass bin per cycle before and after the bypass alignment. This can be study further for more accurate estimation.  </w:t>
      </w:r>
    </w:p>
    <w:p w14:paraId="426CAC50" w14:textId="77777777" w:rsidR="00085549" w:rsidRDefault="00085549" w:rsidP="00085549"/>
    <w:p w14:paraId="5E1B4BA2" w14:textId="77777777" w:rsidR="00085549" w:rsidRDefault="00085549" w:rsidP="00085549">
      <w:r>
        <w:t>Recommended action item:</w:t>
      </w:r>
    </w:p>
    <w:p w14:paraId="5A23382F" w14:textId="7A280FD9" w:rsidR="00085549" w:rsidRDefault="00085549" w:rsidP="00085549">
      <w:r>
        <w:lastRenderedPageBreak/>
        <w:t>The current VTM software does not support the output of symbol rate. The symbol rate of VTM was reported in JVET-W0052. It is asked the proponent of JVET-W0052 to provide the number of both flag and non-flag symbol rate for both VTM-13.0 and CABAC skip-mode.</w:t>
      </w:r>
    </w:p>
    <w:p w14:paraId="6DF4EE71" w14:textId="686C5391" w:rsidR="00085549" w:rsidRDefault="00085549" w:rsidP="00085549"/>
    <w:p w14:paraId="1ECEDEE2" w14:textId="02D09F78" w:rsidR="00085549" w:rsidRDefault="00085549" w:rsidP="00085549">
      <w:r>
        <w:t>Discussion about common methodology:</w:t>
      </w:r>
    </w:p>
    <w:p w14:paraId="5E7BE3ED" w14:textId="77777777" w:rsidR="00085549" w:rsidRPr="0098761B" w:rsidRDefault="00085549" w:rsidP="00085549">
      <w:r>
        <w:t>An excel template was presented, where the required clock rate is computed from the following statistics:</w:t>
      </w:r>
    </w:p>
    <w:p w14:paraId="51E3DECA" w14:textId="77777777" w:rsidR="00085549" w:rsidRDefault="00085549" w:rsidP="00085549">
      <w:pPr>
        <w:pStyle w:val="ListParagraph"/>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919A5">
        <w:t>The peak context coded bin rate</w:t>
      </w:r>
      <w:r>
        <w:t xml:space="preserve"> (</w:t>
      </w:r>
      <w:proofErr w:type="spellStart"/>
      <w:r>
        <w:t>peakCtxBinRate</w:t>
      </w:r>
      <w:proofErr w:type="spellEnd"/>
      <w:r>
        <w:t>)</w:t>
      </w:r>
    </w:p>
    <w:p w14:paraId="2DE6CBE4" w14:textId="77777777" w:rsidR="00085549" w:rsidRDefault="00085549" w:rsidP="00085549">
      <w:pPr>
        <w:pStyle w:val="ListParagraph"/>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peak </w:t>
      </w:r>
      <w:r w:rsidRPr="0098761B">
        <w:t>bypass bin</w:t>
      </w:r>
      <w:r>
        <w:t xml:space="preserve"> (</w:t>
      </w:r>
      <w:proofErr w:type="gramStart"/>
      <w:r>
        <w:t>i.e.</w:t>
      </w:r>
      <w:proofErr w:type="gramEnd"/>
      <w:r>
        <w:t xml:space="preserve"> EP)</w:t>
      </w:r>
      <w:r w:rsidRPr="0098761B">
        <w:t xml:space="preserve"> rate and</w:t>
      </w:r>
      <w:r>
        <w:t xml:space="preserve"> (</w:t>
      </w:r>
      <w:proofErr w:type="spellStart"/>
      <w:r>
        <w:t>peakEPBinRate</w:t>
      </w:r>
      <w:proofErr w:type="spellEnd"/>
      <w:r>
        <w:t>)</w:t>
      </w:r>
      <w:r w:rsidRPr="0098761B">
        <w:t xml:space="preserve"> </w:t>
      </w:r>
    </w:p>
    <w:p w14:paraId="0A28C1DF" w14:textId="77777777" w:rsidR="00085549" w:rsidRDefault="00085549" w:rsidP="00085549">
      <w:pPr>
        <w:pStyle w:val="ListParagraph"/>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pick </w:t>
      </w:r>
      <w:r w:rsidRPr="0098761B">
        <w:t xml:space="preserve">bitrate of a coded sequence. </w:t>
      </w:r>
    </w:p>
    <w:p w14:paraId="58A24BE5" w14:textId="77777777" w:rsidR="00085549" w:rsidRDefault="00085549" w:rsidP="00085549">
      <w:pPr>
        <w:jc w:val="left"/>
      </w:pPr>
      <w:r>
        <w:t>The clock cycle is estimated as follows:</w:t>
      </w:r>
    </w:p>
    <w:p w14:paraId="65467FC2" w14:textId="77777777" w:rsidR="00085549" w:rsidRPr="006919A5" w:rsidRDefault="00085549" w:rsidP="00085549">
      <w:pPr>
        <w:jc w:val="left"/>
      </w:pPr>
      <w:r w:rsidRPr="006919A5">
        <w:t xml:space="preserve"> </w:t>
      </w:r>
      <w:proofErr w:type="spellStart"/>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p>
    <w:p w14:paraId="5CA02112" w14:textId="77777777" w:rsidR="00085549" w:rsidRPr="006919A5" w:rsidRDefault="00085549" w:rsidP="00085549">
      <w:pPr>
        <w:jc w:val="left"/>
      </w:pPr>
      <w:proofErr w:type="gramStart"/>
      <w:r w:rsidRPr="006919A5">
        <w:t>Where</w:t>
      </w:r>
      <w:proofErr w:type="gramEnd"/>
      <w:r w:rsidRPr="006919A5">
        <w:t>,</w:t>
      </w:r>
    </w:p>
    <w:p w14:paraId="0621A974" w14:textId="77777777" w:rsidR="00085549" w:rsidRPr="006919A5" w:rsidRDefault="00085549" w:rsidP="00085549">
      <w:pPr>
        <w:pStyle w:val="ListParagraph"/>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proofErr w:type="spellStart"/>
      <w:r w:rsidRPr="006919A5">
        <w:t>CtxW</w:t>
      </w:r>
      <w:proofErr w:type="spellEnd"/>
      <w:r w:rsidRPr="006919A5">
        <w:t xml:space="preserve"> = Number of context coded bins can be parsed in one cycle</w:t>
      </w:r>
    </w:p>
    <w:p w14:paraId="546E688F" w14:textId="77777777" w:rsidR="00085549" w:rsidRDefault="00085549" w:rsidP="00085549">
      <w:pPr>
        <w:pStyle w:val="ListParagraph"/>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proofErr w:type="spellStart"/>
      <w:r w:rsidRPr="006919A5">
        <w:t>EpW</w:t>
      </w:r>
      <w:proofErr w:type="spellEnd"/>
      <w:r w:rsidRPr="006919A5">
        <w:t xml:space="preserve"> = Number of EP bins can be parsed in one cycle</w:t>
      </w:r>
    </w:p>
    <w:p w14:paraId="2AAE103D" w14:textId="77777777" w:rsidR="00085549" w:rsidRDefault="00085549" w:rsidP="00085549">
      <w:pPr>
        <w:jc w:val="left"/>
      </w:pPr>
    </w:p>
    <w:p w14:paraId="72B1C947" w14:textId="77777777" w:rsidR="00085549" w:rsidRDefault="00085549" w:rsidP="00085549">
      <w:pPr>
        <w:jc w:val="left"/>
      </w:pPr>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p>
    <w:p w14:paraId="29838FD2" w14:textId="77777777" w:rsidR="00085549" w:rsidRPr="006B5C89" w:rsidRDefault="00085549" w:rsidP="00085549">
      <w:r>
        <w:t>Another</w:t>
      </w:r>
      <w:r w:rsidRPr="006B5C89">
        <w:t xml:space="preserve"> participant commented the benefits of having multiple tile-based technique to improve the throughput. </w:t>
      </w:r>
    </w:p>
    <w:p w14:paraId="37313BD6" w14:textId="77777777"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p>
    <w:p w14:paraId="76D164B2" w14:textId="77777777" w:rsidR="00085549" w:rsidRDefault="00085549" w:rsidP="00085549">
      <w:r w:rsidRPr="006A7327">
        <w:t>De-binarization, Symbol rate, how to measure, set-upper limit?</w:t>
      </w:r>
    </w:p>
    <w:p w14:paraId="5A10E657" w14:textId="77777777" w:rsidR="00085549" w:rsidRDefault="00085549" w:rsidP="00085549">
      <w:r>
        <w:tab/>
        <w:t xml:space="preserve">One way can be to set maximum value based on the symbol </w:t>
      </w:r>
      <w:proofErr w:type="gramStart"/>
      <w:r>
        <w:t>rate?</w:t>
      </w:r>
      <w:proofErr w:type="gramEnd"/>
      <w:r>
        <w:t xml:space="preserve"> </w:t>
      </w:r>
    </w:p>
    <w:p w14:paraId="5561842D" w14:textId="77777777" w:rsidR="00085549" w:rsidRDefault="00085549" w:rsidP="00085549">
      <w:r>
        <w:t xml:space="preserve">One expert commented that </w:t>
      </w:r>
      <w:proofErr w:type="spellStart"/>
      <w:r>
        <w:t>debinarization</w:t>
      </w:r>
      <w:proofErr w:type="spellEnd"/>
      <w:r>
        <w:t xml:space="preserve"> is not so straight forward to measure. It is required to conduct more study on this. It is required to answer how many symbols per cycle can be parse in each cycle.  </w:t>
      </w:r>
    </w:p>
    <w:p w14:paraId="191893C2" w14:textId="77777777" w:rsidR="00085549" w:rsidRDefault="00085549" w:rsidP="00085549">
      <w:r>
        <w:t xml:space="preserve">One participant commented to set a maximum value of GHz using the symbol rate.  </w:t>
      </w:r>
    </w:p>
    <w:p w14:paraId="5EE9320C" w14:textId="77777777" w:rsidR="00085549" w:rsidRDefault="00085549" w:rsidP="00085549">
      <w:r>
        <w:t xml:space="preserve">It is also commented that when the proposals are evaluated it is also </w:t>
      </w:r>
      <w:proofErr w:type="gramStart"/>
      <w:r>
        <w:t>need</w:t>
      </w:r>
      <w:proofErr w:type="gramEnd"/>
      <w:r>
        <w:t xml:space="preserve"> to consider bin-to-bit ratio. </w:t>
      </w:r>
    </w:p>
    <w:p w14:paraId="3331D585" w14:textId="77777777" w:rsidR="00085549" w:rsidRPr="008A16EA" w:rsidRDefault="00085549" w:rsidP="00085549">
      <w:r w:rsidRPr="008A16EA">
        <w:t xml:space="preserve">It was commented that there is a multiplication process in VVC CABAC (whereas HEVC CABAC there is no multiplication) which can also impact the throughput. </w:t>
      </w:r>
    </w:p>
    <w:p w14:paraId="19D91D05" w14:textId="77777777" w:rsidR="00085549" w:rsidRPr="008A16EA" w:rsidRDefault="00085549" w:rsidP="00085549">
      <w:r>
        <w:t>M</w:t>
      </w:r>
      <w:r w:rsidRPr="008A16EA">
        <w:t xml:space="preserve">easure the clock-rata using following method: </w:t>
      </w:r>
    </w:p>
    <w:p w14:paraId="393B0A28" w14:textId="77777777" w:rsidR="00085549" w:rsidRDefault="00085549" w:rsidP="00085549">
      <w:pPr>
        <w:pStyle w:val="ListParagraph"/>
        <w:ind w:left="360"/>
      </w:pPr>
      <w:r>
        <w:t xml:space="preserve">Compute clock rate for parsing: </w:t>
      </w:r>
    </w:p>
    <w:p w14:paraId="290162FF" w14:textId="77777777" w:rsidR="00085549" w:rsidRDefault="00085549" w:rsidP="00085549">
      <w:pPr>
        <w:pStyle w:val="ListParagraph"/>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context coded bins: 1.8/1.0  </w:t>
      </w:r>
    </w:p>
    <w:p w14:paraId="353F8889" w14:textId="77777777" w:rsidR="00085549" w:rsidRDefault="00085549" w:rsidP="00085549">
      <w:pPr>
        <w:pStyle w:val="ListParagraph"/>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without bypass alignment: 4</w:t>
      </w:r>
    </w:p>
    <w:p w14:paraId="6165B693" w14:textId="77777777" w:rsidR="00085549" w:rsidRDefault="00085549" w:rsidP="00085549">
      <w:pPr>
        <w:pStyle w:val="ListParagraph"/>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 pass alignment: 12</w:t>
      </w:r>
    </w:p>
    <w:p w14:paraId="161A1832" w14:textId="77777777" w:rsidR="00085549" w:rsidRDefault="00085549" w:rsidP="00085549">
      <w:r>
        <w:t xml:space="preserve">   Compute clock rate for </w:t>
      </w:r>
      <w:proofErr w:type="spellStart"/>
      <w:r>
        <w:t>debinarization</w:t>
      </w:r>
      <w:proofErr w:type="spellEnd"/>
      <w:r>
        <w:t xml:space="preserve">: </w:t>
      </w:r>
    </w:p>
    <w:p w14:paraId="021EF422" w14:textId="77777777" w:rsidR="00085549" w:rsidRPr="008A16EA" w:rsidRDefault="00085549" w:rsidP="00085549">
      <w:pPr>
        <w:pStyle w:val="ListParagraph"/>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p>
    <w:p w14:paraId="78887824" w14:textId="77777777" w:rsidR="00085549" w:rsidRDefault="00085549" w:rsidP="00085549">
      <w:r w:rsidRPr="008A16EA">
        <w:t>Select the maximum clock rate</w:t>
      </w:r>
      <w:r>
        <w:t xml:space="preserve"> between parsing and </w:t>
      </w:r>
      <w:proofErr w:type="spellStart"/>
      <w:r>
        <w:t>debinarization</w:t>
      </w:r>
      <w:proofErr w:type="spellEnd"/>
      <w:r>
        <w:t xml:space="preserve"> </w:t>
      </w:r>
      <w:r w:rsidRPr="008A16EA">
        <w:t xml:space="preserve">as the required clock rate. </w:t>
      </w:r>
    </w:p>
    <w:p w14:paraId="18826C27" w14:textId="6FDA947E" w:rsidR="00085549" w:rsidRDefault="00085549" w:rsidP="00085549"/>
    <w:p w14:paraId="2F7F8CE0" w14:textId="7A506192" w:rsidR="00C71197" w:rsidRDefault="00C71197" w:rsidP="00085549">
      <w:r>
        <w:lastRenderedPageBreak/>
        <w:t>Based on the Excel sheet, data are currently collected from the different proposals.</w:t>
      </w:r>
    </w:p>
    <w:p w14:paraId="78BC134C" w14:textId="623D5526" w:rsidR="00CD0776" w:rsidRDefault="00CD0776" w:rsidP="00085549"/>
    <w:p w14:paraId="65F88D76" w14:textId="31AAE909" w:rsidR="00CD0776" w:rsidRDefault="00CD0776" w:rsidP="00085549">
      <w:r>
        <w:t>Further discussed in session 16, Tue 13 July 0510</w:t>
      </w:r>
      <w:r w:rsidR="002F1B0A">
        <w:t>, after analysis of proposals had been compiled</w:t>
      </w:r>
      <w:r>
        <w:t>.</w:t>
      </w:r>
    </w:p>
    <w:p w14:paraId="3B66A868" w14:textId="77777777" w:rsidR="00CD0776" w:rsidRDefault="00CD0776" w:rsidP="00085549"/>
    <w:p w14:paraId="1737DF32" w14:textId="77777777" w:rsidR="00085549" w:rsidRDefault="00085549" w:rsidP="00085549"/>
    <w:p w14:paraId="7728A5D2" w14:textId="1EB0661D" w:rsidR="002F1B0A" w:rsidRPr="002F1B0A" w:rsidRDefault="002F1B0A" w:rsidP="00B178F5">
      <w:pPr>
        <w:keepNext/>
        <w:rPr>
          <w:lang w:val="en-US"/>
        </w:rPr>
        <w:pPrChange w:id="3822" w:author="Gary Sullivan" w:date="2021-08-05T18:07:00Z">
          <w:pPr/>
        </w:pPrChange>
      </w:pPr>
      <w:del w:id="3823" w:author="Gary Sullivan" w:date="2021-08-05T18:07:00Z">
        <w:r w:rsidRPr="002F1B0A" w:rsidDel="00B178F5">
          <w:rPr>
            <w:lang w:val="en-US"/>
          </w:rPr>
          <w:delText xml:space="preserve">The </w:delText>
        </w:r>
      </w:del>
      <w:ins w:id="3824" w:author="Gary Sullivan" w:date="2021-08-05T18:07:00Z">
        <w:r w:rsidR="00B178F5">
          <w:rPr>
            <w:lang w:val="en-US"/>
          </w:rPr>
          <w:t>A</w:t>
        </w:r>
        <w:r w:rsidR="00B178F5" w:rsidRPr="002F1B0A">
          <w:rPr>
            <w:lang w:val="en-US"/>
          </w:rPr>
          <w:t xml:space="preserve"> </w:t>
        </w:r>
      </w:ins>
      <w:r w:rsidRPr="002F1B0A">
        <w:rPr>
          <w:lang w:val="en-US"/>
        </w:rPr>
        <w:t>brief description of all proposals is given below:</w:t>
      </w:r>
    </w:p>
    <w:tbl>
      <w:tblPr>
        <w:tblStyle w:val="TableGrid"/>
        <w:tblW w:w="0" w:type="auto"/>
        <w:tblLayout w:type="fixed"/>
        <w:tblCellMar>
          <w:left w:w="29" w:type="dxa"/>
          <w:right w:w="29" w:type="dxa"/>
        </w:tblCellMar>
        <w:tblLook w:val="04A0" w:firstRow="1" w:lastRow="0" w:firstColumn="1" w:lastColumn="0" w:noHBand="0" w:noVBand="1"/>
        <w:tblPrChange w:id="3825" w:author="Gary Sullivan" w:date="2021-08-05T18:06:00Z">
          <w:tblPr>
            <w:tblStyle w:val="TableGrid"/>
            <w:tblW w:w="0" w:type="auto"/>
            <w:tblLook w:val="04A0" w:firstRow="1" w:lastRow="0" w:firstColumn="1" w:lastColumn="0" w:noHBand="0" w:noVBand="1"/>
          </w:tblPr>
        </w:tblPrChange>
      </w:tblPr>
      <w:tblGrid>
        <w:gridCol w:w="1345"/>
        <w:gridCol w:w="8005"/>
        <w:tblGridChange w:id="3826">
          <w:tblGrid>
            <w:gridCol w:w="1345"/>
            <w:gridCol w:w="8005"/>
          </w:tblGrid>
        </w:tblGridChange>
      </w:tblGrid>
      <w:tr w:rsidR="002F1B0A" w:rsidRPr="002F1B0A" w14:paraId="0E470404" w14:textId="77777777" w:rsidTr="00B178F5">
        <w:tc>
          <w:tcPr>
            <w:tcW w:w="1345" w:type="dxa"/>
            <w:tcPrChange w:id="3827" w:author="Gary Sullivan" w:date="2021-08-05T18:06:00Z">
              <w:tcPr>
                <w:tcW w:w="1345" w:type="dxa"/>
              </w:tcPr>
            </w:tcPrChange>
          </w:tcPr>
          <w:p w14:paraId="6D6E5C60"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28" w:author="Gary Sullivan" w:date="2021-08-05T18:07:00Z">
                <w:pPr>
                  <w:tabs>
                    <w:tab w:val="clear" w:pos="360"/>
                    <w:tab w:val="clear" w:pos="720"/>
                    <w:tab w:val="clear" w:pos="1080"/>
                    <w:tab w:val="clear" w:pos="1440"/>
                  </w:tabs>
                  <w:adjustRightInd/>
                  <w:textAlignment w:val="auto"/>
                </w:pPr>
              </w:pPrChange>
            </w:pPr>
            <w:r w:rsidRPr="002F1B0A">
              <w:rPr>
                <w:b/>
                <w:lang w:val="en-US"/>
              </w:rPr>
              <w:t>Proposal</w:t>
            </w:r>
          </w:p>
        </w:tc>
        <w:tc>
          <w:tcPr>
            <w:tcW w:w="8005" w:type="dxa"/>
            <w:tcPrChange w:id="3829" w:author="Gary Sullivan" w:date="2021-08-05T18:06:00Z">
              <w:tcPr>
                <w:tcW w:w="8005" w:type="dxa"/>
              </w:tcPr>
            </w:tcPrChange>
          </w:tcPr>
          <w:p w14:paraId="3DDACF14"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30" w:author="Gary Sullivan" w:date="2021-08-05T18:07:00Z">
                <w:pPr>
                  <w:tabs>
                    <w:tab w:val="clear" w:pos="360"/>
                    <w:tab w:val="clear" w:pos="720"/>
                    <w:tab w:val="clear" w:pos="1080"/>
                    <w:tab w:val="clear" w:pos="1440"/>
                  </w:tabs>
                  <w:adjustRightInd/>
                  <w:textAlignment w:val="auto"/>
                </w:pPr>
              </w:pPrChange>
            </w:pPr>
            <w:r w:rsidRPr="002F1B0A">
              <w:rPr>
                <w:b/>
                <w:lang w:val="en-US"/>
              </w:rPr>
              <w:t xml:space="preserve">Short Description </w:t>
            </w:r>
          </w:p>
        </w:tc>
      </w:tr>
      <w:tr w:rsidR="002F1B0A" w:rsidRPr="002F1B0A" w14:paraId="7914BA3A" w14:textId="77777777" w:rsidTr="00B178F5">
        <w:tc>
          <w:tcPr>
            <w:tcW w:w="1345" w:type="dxa"/>
            <w:vAlign w:val="center"/>
            <w:tcPrChange w:id="3831" w:author="Gary Sullivan" w:date="2021-08-05T18:06:00Z">
              <w:tcPr>
                <w:tcW w:w="1345" w:type="dxa"/>
                <w:vAlign w:val="center"/>
              </w:tcPr>
            </w:tcPrChange>
          </w:tcPr>
          <w:p w14:paraId="5571C772"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32" w:author="Gary Sullivan" w:date="2021-08-05T18:07:00Z">
                <w:pPr>
                  <w:tabs>
                    <w:tab w:val="clear" w:pos="360"/>
                    <w:tab w:val="clear" w:pos="720"/>
                    <w:tab w:val="clear" w:pos="1080"/>
                    <w:tab w:val="clear" w:pos="1440"/>
                  </w:tabs>
                  <w:adjustRightInd/>
                  <w:textAlignment w:val="auto"/>
                </w:pPr>
              </w:pPrChange>
            </w:pPr>
            <w:r w:rsidRPr="002F1B0A">
              <w:rPr>
                <w:b/>
                <w:lang w:val="en-US"/>
              </w:rPr>
              <w:t>CE3.1</w:t>
            </w:r>
          </w:p>
        </w:tc>
        <w:tc>
          <w:tcPr>
            <w:tcW w:w="8005" w:type="dxa"/>
            <w:tcPrChange w:id="3833" w:author="Gary Sullivan" w:date="2021-08-05T18:06:00Z">
              <w:tcPr>
                <w:tcW w:w="8005" w:type="dxa"/>
              </w:tcPr>
            </w:tcPrChange>
          </w:tcPr>
          <w:p w14:paraId="08FD50E3"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34" w:author="Gary Sullivan" w:date="2021-08-05T18:07:00Z">
                <w:pPr>
                  <w:tabs>
                    <w:tab w:val="clear" w:pos="360"/>
                    <w:tab w:val="clear" w:pos="720"/>
                    <w:tab w:val="clear" w:pos="1080"/>
                    <w:tab w:val="clear" w:pos="1440"/>
                  </w:tabs>
                  <w:adjustRightInd/>
                  <w:textAlignment w:val="auto"/>
                </w:pPr>
              </w:pPrChange>
            </w:pPr>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p>
        </w:tc>
      </w:tr>
      <w:tr w:rsidR="002F1B0A" w:rsidRPr="002F1B0A" w14:paraId="2BE1F613" w14:textId="77777777" w:rsidTr="00B178F5">
        <w:tc>
          <w:tcPr>
            <w:tcW w:w="1345" w:type="dxa"/>
            <w:vAlign w:val="center"/>
            <w:tcPrChange w:id="3835" w:author="Gary Sullivan" w:date="2021-08-05T18:06:00Z">
              <w:tcPr>
                <w:tcW w:w="1345" w:type="dxa"/>
                <w:vAlign w:val="center"/>
              </w:tcPr>
            </w:tcPrChange>
          </w:tcPr>
          <w:p w14:paraId="2B3931E4"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36" w:author="Gary Sullivan" w:date="2021-08-05T18:07:00Z">
                <w:pPr>
                  <w:tabs>
                    <w:tab w:val="clear" w:pos="360"/>
                    <w:tab w:val="clear" w:pos="720"/>
                    <w:tab w:val="clear" w:pos="1080"/>
                    <w:tab w:val="clear" w:pos="1440"/>
                  </w:tabs>
                  <w:adjustRightInd/>
                  <w:textAlignment w:val="auto"/>
                </w:pPr>
              </w:pPrChange>
            </w:pPr>
            <w:r w:rsidRPr="002F1B0A">
              <w:rPr>
                <w:b/>
                <w:lang w:val="en-US"/>
              </w:rPr>
              <w:t>CE3.2</w:t>
            </w:r>
          </w:p>
        </w:tc>
        <w:tc>
          <w:tcPr>
            <w:tcW w:w="8005" w:type="dxa"/>
            <w:tcPrChange w:id="3837" w:author="Gary Sullivan" w:date="2021-08-05T18:06:00Z">
              <w:tcPr>
                <w:tcW w:w="8005" w:type="dxa"/>
              </w:tcPr>
            </w:tcPrChange>
          </w:tcPr>
          <w:p w14:paraId="4C3BC42E"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38" w:author="Gary Sullivan" w:date="2021-08-05T18:07:00Z">
                <w:pPr>
                  <w:tabs>
                    <w:tab w:val="clear" w:pos="360"/>
                    <w:tab w:val="clear" w:pos="720"/>
                    <w:tab w:val="clear" w:pos="1080"/>
                    <w:tab w:val="clear" w:pos="1440"/>
                  </w:tabs>
                  <w:adjustRightInd/>
                  <w:textAlignment w:val="auto"/>
                </w:pPr>
              </w:pPrChange>
            </w:pPr>
            <w:r w:rsidRPr="002F1B0A">
              <w:rPr>
                <w:lang w:val="en-US"/>
              </w:rPr>
              <w:t>Bypass alignment in TB level + bypass coding of all transform levels</w:t>
            </w:r>
          </w:p>
        </w:tc>
      </w:tr>
      <w:tr w:rsidR="002F1B0A" w:rsidRPr="002F1B0A" w14:paraId="584ED9E2" w14:textId="77777777" w:rsidTr="00B178F5">
        <w:tc>
          <w:tcPr>
            <w:tcW w:w="1345" w:type="dxa"/>
            <w:vAlign w:val="center"/>
            <w:tcPrChange w:id="3839" w:author="Gary Sullivan" w:date="2021-08-05T18:06:00Z">
              <w:tcPr>
                <w:tcW w:w="1345" w:type="dxa"/>
                <w:vAlign w:val="center"/>
              </w:tcPr>
            </w:tcPrChange>
          </w:tcPr>
          <w:p w14:paraId="16A9F6D2"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40" w:author="Gary Sullivan" w:date="2021-08-05T18:07:00Z">
                <w:pPr>
                  <w:tabs>
                    <w:tab w:val="clear" w:pos="360"/>
                    <w:tab w:val="clear" w:pos="720"/>
                    <w:tab w:val="clear" w:pos="1080"/>
                    <w:tab w:val="clear" w:pos="1440"/>
                  </w:tabs>
                  <w:adjustRightInd/>
                  <w:textAlignment w:val="auto"/>
                </w:pPr>
              </w:pPrChange>
            </w:pPr>
            <w:r w:rsidRPr="002F1B0A">
              <w:rPr>
                <w:b/>
                <w:lang w:val="en-US"/>
              </w:rPr>
              <w:t>W0051</w:t>
            </w:r>
          </w:p>
        </w:tc>
        <w:tc>
          <w:tcPr>
            <w:tcW w:w="8005" w:type="dxa"/>
            <w:tcPrChange w:id="3841" w:author="Gary Sullivan" w:date="2021-08-05T18:06:00Z">
              <w:tcPr>
                <w:tcW w:w="8005" w:type="dxa"/>
              </w:tcPr>
            </w:tcPrChange>
          </w:tcPr>
          <w:p w14:paraId="116E8772"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42" w:author="Gary Sullivan" w:date="2021-08-05T18:07:00Z">
                <w:pPr>
                  <w:tabs>
                    <w:tab w:val="clear" w:pos="360"/>
                    <w:tab w:val="clear" w:pos="720"/>
                    <w:tab w:val="clear" w:pos="1080"/>
                    <w:tab w:val="clear" w:pos="1440"/>
                  </w:tabs>
                  <w:adjustRightInd/>
                  <w:textAlignment w:val="auto"/>
                </w:pPr>
              </w:pPrChange>
            </w:pPr>
            <w:r w:rsidRPr="002F1B0A">
              <w:rPr>
                <w:lang w:val="en-US"/>
              </w:rPr>
              <w:t>CE3.2 + disable last position coding + bypass coding of TS flag + alignment in TU level</w:t>
            </w:r>
          </w:p>
        </w:tc>
      </w:tr>
      <w:tr w:rsidR="002F1B0A" w:rsidRPr="002F1B0A" w14:paraId="02068F47" w14:textId="77777777" w:rsidTr="00B178F5">
        <w:tc>
          <w:tcPr>
            <w:tcW w:w="1345" w:type="dxa"/>
            <w:vAlign w:val="center"/>
            <w:tcPrChange w:id="3843" w:author="Gary Sullivan" w:date="2021-08-05T18:06:00Z">
              <w:tcPr>
                <w:tcW w:w="1345" w:type="dxa"/>
                <w:vAlign w:val="center"/>
              </w:tcPr>
            </w:tcPrChange>
          </w:tcPr>
          <w:p w14:paraId="64099927"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44" w:author="Gary Sullivan" w:date="2021-08-05T18:07:00Z">
                <w:pPr>
                  <w:tabs>
                    <w:tab w:val="clear" w:pos="360"/>
                    <w:tab w:val="clear" w:pos="720"/>
                    <w:tab w:val="clear" w:pos="1080"/>
                    <w:tab w:val="clear" w:pos="1440"/>
                  </w:tabs>
                  <w:adjustRightInd/>
                  <w:textAlignment w:val="auto"/>
                </w:pPr>
              </w:pPrChange>
            </w:pPr>
            <w:r w:rsidRPr="002F1B0A">
              <w:rPr>
                <w:b/>
                <w:lang w:val="en-US"/>
              </w:rPr>
              <w:t>W0052</w:t>
            </w:r>
          </w:p>
        </w:tc>
        <w:tc>
          <w:tcPr>
            <w:tcW w:w="8005" w:type="dxa"/>
            <w:tcPrChange w:id="3845" w:author="Gary Sullivan" w:date="2021-08-05T18:06:00Z">
              <w:tcPr>
                <w:tcW w:w="8005" w:type="dxa"/>
              </w:tcPr>
            </w:tcPrChange>
          </w:tcPr>
          <w:p w14:paraId="5F455624"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46" w:author="Gary Sullivan" w:date="2021-08-05T18:07:00Z">
                <w:pPr>
                  <w:tabs>
                    <w:tab w:val="clear" w:pos="360"/>
                    <w:tab w:val="clear" w:pos="720"/>
                    <w:tab w:val="clear" w:pos="1080"/>
                    <w:tab w:val="clear" w:pos="1440"/>
                  </w:tabs>
                  <w:adjustRightInd/>
                  <w:textAlignment w:val="auto"/>
                </w:pPr>
              </w:pPrChange>
            </w:pPr>
            <w:r w:rsidRPr="002F1B0A">
              <w:rPr>
                <w:lang w:val="en-US"/>
              </w:rPr>
              <w:t xml:space="preserve">Fully skip the CABAC engine. </w:t>
            </w:r>
          </w:p>
        </w:tc>
      </w:tr>
      <w:tr w:rsidR="002F1B0A" w:rsidRPr="002F1B0A" w14:paraId="139F1CE0" w14:textId="77777777" w:rsidTr="00B178F5">
        <w:tc>
          <w:tcPr>
            <w:tcW w:w="1345" w:type="dxa"/>
            <w:vAlign w:val="center"/>
            <w:tcPrChange w:id="3847" w:author="Gary Sullivan" w:date="2021-08-05T18:06:00Z">
              <w:tcPr>
                <w:tcW w:w="1345" w:type="dxa"/>
                <w:vAlign w:val="center"/>
              </w:tcPr>
            </w:tcPrChange>
          </w:tcPr>
          <w:p w14:paraId="50B3555B"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48" w:author="Gary Sullivan" w:date="2021-08-05T18:07:00Z">
                <w:pPr>
                  <w:tabs>
                    <w:tab w:val="clear" w:pos="360"/>
                    <w:tab w:val="clear" w:pos="720"/>
                    <w:tab w:val="clear" w:pos="1080"/>
                    <w:tab w:val="clear" w:pos="1440"/>
                  </w:tabs>
                  <w:adjustRightInd/>
                  <w:textAlignment w:val="auto"/>
                </w:pPr>
              </w:pPrChange>
            </w:pPr>
            <w:r w:rsidRPr="002F1B0A">
              <w:rPr>
                <w:b/>
                <w:lang w:val="en-US"/>
              </w:rPr>
              <w:t>W0114</w:t>
            </w:r>
          </w:p>
        </w:tc>
        <w:tc>
          <w:tcPr>
            <w:tcW w:w="8005" w:type="dxa"/>
            <w:tcPrChange w:id="3849" w:author="Gary Sullivan" w:date="2021-08-05T18:06:00Z">
              <w:tcPr>
                <w:tcW w:w="8005" w:type="dxa"/>
              </w:tcPr>
            </w:tcPrChange>
          </w:tcPr>
          <w:p w14:paraId="0ADE779B"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50" w:author="Gary Sullivan" w:date="2021-08-05T18:07:00Z">
                <w:pPr>
                  <w:tabs>
                    <w:tab w:val="clear" w:pos="360"/>
                    <w:tab w:val="clear" w:pos="720"/>
                    <w:tab w:val="clear" w:pos="1080"/>
                    <w:tab w:val="clear" w:pos="1440"/>
                  </w:tabs>
                  <w:adjustRightInd/>
                  <w:textAlignment w:val="auto"/>
                </w:pPr>
              </w:pPrChange>
            </w:pPr>
            <w:r w:rsidRPr="002F1B0A">
              <w:rPr>
                <w:lang w:val="en-US"/>
              </w:rPr>
              <w:t>CE3.2 + CE1.1 + bypass coding of last position</w:t>
            </w:r>
          </w:p>
        </w:tc>
      </w:tr>
      <w:tr w:rsidR="002F1B0A" w:rsidRPr="002F1B0A" w14:paraId="0D6B3F4A" w14:textId="77777777" w:rsidTr="00B178F5">
        <w:tc>
          <w:tcPr>
            <w:tcW w:w="1345" w:type="dxa"/>
            <w:vAlign w:val="center"/>
            <w:tcPrChange w:id="3851" w:author="Gary Sullivan" w:date="2021-08-05T18:06:00Z">
              <w:tcPr>
                <w:tcW w:w="1345" w:type="dxa"/>
                <w:vAlign w:val="center"/>
              </w:tcPr>
            </w:tcPrChange>
          </w:tcPr>
          <w:p w14:paraId="5A236D41"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52" w:author="Gary Sullivan" w:date="2021-08-05T18:07:00Z">
                <w:pPr>
                  <w:tabs>
                    <w:tab w:val="clear" w:pos="360"/>
                    <w:tab w:val="clear" w:pos="720"/>
                    <w:tab w:val="clear" w:pos="1080"/>
                    <w:tab w:val="clear" w:pos="1440"/>
                  </w:tabs>
                  <w:adjustRightInd/>
                  <w:textAlignment w:val="auto"/>
                </w:pPr>
              </w:pPrChange>
            </w:pPr>
            <w:r w:rsidRPr="002F1B0A">
              <w:rPr>
                <w:b/>
                <w:lang w:val="en-US"/>
              </w:rPr>
              <w:t>W0117</w:t>
            </w:r>
          </w:p>
        </w:tc>
        <w:tc>
          <w:tcPr>
            <w:tcW w:w="8005" w:type="dxa"/>
            <w:tcPrChange w:id="3853" w:author="Gary Sullivan" w:date="2021-08-05T18:06:00Z">
              <w:tcPr>
                <w:tcW w:w="8005" w:type="dxa"/>
              </w:tcPr>
            </w:tcPrChange>
          </w:tcPr>
          <w:p w14:paraId="1C233314"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54" w:author="Gary Sullivan" w:date="2021-08-05T18:07:00Z">
                <w:pPr>
                  <w:tabs>
                    <w:tab w:val="clear" w:pos="360"/>
                    <w:tab w:val="clear" w:pos="720"/>
                    <w:tab w:val="clear" w:pos="1080"/>
                    <w:tab w:val="clear" w:pos="1440"/>
                  </w:tabs>
                  <w:adjustRightInd/>
                  <w:textAlignment w:val="auto"/>
                </w:pPr>
              </w:pPrChange>
            </w:pPr>
            <w:r w:rsidRPr="002F1B0A">
              <w:rPr>
                <w:lang w:val="en-US"/>
              </w:rPr>
              <w:t>CE3.2 + a slice level enable/disable flag to enable/disable the high throughput mode</w:t>
            </w:r>
          </w:p>
        </w:tc>
      </w:tr>
      <w:tr w:rsidR="002F1B0A" w:rsidRPr="002F1B0A" w14:paraId="520AFB51" w14:textId="77777777" w:rsidTr="00B178F5">
        <w:tc>
          <w:tcPr>
            <w:tcW w:w="1345" w:type="dxa"/>
            <w:vAlign w:val="center"/>
            <w:tcPrChange w:id="3855" w:author="Gary Sullivan" w:date="2021-08-05T18:06:00Z">
              <w:tcPr>
                <w:tcW w:w="1345" w:type="dxa"/>
                <w:vAlign w:val="center"/>
              </w:tcPr>
            </w:tcPrChange>
          </w:tcPr>
          <w:p w14:paraId="6667B620"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56" w:author="Gary Sullivan" w:date="2021-08-05T18:07:00Z">
                <w:pPr>
                  <w:tabs>
                    <w:tab w:val="clear" w:pos="360"/>
                    <w:tab w:val="clear" w:pos="720"/>
                    <w:tab w:val="clear" w:pos="1080"/>
                    <w:tab w:val="clear" w:pos="1440"/>
                  </w:tabs>
                  <w:adjustRightInd/>
                  <w:textAlignment w:val="auto"/>
                </w:pPr>
              </w:pPrChange>
            </w:pPr>
            <w:r w:rsidRPr="002F1B0A">
              <w:rPr>
                <w:b/>
                <w:lang w:val="en-US"/>
              </w:rPr>
              <w:t>W0118</w:t>
            </w:r>
          </w:p>
        </w:tc>
        <w:tc>
          <w:tcPr>
            <w:tcW w:w="8005" w:type="dxa"/>
            <w:tcPrChange w:id="3857" w:author="Gary Sullivan" w:date="2021-08-05T18:06:00Z">
              <w:tcPr>
                <w:tcW w:w="8005" w:type="dxa"/>
              </w:tcPr>
            </w:tcPrChange>
          </w:tcPr>
          <w:p w14:paraId="33C2C4F7"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58" w:author="Gary Sullivan" w:date="2021-08-05T18:07:00Z">
                <w:pPr>
                  <w:tabs>
                    <w:tab w:val="clear" w:pos="360"/>
                    <w:tab w:val="clear" w:pos="720"/>
                    <w:tab w:val="clear" w:pos="1080"/>
                    <w:tab w:val="clear" w:pos="1440"/>
                  </w:tabs>
                  <w:adjustRightInd/>
                  <w:textAlignment w:val="auto"/>
                </w:pPr>
              </w:pPrChange>
            </w:pPr>
            <w:r w:rsidRPr="002F1B0A">
              <w:rPr>
                <w:lang w:val="en-US"/>
              </w:rPr>
              <w:t>CE3.2 + CE1.1</w:t>
            </w:r>
          </w:p>
        </w:tc>
      </w:tr>
      <w:tr w:rsidR="002F1B0A" w:rsidRPr="002F1B0A" w14:paraId="15EB973C" w14:textId="77777777" w:rsidTr="00B178F5">
        <w:tc>
          <w:tcPr>
            <w:tcW w:w="1345" w:type="dxa"/>
            <w:vAlign w:val="center"/>
            <w:tcPrChange w:id="3859" w:author="Gary Sullivan" w:date="2021-08-05T18:06:00Z">
              <w:tcPr>
                <w:tcW w:w="1345" w:type="dxa"/>
                <w:vAlign w:val="center"/>
              </w:tcPr>
            </w:tcPrChange>
          </w:tcPr>
          <w:p w14:paraId="0A582620"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60" w:author="Gary Sullivan" w:date="2021-08-05T18:07:00Z">
                <w:pPr>
                  <w:tabs>
                    <w:tab w:val="clear" w:pos="360"/>
                    <w:tab w:val="clear" w:pos="720"/>
                    <w:tab w:val="clear" w:pos="1080"/>
                    <w:tab w:val="clear" w:pos="1440"/>
                  </w:tabs>
                  <w:adjustRightInd/>
                  <w:textAlignment w:val="auto"/>
                </w:pPr>
              </w:pPrChange>
            </w:pPr>
            <w:r w:rsidRPr="002F1B0A">
              <w:rPr>
                <w:b/>
                <w:lang w:val="en-US"/>
              </w:rPr>
              <w:t>W0060-t1</w:t>
            </w:r>
          </w:p>
        </w:tc>
        <w:tc>
          <w:tcPr>
            <w:tcW w:w="8005" w:type="dxa"/>
            <w:tcPrChange w:id="3861" w:author="Gary Sullivan" w:date="2021-08-05T18:06:00Z">
              <w:tcPr>
                <w:tcW w:w="8005" w:type="dxa"/>
              </w:tcPr>
            </w:tcPrChange>
          </w:tcPr>
          <w:p w14:paraId="72BB48FA"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62" w:author="Gary Sullivan" w:date="2021-08-05T18:07:00Z">
                <w:pPr>
                  <w:tabs>
                    <w:tab w:val="clear" w:pos="360"/>
                    <w:tab w:val="clear" w:pos="720"/>
                    <w:tab w:val="clear" w:pos="1080"/>
                    <w:tab w:val="clear" w:pos="1440"/>
                  </w:tabs>
                  <w:adjustRightInd/>
                  <w:textAlignment w:val="auto"/>
                </w:pPr>
              </w:pPrChange>
            </w:pPr>
            <w:r w:rsidRPr="002F1B0A">
              <w:rPr>
                <w:lang w:val="en-US"/>
              </w:rPr>
              <w:t xml:space="preserve">WPP: 1 </w:t>
            </w:r>
          </w:p>
        </w:tc>
      </w:tr>
      <w:tr w:rsidR="002F1B0A" w:rsidRPr="002F1B0A" w14:paraId="493BDB85" w14:textId="77777777" w:rsidTr="00B178F5">
        <w:tc>
          <w:tcPr>
            <w:tcW w:w="1345" w:type="dxa"/>
            <w:vAlign w:val="center"/>
            <w:tcPrChange w:id="3863" w:author="Gary Sullivan" w:date="2021-08-05T18:06:00Z">
              <w:tcPr>
                <w:tcW w:w="1345" w:type="dxa"/>
                <w:vAlign w:val="center"/>
              </w:tcPr>
            </w:tcPrChange>
          </w:tcPr>
          <w:p w14:paraId="0A158861" w14:textId="77777777" w:rsidR="002F1B0A" w:rsidRPr="002F1B0A" w:rsidRDefault="002F1B0A" w:rsidP="00B178F5">
            <w:pPr>
              <w:keepNext/>
              <w:tabs>
                <w:tab w:val="clear" w:pos="360"/>
                <w:tab w:val="clear" w:pos="720"/>
                <w:tab w:val="clear" w:pos="1080"/>
                <w:tab w:val="clear" w:pos="1440"/>
              </w:tabs>
              <w:adjustRightInd/>
              <w:spacing w:before="0"/>
              <w:textAlignment w:val="auto"/>
              <w:rPr>
                <w:b/>
                <w:lang w:val="en-US"/>
              </w:rPr>
              <w:pPrChange w:id="3864" w:author="Gary Sullivan" w:date="2021-08-05T18:07:00Z">
                <w:pPr>
                  <w:tabs>
                    <w:tab w:val="clear" w:pos="360"/>
                    <w:tab w:val="clear" w:pos="720"/>
                    <w:tab w:val="clear" w:pos="1080"/>
                    <w:tab w:val="clear" w:pos="1440"/>
                  </w:tabs>
                  <w:adjustRightInd/>
                  <w:textAlignment w:val="auto"/>
                </w:pPr>
              </w:pPrChange>
            </w:pPr>
            <w:r w:rsidRPr="002F1B0A">
              <w:rPr>
                <w:b/>
                <w:lang w:val="en-US"/>
              </w:rPr>
              <w:t>W0060-t2</w:t>
            </w:r>
          </w:p>
        </w:tc>
        <w:tc>
          <w:tcPr>
            <w:tcW w:w="8005" w:type="dxa"/>
            <w:tcPrChange w:id="3865" w:author="Gary Sullivan" w:date="2021-08-05T18:06:00Z">
              <w:tcPr>
                <w:tcW w:w="8005" w:type="dxa"/>
              </w:tcPr>
            </w:tcPrChange>
          </w:tcPr>
          <w:p w14:paraId="771DB1D3" w14:textId="77777777" w:rsidR="002F1B0A" w:rsidRPr="002F1B0A" w:rsidRDefault="002F1B0A" w:rsidP="00B178F5">
            <w:pPr>
              <w:keepNext/>
              <w:tabs>
                <w:tab w:val="clear" w:pos="360"/>
                <w:tab w:val="clear" w:pos="720"/>
                <w:tab w:val="clear" w:pos="1080"/>
                <w:tab w:val="clear" w:pos="1440"/>
              </w:tabs>
              <w:adjustRightInd/>
              <w:spacing w:before="0"/>
              <w:textAlignment w:val="auto"/>
              <w:rPr>
                <w:lang w:val="en-US"/>
              </w:rPr>
              <w:pPrChange w:id="3866" w:author="Gary Sullivan" w:date="2021-08-05T18:07:00Z">
                <w:pPr>
                  <w:tabs>
                    <w:tab w:val="clear" w:pos="360"/>
                    <w:tab w:val="clear" w:pos="720"/>
                    <w:tab w:val="clear" w:pos="1080"/>
                    <w:tab w:val="clear" w:pos="1440"/>
                  </w:tabs>
                  <w:adjustRightInd/>
                  <w:textAlignment w:val="auto"/>
                </w:pPr>
              </w:pPrChange>
            </w:pPr>
            <w:r w:rsidRPr="002F1B0A">
              <w:rPr>
                <w:lang w:val="en-US"/>
              </w:rPr>
              <w:t>WPP: 1 and CTU size: 64</w:t>
            </w:r>
          </w:p>
        </w:tc>
      </w:tr>
      <w:tr w:rsidR="002F1B0A" w:rsidRPr="002F1B0A" w14:paraId="5D670C90" w14:textId="77777777" w:rsidTr="00B178F5">
        <w:tc>
          <w:tcPr>
            <w:tcW w:w="1345" w:type="dxa"/>
            <w:vAlign w:val="center"/>
            <w:tcPrChange w:id="3867" w:author="Gary Sullivan" w:date="2021-08-05T18:06:00Z">
              <w:tcPr>
                <w:tcW w:w="1345" w:type="dxa"/>
                <w:vAlign w:val="center"/>
              </w:tcPr>
            </w:tcPrChange>
          </w:tcPr>
          <w:p w14:paraId="18615E80" w14:textId="77777777" w:rsidR="002F1B0A" w:rsidRPr="002F1B0A" w:rsidRDefault="002F1B0A" w:rsidP="00B178F5">
            <w:pPr>
              <w:tabs>
                <w:tab w:val="clear" w:pos="360"/>
                <w:tab w:val="clear" w:pos="720"/>
                <w:tab w:val="clear" w:pos="1080"/>
                <w:tab w:val="clear" w:pos="1440"/>
              </w:tabs>
              <w:adjustRightInd/>
              <w:spacing w:before="0"/>
              <w:textAlignment w:val="auto"/>
              <w:rPr>
                <w:b/>
                <w:lang w:val="en-US"/>
              </w:rPr>
              <w:pPrChange w:id="3868" w:author="Gary Sullivan" w:date="2021-08-05T18:07:00Z">
                <w:pPr>
                  <w:tabs>
                    <w:tab w:val="clear" w:pos="360"/>
                    <w:tab w:val="clear" w:pos="720"/>
                    <w:tab w:val="clear" w:pos="1080"/>
                    <w:tab w:val="clear" w:pos="1440"/>
                  </w:tabs>
                  <w:adjustRightInd/>
                  <w:textAlignment w:val="auto"/>
                </w:pPr>
              </w:pPrChange>
            </w:pPr>
            <w:r w:rsidRPr="002F1B0A">
              <w:rPr>
                <w:b/>
                <w:lang w:val="en-US"/>
              </w:rPr>
              <w:t>W0060-t3</w:t>
            </w:r>
          </w:p>
        </w:tc>
        <w:tc>
          <w:tcPr>
            <w:tcW w:w="8005" w:type="dxa"/>
            <w:tcPrChange w:id="3869" w:author="Gary Sullivan" w:date="2021-08-05T18:06:00Z">
              <w:tcPr>
                <w:tcW w:w="8005" w:type="dxa"/>
              </w:tcPr>
            </w:tcPrChange>
          </w:tcPr>
          <w:p w14:paraId="6A731E87" w14:textId="77777777" w:rsidR="002F1B0A" w:rsidRPr="002F1B0A" w:rsidRDefault="002F1B0A" w:rsidP="00B178F5">
            <w:pPr>
              <w:tabs>
                <w:tab w:val="clear" w:pos="360"/>
                <w:tab w:val="clear" w:pos="720"/>
                <w:tab w:val="clear" w:pos="1080"/>
                <w:tab w:val="clear" w:pos="1440"/>
              </w:tabs>
              <w:adjustRightInd/>
              <w:spacing w:before="0"/>
              <w:textAlignment w:val="auto"/>
              <w:rPr>
                <w:lang w:val="en-US"/>
              </w:rPr>
              <w:pPrChange w:id="3870" w:author="Gary Sullivan" w:date="2021-08-05T18:07:00Z">
                <w:pPr>
                  <w:tabs>
                    <w:tab w:val="clear" w:pos="360"/>
                    <w:tab w:val="clear" w:pos="720"/>
                    <w:tab w:val="clear" w:pos="1080"/>
                    <w:tab w:val="clear" w:pos="1440"/>
                  </w:tabs>
                  <w:adjustRightInd/>
                  <w:textAlignment w:val="auto"/>
                </w:pPr>
              </w:pPrChange>
            </w:pPr>
            <w:r w:rsidRPr="002F1B0A">
              <w:rPr>
                <w:lang w:val="en-US"/>
              </w:rPr>
              <w:t>WPP: 1 and Tile: 2x1</w:t>
            </w:r>
          </w:p>
        </w:tc>
      </w:tr>
    </w:tbl>
    <w:p w14:paraId="5559E340" w14:textId="77777777" w:rsidR="002F1B0A" w:rsidRPr="002F1B0A" w:rsidRDefault="002F1B0A" w:rsidP="002F1B0A">
      <w:pPr>
        <w:rPr>
          <w:lang w:val="en-US"/>
        </w:rPr>
      </w:pPr>
    </w:p>
    <w:p w14:paraId="34968105" w14:textId="77777777" w:rsidR="002F1B0A" w:rsidRPr="002F1B0A" w:rsidRDefault="002F1B0A" w:rsidP="002F1B0A">
      <w:pPr>
        <w:rPr>
          <w:lang w:val="en-US"/>
        </w:rPr>
      </w:pPr>
    </w:p>
    <w:p w14:paraId="0CE07A2E" w14:textId="0BCE7629" w:rsidR="002F1B0A" w:rsidRDefault="002F1B0A" w:rsidP="00270DAE">
      <w:pPr>
        <w:keepNext/>
        <w:rPr>
          <w:ins w:id="3871" w:author="Gary Sullivan" w:date="2021-08-06T22:45:00Z"/>
          <w:iCs/>
          <w:lang w:val="en-US"/>
        </w:rPr>
        <w:pPrChange w:id="3872" w:author="Gary Sullivan" w:date="2021-08-06T22:45:00Z">
          <w:pPr/>
        </w:pPrChange>
      </w:pPr>
      <w:del w:id="3873" w:author="Gary Sullivan" w:date="2021-08-06T22:45:00Z">
        <w:r w:rsidRPr="002F1B0A" w:rsidDel="00270DAE">
          <w:rPr>
            <w:iCs/>
            <w:lang w:val="en-US"/>
          </w:rPr>
          <w:delText xml:space="preserve">Table </w:delText>
        </w:r>
        <w:r w:rsidRPr="002F1B0A" w:rsidDel="00270DAE">
          <w:rPr>
            <w:iCs/>
            <w:lang w:val="en-US"/>
          </w:rPr>
          <w:fldChar w:fldCharType="begin"/>
        </w:r>
        <w:r w:rsidRPr="002F1B0A" w:rsidDel="00270DAE">
          <w:rPr>
            <w:iCs/>
            <w:lang w:val="en-US"/>
          </w:rPr>
          <w:delInstrText xml:space="preserve"> SEQ Table \* ARABIC </w:delInstrText>
        </w:r>
        <w:r w:rsidRPr="002F1B0A" w:rsidDel="00270DAE">
          <w:rPr>
            <w:iCs/>
            <w:lang w:val="en-US"/>
          </w:rPr>
          <w:fldChar w:fldCharType="separate"/>
        </w:r>
        <w:r w:rsidRPr="002F1B0A" w:rsidDel="00270DAE">
          <w:rPr>
            <w:iCs/>
            <w:lang w:val="en-US"/>
          </w:rPr>
          <w:delText>1</w:delText>
        </w:r>
        <w:r w:rsidRPr="002F1B0A" w:rsidDel="00270DAE">
          <w:fldChar w:fldCharType="end"/>
        </w:r>
        <w:r w:rsidRPr="002F1B0A" w:rsidDel="00270DAE">
          <w:rPr>
            <w:iCs/>
            <w:lang w:val="en-US"/>
          </w:rPr>
          <w:delText xml:space="preserve">: </w:delText>
        </w:r>
      </w:del>
      <w:r w:rsidRPr="002F1B0A">
        <w:rPr>
          <w:iCs/>
          <w:lang w:val="en-US"/>
        </w:rPr>
        <w:t xml:space="preserve">Simulation results for 12 bits data, HBD/HBR CTC, </w:t>
      </w:r>
      <w:proofErr w:type="spellStart"/>
      <w:r w:rsidRPr="002F1B0A">
        <w:rPr>
          <w:iCs/>
          <w:lang w:val="en-US"/>
        </w:rPr>
        <w:t>LowQP</w:t>
      </w:r>
      <w:proofErr w:type="spellEnd"/>
      <w:r w:rsidRPr="002F1B0A">
        <w:rPr>
          <w:iCs/>
          <w:lang w:val="en-US"/>
        </w:rPr>
        <w:t xml:space="preserve"> test configuration.</w:t>
      </w:r>
    </w:p>
    <w:p w14:paraId="0A97AA16" w14:textId="77777777" w:rsidR="00270DAE" w:rsidRPr="002F1B0A" w:rsidRDefault="00270DAE" w:rsidP="00270DAE">
      <w:pPr>
        <w:keepNext/>
        <w:rPr>
          <w:i/>
          <w:iCs/>
          <w:lang w:val="en-US"/>
        </w:rPr>
        <w:pPrChange w:id="3874" w:author="Gary Sullivan" w:date="2021-08-06T22:45:00Z">
          <w:pPr/>
        </w:pPrChange>
      </w:pPr>
    </w:p>
    <w:tbl>
      <w:tblPr>
        <w:tblW w:w="5000" w:type="pct"/>
        <w:tblLayout w:type="fixed"/>
        <w:tblCellMar>
          <w:left w:w="29" w:type="dxa"/>
          <w:right w:w="29" w:type="dxa"/>
        </w:tblCellMar>
        <w:tblLook w:val="04A0" w:firstRow="1" w:lastRow="0" w:firstColumn="1" w:lastColumn="0" w:noHBand="0" w:noVBand="1"/>
        <w:tblPrChange w:id="3875" w:author="Gary Sullivan" w:date="2021-08-05T18:07:00Z">
          <w:tblPr>
            <w:tblW w:w="5000" w:type="pct"/>
            <w:tblLook w:val="04A0" w:firstRow="1" w:lastRow="0" w:firstColumn="1" w:lastColumn="0" w:noHBand="0" w:noVBand="1"/>
          </w:tblPr>
        </w:tblPrChange>
      </w:tblPr>
      <w:tblGrid>
        <w:gridCol w:w="540"/>
        <w:gridCol w:w="746"/>
        <w:gridCol w:w="828"/>
        <w:gridCol w:w="828"/>
        <w:gridCol w:w="827"/>
        <w:gridCol w:w="827"/>
        <w:gridCol w:w="827"/>
        <w:gridCol w:w="827"/>
        <w:gridCol w:w="831"/>
        <w:gridCol w:w="726"/>
        <w:gridCol w:w="726"/>
        <w:gridCol w:w="827"/>
        <w:tblGridChange w:id="3876">
          <w:tblGrid>
            <w:gridCol w:w="588"/>
            <w:gridCol w:w="972"/>
            <w:gridCol w:w="776"/>
            <w:gridCol w:w="776"/>
            <w:gridCol w:w="776"/>
            <w:gridCol w:w="776"/>
            <w:gridCol w:w="776"/>
            <w:gridCol w:w="776"/>
            <w:gridCol w:w="998"/>
            <w:gridCol w:w="685"/>
            <w:gridCol w:w="685"/>
            <w:gridCol w:w="776"/>
          </w:tblGrid>
        </w:tblGridChange>
      </w:tblGrid>
      <w:tr w:rsidR="002F1B0A" w:rsidRPr="002F1B0A" w14:paraId="6C3E65E9" w14:textId="77777777" w:rsidTr="00B178F5">
        <w:trPr>
          <w:trHeight w:val="315"/>
          <w:trPrChange w:id="3877" w:author="Gary Sullivan" w:date="2021-08-05T18:07:00Z">
            <w:trPr>
              <w:trHeight w:val="315"/>
            </w:trPr>
          </w:trPrChange>
        </w:trPr>
        <w:tc>
          <w:tcPr>
            <w:tcW w:w="288" w:type="pct"/>
            <w:tcBorders>
              <w:top w:val="nil"/>
              <w:left w:val="nil"/>
              <w:bottom w:val="nil"/>
              <w:right w:val="nil"/>
            </w:tcBorders>
            <w:shd w:val="clear" w:color="auto" w:fill="auto"/>
            <w:noWrap/>
            <w:vAlign w:val="bottom"/>
            <w:hideMark/>
            <w:tcPrChange w:id="3878" w:author="Gary Sullivan" w:date="2021-08-05T18:07:00Z">
              <w:tcPr>
                <w:tcW w:w="288" w:type="pct"/>
                <w:tcBorders>
                  <w:top w:val="nil"/>
                  <w:left w:val="nil"/>
                  <w:bottom w:val="nil"/>
                  <w:right w:val="nil"/>
                </w:tcBorders>
                <w:shd w:val="clear" w:color="auto" w:fill="auto"/>
                <w:noWrap/>
                <w:vAlign w:val="bottom"/>
                <w:hideMark/>
              </w:tcPr>
            </w:tcPrChange>
          </w:tcPr>
          <w:p w14:paraId="1ABBF6A1" w14:textId="77777777" w:rsidR="002F1B0A" w:rsidRPr="002F1B0A" w:rsidRDefault="002F1B0A" w:rsidP="00B178F5">
            <w:pPr>
              <w:spacing w:before="0"/>
              <w:rPr>
                <w:lang w:val="en-US"/>
              </w:rPr>
              <w:pPrChange w:id="3879" w:author="Gary Sullivan" w:date="2021-08-05T18:09:00Z">
                <w:pPr/>
              </w:pPrChange>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3880" w:author="Gary Sullivan" w:date="2021-08-05T18:07:00Z">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7F12FA4" w14:textId="77777777" w:rsidR="002F1B0A" w:rsidRPr="002F1B0A" w:rsidRDefault="002F1B0A" w:rsidP="00B178F5">
            <w:pPr>
              <w:spacing w:before="0"/>
              <w:rPr>
                <w:b/>
                <w:bCs/>
                <w:lang w:val="en-US"/>
              </w:rPr>
              <w:pPrChange w:id="3881" w:author="Gary Sullivan" w:date="2021-08-05T18:09:00Z">
                <w:pPr/>
              </w:pPrChange>
            </w:pPr>
            <w:r w:rsidRPr="002F1B0A">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3882" w:author="Gary Sullivan" w:date="2021-08-05T18:07:00Z">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3ABD8669" w14:textId="77777777" w:rsidR="002F1B0A" w:rsidRPr="002F1B0A" w:rsidRDefault="002F1B0A" w:rsidP="00B178F5">
            <w:pPr>
              <w:spacing w:before="0"/>
              <w:jc w:val="center"/>
              <w:rPr>
                <w:b/>
                <w:bCs/>
                <w:lang w:val="en-US"/>
              </w:rPr>
              <w:pPrChange w:id="3883" w:author="Gary Sullivan" w:date="2021-08-05T18:09:00Z">
                <w:pPr/>
              </w:pPrChange>
            </w:pPr>
            <w:r w:rsidRPr="002F1B0A">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3884" w:author="Gary Sullivan" w:date="2021-08-05T18:07:00Z">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13DA5033" w14:textId="77777777" w:rsidR="002F1B0A" w:rsidRPr="002F1B0A" w:rsidRDefault="002F1B0A" w:rsidP="00B178F5">
            <w:pPr>
              <w:spacing w:before="0"/>
              <w:jc w:val="center"/>
              <w:rPr>
                <w:b/>
                <w:bCs/>
                <w:lang w:val="en-US"/>
              </w:rPr>
              <w:pPrChange w:id="3885" w:author="Gary Sullivan" w:date="2021-08-05T18:09:00Z">
                <w:pPr/>
              </w:pPrChange>
            </w:pPr>
            <w:r w:rsidRPr="002F1B0A">
              <w:rPr>
                <w:b/>
                <w:bCs/>
                <w:lang w:val="en-US"/>
              </w:rPr>
              <w:t>HDR HLG</w:t>
            </w:r>
          </w:p>
        </w:tc>
        <w:tc>
          <w:tcPr>
            <w:tcW w:w="1663" w:type="pct"/>
            <w:gridSpan w:val="4"/>
            <w:tcBorders>
              <w:top w:val="single" w:sz="8" w:space="0" w:color="auto"/>
              <w:left w:val="nil"/>
              <w:bottom w:val="single" w:sz="8" w:space="0" w:color="auto"/>
              <w:right w:val="nil"/>
            </w:tcBorders>
            <w:shd w:val="clear" w:color="000000" w:fill="D9D9D9"/>
            <w:noWrap/>
            <w:vAlign w:val="center"/>
            <w:hideMark/>
            <w:tcPrChange w:id="3886" w:author="Gary Sullivan" w:date="2021-08-05T18:07:00Z">
              <w:tcPr>
                <w:tcW w:w="1663" w:type="pct"/>
                <w:gridSpan w:val="4"/>
                <w:tcBorders>
                  <w:top w:val="single" w:sz="8" w:space="0" w:color="auto"/>
                  <w:left w:val="nil"/>
                  <w:bottom w:val="single" w:sz="8" w:space="0" w:color="auto"/>
                  <w:right w:val="nil"/>
                </w:tcBorders>
                <w:shd w:val="clear" w:color="000000" w:fill="D9D9D9"/>
                <w:noWrap/>
                <w:vAlign w:val="center"/>
                <w:hideMark/>
              </w:tcPr>
            </w:tcPrChange>
          </w:tcPr>
          <w:p w14:paraId="39437724" w14:textId="77777777" w:rsidR="002F1B0A" w:rsidRPr="002F1B0A" w:rsidRDefault="002F1B0A" w:rsidP="00B178F5">
            <w:pPr>
              <w:spacing w:before="0"/>
              <w:jc w:val="center"/>
              <w:rPr>
                <w:b/>
                <w:bCs/>
                <w:lang w:val="en-US"/>
              </w:rPr>
              <w:pPrChange w:id="3887" w:author="Gary Sullivan" w:date="2021-08-05T18:09:00Z">
                <w:pPr/>
              </w:pPrChange>
            </w:pPr>
            <w:r w:rsidRPr="002F1B0A">
              <w:rPr>
                <w:b/>
                <w:bCs/>
                <w:lang w:val="en-US"/>
              </w:rPr>
              <w:t>SVT12 RGB</w:t>
            </w:r>
          </w:p>
        </w:tc>
      </w:tr>
      <w:tr w:rsidR="002F1B0A" w:rsidRPr="002F1B0A" w14:paraId="073A971F" w14:textId="77777777" w:rsidTr="00B178F5">
        <w:trPr>
          <w:trHeight w:val="315"/>
          <w:trPrChange w:id="3888" w:author="Gary Sullivan" w:date="2021-08-05T18:07:00Z">
            <w:trPr>
              <w:trHeight w:val="315"/>
            </w:trPr>
          </w:trPrChange>
        </w:trPr>
        <w:tc>
          <w:tcPr>
            <w:tcW w:w="288" w:type="pct"/>
            <w:tcBorders>
              <w:top w:val="nil"/>
              <w:left w:val="nil"/>
              <w:bottom w:val="single" w:sz="4" w:space="0" w:color="auto"/>
              <w:right w:val="nil"/>
            </w:tcBorders>
            <w:shd w:val="clear" w:color="auto" w:fill="auto"/>
            <w:noWrap/>
            <w:vAlign w:val="bottom"/>
            <w:hideMark/>
            <w:tcPrChange w:id="3889" w:author="Gary Sullivan" w:date="2021-08-05T18:07:00Z">
              <w:tcPr>
                <w:tcW w:w="288" w:type="pct"/>
                <w:tcBorders>
                  <w:top w:val="nil"/>
                  <w:left w:val="nil"/>
                  <w:bottom w:val="single" w:sz="4" w:space="0" w:color="auto"/>
                  <w:right w:val="nil"/>
                </w:tcBorders>
                <w:shd w:val="clear" w:color="auto" w:fill="auto"/>
                <w:noWrap/>
                <w:vAlign w:val="bottom"/>
                <w:hideMark/>
              </w:tcPr>
            </w:tcPrChange>
          </w:tcPr>
          <w:p w14:paraId="30D88093" w14:textId="77777777" w:rsidR="002F1B0A" w:rsidRPr="002F1B0A" w:rsidRDefault="002F1B0A" w:rsidP="00B178F5">
            <w:pPr>
              <w:spacing w:before="0"/>
              <w:rPr>
                <w:b/>
                <w:bCs/>
                <w:lang w:val="en-US"/>
              </w:rPr>
              <w:pPrChange w:id="3890" w:author="Gary Sullivan" w:date="2021-08-05T18:09:00Z">
                <w:pPr/>
              </w:pPrChange>
            </w:pPr>
          </w:p>
        </w:tc>
        <w:tc>
          <w:tcPr>
            <w:tcW w:w="398" w:type="pct"/>
            <w:vMerge/>
            <w:tcBorders>
              <w:top w:val="single" w:sz="8" w:space="0" w:color="auto"/>
              <w:left w:val="single" w:sz="8" w:space="0" w:color="auto"/>
              <w:bottom w:val="single" w:sz="4" w:space="0" w:color="auto"/>
              <w:right w:val="single" w:sz="8" w:space="0" w:color="auto"/>
            </w:tcBorders>
            <w:vAlign w:val="center"/>
            <w:hideMark/>
            <w:tcPrChange w:id="3891" w:author="Gary Sullivan" w:date="2021-08-05T18:07:00Z">
              <w:tcPr>
                <w:tcW w:w="398" w:type="pct"/>
                <w:vMerge/>
                <w:tcBorders>
                  <w:top w:val="single" w:sz="8" w:space="0" w:color="auto"/>
                  <w:left w:val="single" w:sz="8" w:space="0" w:color="auto"/>
                  <w:bottom w:val="single" w:sz="4" w:space="0" w:color="auto"/>
                  <w:right w:val="single" w:sz="8" w:space="0" w:color="auto"/>
                </w:tcBorders>
                <w:vAlign w:val="center"/>
                <w:hideMark/>
              </w:tcPr>
            </w:tcPrChange>
          </w:tcPr>
          <w:p w14:paraId="7CC954A6" w14:textId="77777777" w:rsidR="002F1B0A" w:rsidRPr="002F1B0A" w:rsidRDefault="002F1B0A" w:rsidP="00B178F5">
            <w:pPr>
              <w:spacing w:before="0"/>
              <w:rPr>
                <w:b/>
                <w:bCs/>
                <w:lang w:val="en-US"/>
              </w:rPr>
              <w:pPrChange w:id="3892" w:author="Gary Sullivan" w:date="2021-08-05T18:09:00Z">
                <w:pPr/>
              </w:pPrChange>
            </w:pPr>
          </w:p>
        </w:tc>
        <w:tc>
          <w:tcPr>
            <w:tcW w:w="442" w:type="pct"/>
            <w:tcBorders>
              <w:top w:val="nil"/>
              <w:left w:val="nil"/>
              <w:bottom w:val="single" w:sz="4" w:space="0" w:color="auto"/>
              <w:right w:val="nil"/>
            </w:tcBorders>
            <w:shd w:val="clear" w:color="000000" w:fill="FFFFFF"/>
            <w:noWrap/>
            <w:vAlign w:val="center"/>
            <w:hideMark/>
            <w:tcPrChange w:id="3893" w:author="Gary Sullivan" w:date="2021-08-05T18:07:00Z">
              <w:tcPr>
                <w:tcW w:w="442" w:type="pct"/>
                <w:tcBorders>
                  <w:top w:val="nil"/>
                  <w:left w:val="nil"/>
                  <w:bottom w:val="single" w:sz="4" w:space="0" w:color="auto"/>
                  <w:right w:val="nil"/>
                </w:tcBorders>
                <w:shd w:val="clear" w:color="000000" w:fill="FFFFFF"/>
                <w:noWrap/>
                <w:vAlign w:val="center"/>
                <w:hideMark/>
              </w:tcPr>
            </w:tcPrChange>
          </w:tcPr>
          <w:p w14:paraId="52C16EEC" w14:textId="77777777" w:rsidR="002F1B0A" w:rsidRPr="002F1B0A" w:rsidRDefault="002F1B0A" w:rsidP="00B178F5">
            <w:pPr>
              <w:spacing w:before="0"/>
              <w:jc w:val="center"/>
              <w:rPr>
                <w:lang w:val="en-US"/>
              </w:rPr>
              <w:pPrChange w:id="3894" w:author="Gary Sullivan" w:date="2021-08-05T18:09:00Z">
                <w:pPr/>
              </w:pPrChange>
            </w:pPr>
            <w:proofErr w:type="spellStart"/>
            <w:r w:rsidRPr="002F1B0A">
              <w:rPr>
                <w:lang w:val="en-US"/>
              </w:rPr>
              <w:t>wY</w:t>
            </w:r>
            <w:proofErr w:type="spellEnd"/>
          </w:p>
        </w:tc>
        <w:tc>
          <w:tcPr>
            <w:tcW w:w="442" w:type="pct"/>
            <w:tcBorders>
              <w:top w:val="nil"/>
              <w:left w:val="nil"/>
              <w:bottom w:val="single" w:sz="4" w:space="0" w:color="auto"/>
              <w:right w:val="nil"/>
            </w:tcBorders>
            <w:shd w:val="clear" w:color="000000" w:fill="FFFFFF"/>
            <w:noWrap/>
            <w:vAlign w:val="center"/>
            <w:hideMark/>
            <w:tcPrChange w:id="3895" w:author="Gary Sullivan" w:date="2021-08-05T18:07:00Z">
              <w:tcPr>
                <w:tcW w:w="442" w:type="pct"/>
                <w:tcBorders>
                  <w:top w:val="nil"/>
                  <w:left w:val="nil"/>
                  <w:bottom w:val="single" w:sz="4" w:space="0" w:color="auto"/>
                  <w:right w:val="nil"/>
                </w:tcBorders>
                <w:shd w:val="clear" w:color="000000" w:fill="FFFFFF"/>
                <w:noWrap/>
                <w:vAlign w:val="center"/>
                <w:hideMark/>
              </w:tcPr>
            </w:tcPrChange>
          </w:tcPr>
          <w:p w14:paraId="61C92F12" w14:textId="77777777" w:rsidR="002F1B0A" w:rsidRPr="002F1B0A" w:rsidRDefault="002F1B0A" w:rsidP="00B178F5">
            <w:pPr>
              <w:spacing w:before="0"/>
              <w:jc w:val="center"/>
              <w:rPr>
                <w:lang w:val="en-US"/>
              </w:rPr>
              <w:pPrChange w:id="3896" w:author="Gary Sullivan" w:date="2021-08-05T18:09:00Z">
                <w:pPr/>
              </w:pPrChange>
            </w:pPr>
            <w:proofErr w:type="spellStart"/>
            <w:r w:rsidRPr="002F1B0A">
              <w:rPr>
                <w:lang w:val="en-US"/>
              </w:rPr>
              <w:t>wU</w:t>
            </w:r>
            <w:proofErr w:type="spellEnd"/>
          </w:p>
        </w:tc>
        <w:tc>
          <w:tcPr>
            <w:tcW w:w="442" w:type="pct"/>
            <w:tcBorders>
              <w:top w:val="nil"/>
              <w:left w:val="nil"/>
              <w:bottom w:val="single" w:sz="4" w:space="0" w:color="auto"/>
              <w:right w:val="nil"/>
            </w:tcBorders>
            <w:shd w:val="clear" w:color="000000" w:fill="FFFFFF"/>
            <w:noWrap/>
            <w:vAlign w:val="center"/>
            <w:hideMark/>
            <w:tcPrChange w:id="3897" w:author="Gary Sullivan" w:date="2021-08-05T18:07:00Z">
              <w:tcPr>
                <w:tcW w:w="442" w:type="pct"/>
                <w:tcBorders>
                  <w:top w:val="nil"/>
                  <w:left w:val="nil"/>
                  <w:bottom w:val="single" w:sz="4" w:space="0" w:color="auto"/>
                  <w:right w:val="nil"/>
                </w:tcBorders>
                <w:shd w:val="clear" w:color="000000" w:fill="FFFFFF"/>
                <w:noWrap/>
                <w:vAlign w:val="center"/>
                <w:hideMark/>
              </w:tcPr>
            </w:tcPrChange>
          </w:tcPr>
          <w:p w14:paraId="7E1FAF7C" w14:textId="77777777" w:rsidR="002F1B0A" w:rsidRPr="002F1B0A" w:rsidRDefault="002F1B0A" w:rsidP="00B178F5">
            <w:pPr>
              <w:spacing w:before="0"/>
              <w:jc w:val="center"/>
              <w:rPr>
                <w:lang w:val="en-US"/>
              </w:rPr>
              <w:pPrChange w:id="3898" w:author="Gary Sullivan" w:date="2021-08-05T18:09:00Z">
                <w:pPr/>
              </w:pPrChange>
            </w:pPr>
            <w:proofErr w:type="spellStart"/>
            <w:r w:rsidRPr="002F1B0A">
              <w:rPr>
                <w:lang w:val="en-US"/>
              </w:rPr>
              <w:t>wV</w:t>
            </w:r>
            <w:proofErr w:type="spellEnd"/>
          </w:p>
        </w:tc>
        <w:tc>
          <w:tcPr>
            <w:tcW w:w="442" w:type="pct"/>
            <w:tcBorders>
              <w:top w:val="nil"/>
              <w:left w:val="single" w:sz="8" w:space="0" w:color="auto"/>
              <w:bottom w:val="single" w:sz="4" w:space="0" w:color="auto"/>
              <w:right w:val="nil"/>
            </w:tcBorders>
            <w:shd w:val="clear" w:color="000000" w:fill="FFFFFF"/>
            <w:noWrap/>
            <w:vAlign w:val="center"/>
            <w:hideMark/>
            <w:tcPrChange w:id="3899" w:author="Gary Sullivan" w:date="2021-08-05T18:07:00Z">
              <w:tcPr>
                <w:tcW w:w="442" w:type="pct"/>
                <w:tcBorders>
                  <w:top w:val="nil"/>
                  <w:left w:val="single" w:sz="8" w:space="0" w:color="auto"/>
                  <w:bottom w:val="single" w:sz="4" w:space="0" w:color="auto"/>
                  <w:right w:val="nil"/>
                </w:tcBorders>
                <w:shd w:val="clear" w:color="000000" w:fill="FFFFFF"/>
                <w:noWrap/>
                <w:vAlign w:val="center"/>
                <w:hideMark/>
              </w:tcPr>
            </w:tcPrChange>
          </w:tcPr>
          <w:p w14:paraId="209C221B" w14:textId="77777777" w:rsidR="002F1B0A" w:rsidRPr="002F1B0A" w:rsidRDefault="002F1B0A" w:rsidP="00B178F5">
            <w:pPr>
              <w:spacing w:before="0"/>
              <w:jc w:val="center"/>
              <w:rPr>
                <w:lang w:val="en-US"/>
              </w:rPr>
              <w:pPrChange w:id="3900" w:author="Gary Sullivan" w:date="2021-08-05T18:09:00Z">
                <w:pPr/>
              </w:pPrChange>
            </w:pPr>
            <w:r w:rsidRPr="002F1B0A">
              <w:rPr>
                <w:lang w:val="en-US"/>
              </w:rPr>
              <w:t>Y</w:t>
            </w:r>
          </w:p>
        </w:tc>
        <w:tc>
          <w:tcPr>
            <w:tcW w:w="442" w:type="pct"/>
            <w:tcBorders>
              <w:top w:val="nil"/>
              <w:left w:val="nil"/>
              <w:bottom w:val="single" w:sz="4" w:space="0" w:color="auto"/>
              <w:right w:val="nil"/>
            </w:tcBorders>
            <w:shd w:val="clear" w:color="000000" w:fill="FFFFFF"/>
            <w:noWrap/>
            <w:vAlign w:val="center"/>
            <w:hideMark/>
            <w:tcPrChange w:id="3901" w:author="Gary Sullivan" w:date="2021-08-05T18:07:00Z">
              <w:tcPr>
                <w:tcW w:w="442" w:type="pct"/>
                <w:tcBorders>
                  <w:top w:val="nil"/>
                  <w:left w:val="nil"/>
                  <w:bottom w:val="single" w:sz="4" w:space="0" w:color="auto"/>
                  <w:right w:val="nil"/>
                </w:tcBorders>
                <w:shd w:val="clear" w:color="000000" w:fill="FFFFFF"/>
                <w:noWrap/>
                <w:vAlign w:val="center"/>
                <w:hideMark/>
              </w:tcPr>
            </w:tcPrChange>
          </w:tcPr>
          <w:p w14:paraId="20D53B9B" w14:textId="77777777" w:rsidR="002F1B0A" w:rsidRPr="002F1B0A" w:rsidRDefault="002F1B0A" w:rsidP="00B178F5">
            <w:pPr>
              <w:spacing w:before="0"/>
              <w:jc w:val="center"/>
              <w:rPr>
                <w:lang w:val="en-US"/>
              </w:rPr>
              <w:pPrChange w:id="3902" w:author="Gary Sullivan" w:date="2021-08-05T18:09:00Z">
                <w:pPr/>
              </w:pPrChange>
            </w:pPr>
            <w:r w:rsidRPr="002F1B0A">
              <w:rPr>
                <w:lang w:val="en-US"/>
              </w:rPr>
              <w:t>U</w:t>
            </w:r>
          </w:p>
        </w:tc>
        <w:tc>
          <w:tcPr>
            <w:tcW w:w="442" w:type="pct"/>
            <w:tcBorders>
              <w:top w:val="nil"/>
              <w:left w:val="nil"/>
              <w:bottom w:val="single" w:sz="4" w:space="0" w:color="auto"/>
              <w:right w:val="single" w:sz="8" w:space="0" w:color="auto"/>
            </w:tcBorders>
            <w:shd w:val="clear" w:color="000000" w:fill="FFFFFF"/>
            <w:noWrap/>
            <w:vAlign w:val="center"/>
            <w:hideMark/>
            <w:tcPrChange w:id="3903" w:author="Gary Sullivan" w:date="2021-08-05T18:07:00Z">
              <w:tcPr>
                <w:tcW w:w="442" w:type="pct"/>
                <w:tcBorders>
                  <w:top w:val="nil"/>
                  <w:left w:val="nil"/>
                  <w:bottom w:val="single" w:sz="4" w:space="0" w:color="auto"/>
                  <w:right w:val="single" w:sz="8" w:space="0" w:color="auto"/>
                </w:tcBorders>
                <w:shd w:val="clear" w:color="000000" w:fill="FFFFFF"/>
                <w:noWrap/>
                <w:vAlign w:val="center"/>
                <w:hideMark/>
              </w:tcPr>
            </w:tcPrChange>
          </w:tcPr>
          <w:p w14:paraId="2F5C5BF6" w14:textId="77777777" w:rsidR="002F1B0A" w:rsidRPr="002F1B0A" w:rsidRDefault="002F1B0A" w:rsidP="00B178F5">
            <w:pPr>
              <w:spacing w:before="0"/>
              <w:jc w:val="center"/>
              <w:rPr>
                <w:lang w:val="en-US"/>
              </w:rPr>
              <w:pPrChange w:id="3904" w:author="Gary Sullivan" w:date="2021-08-05T18:09:00Z">
                <w:pPr/>
              </w:pPrChange>
            </w:pPr>
            <w:r w:rsidRPr="002F1B0A">
              <w:rPr>
                <w:lang w:val="en-US"/>
              </w:rPr>
              <w:t>V</w:t>
            </w:r>
          </w:p>
        </w:tc>
        <w:tc>
          <w:tcPr>
            <w:tcW w:w="444" w:type="pct"/>
            <w:tcBorders>
              <w:top w:val="nil"/>
              <w:left w:val="nil"/>
              <w:bottom w:val="single" w:sz="4" w:space="0" w:color="auto"/>
              <w:right w:val="nil"/>
            </w:tcBorders>
            <w:shd w:val="clear" w:color="000000" w:fill="FFFFFF"/>
            <w:noWrap/>
            <w:vAlign w:val="center"/>
            <w:hideMark/>
            <w:tcPrChange w:id="3905" w:author="Gary Sullivan" w:date="2021-08-05T18:07:00Z">
              <w:tcPr>
                <w:tcW w:w="444" w:type="pct"/>
                <w:tcBorders>
                  <w:top w:val="nil"/>
                  <w:left w:val="nil"/>
                  <w:bottom w:val="single" w:sz="4" w:space="0" w:color="auto"/>
                  <w:right w:val="nil"/>
                </w:tcBorders>
                <w:shd w:val="clear" w:color="000000" w:fill="FFFFFF"/>
                <w:noWrap/>
                <w:vAlign w:val="center"/>
                <w:hideMark/>
              </w:tcPr>
            </w:tcPrChange>
          </w:tcPr>
          <w:p w14:paraId="0540BE1E" w14:textId="3C71D336" w:rsidR="002F1B0A" w:rsidRPr="002F1B0A" w:rsidRDefault="002F1B0A" w:rsidP="00B178F5">
            <w:pPr>
              <w:spacing w:before="0"/>
              <w:jc w:val="center"/>
              <w:rPr>
                <w:lang w:val="en-US"/>
              </w:rPr>
              <w:pPrChange w:id="3906" w:author="Gary Sullivan" w:date="2021-08-05T18:09:00Z">
                <w:pPr/>
              </w:pPrChange>
            </w:pPr>
            <w:del w:id="3907" w:author="Gary Sullivan" w:date="2021-08-05T18:12:00Z">
              <w:r w:rsidRPr="002F1B0A" w:rsidDel="00B178F5">
                <w:rPr>
                  <w:lang w:val="en-US"/>
                </w:rPr>
                <w:delText>Aver.</w:delText>
              </w:r>
            </w:del>
            <w:ins w:id="3908" w:author="Gary Sullivan" w:date="2021-08-05T18:12:00Z">
              <w:r w:rsidR="00B178F5">
                <w:rPr>
                  <w:lang w:val="en-US"/>
                </w:rPr>
                <w:t xml:space="preserve">Ave. </w:t>
              </w:r>
            </w:ins>
            <w:r w:rsidRPr="002F1B0A">
              <w:rPr>
                <w:lang w:val="en-US"/>
              </w:rPr>
              <w:t>GBR</w:t>
            </w:r>
          </w:p>
        </w:tc>
        <w:tc>
          <w:tcPr>
            <w:tcW w:w="388" w:type="pct"/>
            <w:tcBorders>
              <w:top w:val="nil"/>
              <w:left w:val="nil"/>
              <w:bottom w:val="single" w:sz="4" w:space="0" w:color="auto"/>
              <w:right w:val="nil"/>
            </w:tcBorders>
            <w:shd w:val="clear" w:color="000000" w:fill="FFFFFF"/>
            <w:noWrap/>
            <w:vAlign w:val="center"/>
            <w:hideMark/>
            <w:tcPrChange w:id="3909" w:author="Gary Sullivan" w:date="2021-08-05T18:07:00Z">
              <w:tcPr>
                <w:tcW w:w="388" w:type="pct"/>
                <w:tcBorders>
                  <w:top w:val="nil"/>
                  <w:left w:val="nil"/>
                  <w:bottom w:val="single" w:sz="4" w:space="0" w:color="auto"/>
                  <w:right w:val="nil"/>
                </w:tcBorders>
                <w:shd w:val="clear" w:color="000000" w:fill="FFFFFF"/>
                <w:noWrap/>
                <w:vAlign w:val="center"/>
                <w:hideMark/>
              </w:tcPr>
            </w:tcPrChange>
          </w:tcPr>
          <w:p w14:paraId="1FCA3EE5" w14:textId="77777777" w:rsidR="002F1B0A" w:rsidRPr="002F1B0A" w:rsidRDefault="002F1B0A" w:rsidP="00B178F5">
            <w:pPr>
              <w:spacing w:before="0"/>
              <w:jc w:val="center"/>
              <w:rPr>
                <w:lang w:val="en-US"/>
              </w:rPr>
              <w:pPrChange w:id="3910" w:author="Gary Sullivan" w:date="2021-08-05T18:09:00Z">
                <w:pPr/>
              </w:pPrChange>
            </w:pPr>
            <w:r w:rsidRPr="002F1B0A">
              <w:rPr>
                <w:lang w:val="en-US"/>
              </w:rPr>
              <w:t>G</w:t>
            </w:r>
          </w:p>
        </w:tc>
        <w:tc>
          <w:tcPr>
            <w:tcW w:w="388" w:type="pct"/>
            <w:tcBorders>
              <w:top w:val="nil"/>
              <w:left w:val="nil"/>
              <w:bottom w:val="single" w:sz="4" w:space="0" w:color="auto"/>
              <w:right w:val="nil"/>
            </w:tcBorders>
            <w:shd w:val="clear" w:color="000000" w:fill="FFFFFF"/>
            <w:noWrap/>
            <w:vAlign w:val="center"/>
            <w:hideMark/>
            <w:tcPrChange w:id="3911" w:author="Gary Sullivan" w:date="2021-08-05T18:07:00Z">
              <w:tcPr>
                <w:tcW w:w="388" w:type="pct"/>
                <w:tcBorders>
                  <w:top w:val="nil"/>
                  <w:left w:val="nil"/>
                  <w:bottom w:val="single" w:sz="4" w:space="0" w:color="auto"/>
                  <w:right w:val="nil"/>
                </w:tcBorders>
                <w:shd w:val="clear" w:color="000000" w:fill="FFFFFF"/>
                <w:noWrap/>
                <w:vAlign w:val="center"/>
                <w:hideMark/>
              </w:tcPr>
            </w:tcPrChange>
          </w:tcPr>
          <w:p w14:paraId="2CDBA14C" w14:textId="77777777" w:rsidR="002F1B0A" w:rsidRPr="002F1B0A" w:rsidRDefault="002F1B0A" w:rsidP="00B178F5">
            <w:pPr>
              <w:spacing w:before="0"/>
              <w:jc w:val="center"/>
              <w:rPr>
                <w:lang w:val="en-US"/>
              </w:rPr>
              <w:pPrChange w:id="3912" w:author="Gary Sullivan" w:date="2021-08-05T18:09:00Z">
                <w:pPr/>
              </w:pPrChange>
            </w:pPr>
            <w:r w:rsidRPr="002F1B0A">
              <w:rPr>
                <w:lang w:val="en-US"/>
              </w:rPr>
              <w:t>B</w:t>
            </w:r>
          </w:p>
        </w:tc>
        <w:tc>
          <w:tcPr>
            <w:tcW w:w="442" w:type="pct"/>
            <w:tcBorders>
              <w:top w:val="nil"/>
              <w:left w:val="nil"/>
              <w:bottom w:val="single" w:sz="4" w:space="0" w:color="auto"/>
              <w:right w:val="single" w:sz="8" w:space="0" w:color="auto"/>
            </w:tcBorders>
            <w:shd w:val="clear" w:color="000000" w:fill="FFFFFF"/>
            <w:noWrap/>
            <w:vAlign w:val="center"/>
            <w:hideMark/>
            <w:tcPrChange w:id="3913" w:author="Gary Sullivan" w:date="2021-08-05T18:07:00Z">
              <w:tcPr>
                <w:tcW w:w="442" w:type="pct"/>
                <w:tcBorders>
                  <w:top w:val="nil"/>
                  <w:left w:val="nil"/>
                  <w:bottom w:val="single" w:sz="4" w:space="0" w:color="auto"/>
                  <w:right w:val="single" w:sz="8" w:space="0" w:color="auto"/>
                </w:tcBorders>
                <w:shd w:val="clear" w:color="000000" w:fill="FFFFFF"/>
                <w:noWrap/>
                <w:vAlign w:val="center"/>
                <w:hideMark/>
              </w:tcPr>
            </w:tcPrChange>
          </w:tcPr>
          <w:p w14:paraId="00C7ACBE" w14:textId="77777777" w:rsidR="002F1B0A" w:rsidRPr="002F1B0A" w:rsidRDefault="002F1B0A" w:rsidP="00B178F5">
            <w:pPr>
              <w:spacing w:before="0"/>
              <w:jc w:val="center"/>
              <w:rPr>
                <w:lang w:val="en-US"/>
              </w:rPr>
              <w:pPrChange w:id="3914" w:author="Gary Sullivan" w:date="2021-08-05T18:09:00Z">
                <w:pPr/>
              </w:pPrChange>
            </w:pPr>
            <w:r w:rsidRPr="002F1B0A">
              <w:rPr>
                <w:lang w:val="en-US"/>
              </w:rPr>
              <w:t>R</w:t>
            </w:r>
          </w:p>
        </w:tc>
      </w:tr>
      <w:tr w:rsidR="002F1B0A" w:rsidRPr="002F1B0A" w14:paraId="251A33B7" w14:textId="77777777" w:rsidTr="00B178F5">
        <w:trPr>
          <w:trHeight w:val="300"/>
          <w:trPrChange w:id="3915" w:author="Gary Sullivan" w:date="2021-08-05T18:07:00Z">
            <w:trPr>
              <w:trHeight w:val="300"/>
            </w:trPr>
          </w:trPrChange>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Change w:id="3916" w:author="Gary Sullivan" w:date="2021-08-05T18:07:00Z">
              <w:tcPr>
                <w:tcW w:w="288" w:type="pct"/>
                <w:vMerge w:val="restart"/>
                <w:tcBorders>
                  <w:top w:val="single" w:sz="4" w:space="0" w:color="auto"/>
                  <w:left w:val="single" w:sz="4" w:space="0" w:color="auto"/>
                  <w:right w:val="single" w:sz="4" w:space="0" w:color="auto"/>
                </w:tcBorders>
                <w:shd w:val="clear" w:color="000000" w:fill="D9D9D9"/>
                <w:noWrap/>
                <w:vAlign w:val="center"/>
                <w:hideMark/>
              </w:tcPr>
            </w:tcPrChange>
          </w:tcPr>
          <w:p w14:paraId="6DC4262D" w14:textId="77777777" w:rsidR="002F1B0A" w:rsidRPr="002F1B0A" w:rsidRDefault="002F1B0A" w:rsidP="00B178F5">
            <w:pPr>
              <w:spacing w:before="0"/>
              <w:rPr>
                <w:b/>
                <w:bCs/>
                <w:lang w:val="en-US"/>
              </w:rPr>
              <w:pPrChange w:id="3917" w:author="Gary Sullivan" w:date="2021-08-05T18:09:00Z">
                <w:pPr/>
              </w:pPrChange>
            </w:pPr>
            <w:r w:rsidRPr="002F1B0A">
              <w:rPr>
                <w:b/>
                <w:bCs/>
                <w:lang w:val="en-US"/>
              </w:rPr>
              <w:t>AI</w:t>
            </w:r>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Change w:id="3918" w:author="Gary Sullivan" w:date="2021-08-05T18:07:00Z">
              <w:tcPr>
                <w:tcW w:w="398" w:type="pct"/>
                <w:tcBorders>
                  <w:top w:val="single" w:sz="4" w:space="0" w:color="auto"/>
                  <w:left w:val="single" w:sz="4" w:space="0" w:color="auto"/>
                  <w:bottom w:val="nil"/>
                  <w:right w:val="single" w:sz="4" w:space="0" w:color="auto"/>
                </w:tcBorders>
                <w:shd w:val="clear" w:color="000000" w:fill="FFFFFF"/>
                <w:noWrap/>
                <w:vAlign w:val="center"/>
                <w:hideMark/>
              </w:tcPr>
            </w:tcPrChange>
          </w:tcPr>
          <w:p w14:paraId="18F96E3F" w14:textId="77777777" w:rsidR="002F1B0A" w:rsidRPr="002F1B0A" w:rsidRDefault="002F1B0A" w:rsidP="00B178F5">
            <w:pPr>
              <w:spacing w:before="0"/>
              <w:rPr>
                <w:b/>
                <w:bCs/>
                <w:lang w:val="en-US"/>
              </w:rPr>
              <w:pPrChange w:id="3919" w:author="Gary Sullivan" w:date="2021-08-05T18:09:00Z">
                <w:pPr/>
              </w:pPrChange>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Change w:id="3920" w:author="Gary Sullivan" w:date="2021-08-05T18:07:00Z">
              <w:tcPr>
                <w:tcW w:w="442" w:type="pct"/>
                <w:tcBorders>
                  <w:top w:val="single" w:sz="4" w:space="0" w:color="auto"/>
                  <w:left w:val="single" w:sz="4" w:space="0" w:color="auto"/>
                  <w:bottom w:val="nil"/>
                  <w:right w:val="nil"/>
                </w:tcBorders>
                <w:shd w:val="clear" w:color="000000" w:fill="FFFFFF"/>
                <w:noWrap/>
                <w:vAlign w:val="center"/>
              </w:tcPr>
            </w:tcPrChange>
          </w:tcPr>
          <w:p w14:paraId="34071352" w14:textId="77777777" w:rsidR="002F1B0A" w:rsidRPr="002F1B0A" w:rsidRDefault="002F1B0A" w:rsidP="00B178F5">
            <w:pPr>
              <w:spacing w:before="0"/>
              <w:jc w:val="center"/>
              <w:rPr>
                <w:lang w:val="en-US"/>
              </w:rPr>
              <w:pPrChange w:id="3921" w:author="Gary Sullivan" w:date="2021-08-05T18:09:00Z">
                <w:pPr/>
              </w:pPrChange>
            </w:pPr>
            <w:r w:rsidRPr="002F1B0A">
              <w:rPr>
                <w:lang w:val="en-US"/>
              </w:rPr>
              <w:t>1.13%</w:t>
            </w:r>
          </w:p>
        </w:tc>
        <w:tc>
          <w:tcPr>
            <w:tcW w:w="442" w:type="pct"/>
            <w:tcBorders>
              <w:top w:val="single" w:sz="4" w:space="0" w:color="auto"/>
              <w:left w:val="nil"/>
              <w:bottom w:val="nil"/>
              <w:right w:val="nil"/>
            </w:tcBorders>
            <w:shd w:val="clear" w:color="000000" w:fill="FFFFFF"/>
            <w:noWrap/>
            <w:vAlign w:val="center"/>
            <w:tcPrChange w:id="3922"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0E7CFF9E" w14:textId="77777777" w:rsidR="002F1B0A" w:rsidRPr="002F1B0A" w:rsidRDefault="002F1B0A" w:rsidP="00B178F5">
            <w:pPr>
              <w:spacing w:before="0"/>
              <w:jc w:val="center"/>
              <w:rPr>
                <w:lang w:val="en-US"/>
              </w:rPr>
              <w:pPrChange w:id="3923" w:author="Gary Sullivan" w:date="2021-08-05T18:09:00Z">
                <w:pPr/>
              </w:pPrChange>
            </w:pPr>
            <w:r w:rsidRPr="002F1B0A">
              <w:rPr>
                <w:lang w:val="en-US"/>
              </w:rPr>
              <w:t>1.18%</w:t>
            </w:r>
          </w:p>
        </w:tc>
        <w:tc>
          <w:tcPr>
            <w:tcW w:w="442" w:type="pct"/>
            <w:tcBorders>
              <w:top w:val="single" w:sz="4" w:space="0" w:color="auto"/>
              <w:left w:val="nil"/>
              <w:bottom w:val="nil"/>
              <w:right w:val="single" w:sz="4" w:space="0" w:color="auto"/>
            </w:tcBorders>
            <w:shd w:val="clear" w:color="000000" w:fill="FFFFFF"/>
            <w:noWrap/>
            <w:vAlign w:val="center"/>
            <w:tcPrChange w:id="3924"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6C67072B" w14:textId="77777777" w:rsidR="002F1B0A" w:rsidRPr="002F1B0A" w:rsidRDefault="002F1B0A" w:rsidP="00B178F5">
            <w:pPr>
              <w:spacing w:before="0"/>
              <w:jc w:val="center"/>
              <w:rPr>
                <w:lang w:val="en-US"/>
              </w:rPr>
              <w:pPrChange w:id="3925" w:author="Gary Sullivan" w:date="2021-08-05T18:09:00Z">
                <w:pPr/>
              </w:pPrChange>
            </w:pPr>
            <w:r w:rsidRPr="002F1B0A">
              <w:rPr>
                <w:lang w:val="en-US"/>
              </w:rPr>
              <w:t>1.14%</w:t>
            </w:r>
          </w:p>
        </w:tc>
        <w:tc>
          <w:tcPr>
            <w:tcW w:w="442" w:type="pct"/>
            <w:tcBorders>
              <w:top w:val="single" w:sz="4" w:space="0" w:color="auto"/>
              <w:left w:val="single" w:sz="4" w:space="0" w:color="auto"/>
              <w:bottom w:val="nil"/>
              <w:right w:val="nil"/>
            </w:tcBorders>
            <w:shd w:val="clear" w:color="000000" w:fill="FFFFFF"/>
            <w:noWrap/>
            <w:vAlign w:val="center"/>
            <w:tcPrChange w:id="3926" w:author="Gary Sullivan" w:date="2021-08-05T18:07:00Z">
              <w:tcPr>
                <w:tcW w:w="442" w:type="pct"/>
                <w:tcBorders>
                  <w:top w:val="single" w:sz="4" w:space="0" w:color="auto"/>
                  <w:left w:val="single" w:sz="4" w:space="0" w:color="auto"/>
                  <w:bottom w:val="nil"/>
                  <w:right w:val="nil"/>
                </w:tcBorders>
                <w:shd w:val="clear" w:color="000000" w:fill="FFFFFF"/>
                <w:noWrap/>
                <w:vAlign w:val="center"/>
              </w:tcPr>
            </w:tcPrChange>
          </w:tcPr>
          <w:p w14:paraId="478AF45B" w14:textId="77777777" w:rsidR="002F1B0A" w:rsidRPr="002F1B0A" w:rsidRDefault="002F1B0A" w:rsidP="00B178F5">
            <w:pPr>
              <w:spacing w:before="0"/>
              <w:jc w:val="center"/>
              <w:rPr>
                <w:lang w:val="en-US"/>
              </w:rPr>
              <w:pPrChange w:id="3927" w:author="Gary Sullivan" w:date="2021-08-05T18:09:00Z">
                <w:pPr/>
              </w:pPrChange>
            </w:pPr>
            <w:r w:rsidRPr="002F1B0A">
              <w:rPr>
                <w:lang w:val="en-US"/>
              </w:rPr>
              <w:t>0.87%</w:t>
            </w:r>
          </w:p>
        </w:tc>
        <w:tc>
          <w:tcPr>
            <w:tcW w:w="442" w:type="pct"/>
            <w:tcBorders>
              <w:top w:val="single" w:sz="4" w:space="0" w:color="auto"/>
              <w:left w:val="nil"/>
              <w:bottom w:val="nil"/>
              <w:right w:val="nil"/>
            </w:tcBorders>
            <w:shd w:val="clear" w:color="000000" w:fill="FFFFFF"/>
            <w:noWrap/>
            <w:vAlign w:val="center"/>
            <w:tcPrChange w:id="3928"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38CD2B17" w14:textId="77777777" w:rsidR="002F1B0A" w:rsidRPr="002F1B0A" w:rsidRDefault="002F1B0A" w:rsidP="00B178F5">
            <w:pPr>
              <w:spacing w:before="0"/>
              <w:jc w:val="center"/>
              <w:rPr>
                <w:lang w:val="en-US"/>
              </w:rPr>
              <w:pPrChange w:id="3929" w:author="Gary Sullivan" w:date="2021-08-05T18:09:00Z">
                <w:pPr/>
              </w:pPrChange>
            </w:pPr>
            <w:r w:rsidRPr="002F1B0A">
              <w:rPr>
                <w:lang w:val="en-US"/>
              </w:rPr>
              <w:t>0.93%</w:t>
            </w:r>
          </w:p>
        </w:tc>
        <w:tc>
          <w:tcPr>
            <w:tcW w:w="442" w:type="pct"/>
            <w:tcBorders>
              <w:top w:val="single" w:sz="4" w:space="0" w:color="auto"/>
              <w:left w:val="nil"/>
              <w:bottom w:val="nil"/>
              <w:right w:val="single" w:sz="4" w:space="0" w:color="auto"/>
            </w:tcBorders>
            <w:shd w:val="clear" w:color="000000" w:fill="FFFFFF"/>
            <w:noWrap/>
            <w:vAlign w:val="center"/>
            <w:tcPrChange w:id="3930"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31FAD7A4" w14:textId="77777777" w:rsidR="002F1B0A" w:rsidRPr="002F1B0A" w:rsidRDefault="002F1B0A" w:rsidP="00B178F5">
            <w:pPr>
              <w:spacing w:before="0"/>
              <w:jc w:val="center"/>
              <w:rPr>
                <w:lang w:val="en-US"/>
              </w:rPr>
              <w:pPrChange w:id="3931" w:author="Gary Sullivan" w:date="2021-08-05T18:09:00Z">
                <w:pPr/>
              </w:pPrChange>
            </w:pPr>
            <w:r w:rsidRPr="002F1B0A">
              <w:rPr>
                <w:lang w:val="en-US"/>
              </w:rPr>
              <w:t>0.94%</w:t>
            </w:r>
          </w:p>
        </w:tc>
        <w:tc>
          <w:tcPr>
            <w:tcW w:w="444" w:type="pct"/>
            <w:tcBorders>
              <w:top w:val="single" w:sz="4" w:space="0" w:color="auto"/>
              <w:left w:val="single" w:sz="4" w:space="0" w:color="auto"/>
              <w:bottom w:val="nil"/>
              <w:right w:val="nil"/>
            </w:tcBorders>
            <w:shd w:val="clear" w:color="000000" w:fill="FFFFFF"/>
            <w:noWrap/>
            <w:vAlign w:val="center"/>
            <w:tcPrChange w:id="3932" w:author="Gary Sullivan" w:date="2021-08-05T18:07:00Z">
              <w:tcPr>
                <w:tcW w:w="444" w:type="pct"/>
                <w:tcBorders>
                  <w:top w:val="single" w:sz="4" w:space="0" w:color="auto"/>
                  <w:left w:val="single" w:sz="4" w:space="0" w:color="auto"/>
                  <w:bottom w:val="nil"/>
                  <w:right w:val="nil"/>
                </w:tcBorders>
                <w:shd w:val="clear" w:color="000000" w:fill="FFFFFF"/>
                <w:noWrap/>
                <w:vAlign w:val="center"/>
              </w:tcPr>
            </w:tcPrChange>
          </w:tcPr>
          <w:p w14:paraId="7F2F7096" w14:textId="77777777" w:rsidR="002F1B0A" w:rsidRPr="002F1B0A" w:rsidRDefault="002F1B0A" w:rsidP="00B178F5">
            <w:pPr>
              <w:spacing w:before="0"/>
              <w:jc w:val="center"/>
              <w:rPr>
                <w:lang w:val="en-US"/>
              </w:rPr>
              <w:pPrChange w:id="3933" w:author="Gary Sullivan" w:date="2021-08-05T18:09:00Z">
                <w:pPr/>
              </w:pPrChange>
            </w:pPr>
            <w:r w:rsidRPr="002F1B0A">
              <w:rPr>
                <w:lang w:val="en-US"/>
              </w:rPr>
              <w:t>0.56%</w:t>
            </w:r>
          </w:p>
        </w:tc>
        <w:tc>
          <w:tcPr>
            <w:tcW w:w="388" w:type="pct"/>
            <w:tcBorders>
              <w:top w:val="single" w:sz="4" w:space="0" w:color="auto"/>
              <w:left w:val="nil"/>
              <w:bottom w:val="nil"/>
              <w:right w:val="nil"/>
            </w:tcBorders>
            <w:shd w:val="clear" w:color="000000" w:fill="FFFFFF"/>
            <w:noWrap/>
            <w:vAlign w:val="center"/>
            <w:tcPrChange w:id="3934" w:author="Gary Sullivan" w:date="2021-08-05T18:07:00Z">
              <w:tcPr>
                <w:tcW w:w="388" w:type="pct"/>
                <w:tcBorders>
                  <w:top w:val="single" w:sz="4" w:space="0" w:color="auto"/>
                  <w:left w:val="nil"/>
                  <w:bottom w:val="nil"/>
                  <w:right w:val="nil"/>
                </w:tcBorders>
                <w:shd w:val="clear" w:color="000000" w:fill="FFFFFF"/>
                <w:noWrap/>
                <w:vAlign w:val="center"/>
              </w:tcPr>
            </w:tcPrChange>
          </w:tcPr>
          <w:p w14:paraId="59FF2BAB" w14:textId="77777777" w:rsidR="002F1B0A" w:rsidRPr="002F1B0A" w:rsidRDefault="002F1B0A" w:rsidP="00B178F5">
            <w:pPr>
              <w:spacing w:before="0"/>
              <w:jc w:val="center"/>
              <w:rPr>
                <w:lang w:val="en-US"/>
              </w:rPr>
              <w:pPrChange w:id="3935" w:author="Gary Sullivan" w:date="2021-08-05T18:09:00Z">
                <w:pPr/>
              </w:pPrChange>
            </w:pPr>
            <w:r w:rsidRPr="002F1B0A">
              <w:rPr>
                <w:lang w:val="en-US"/>
              </w:rPr>
              <w:t>0.48%</w:t>
            </w:r>
          </w:p>
        </w:tc>
        <w:tc>
          <w:tcPr>
            <w:tcW w:w="388" w:type="pct"/>
            <w:tcBorders>
              <w:top w:val="single" w:sz="4" w:space="0" w:color="auto"/>
              <w:left w:val="nil"/>
              <w:bottom w:val="nil"/>
              <w:right w:val="nil"/>
            </w:tcBorders>
            <w:shd w:val="clear" w:color="000000" w:fill="FFFFFF"/>
            <w:noWrap/>
            <w:vAlign w:val="center"/>
            <w:tcPrChange w:id="3936" w:author="Gary Sullivan" w:date="2021-08-05T18:07:00Z">
              <w:tcPr>
                <w:tcW w:w="388" w:type="pct"/>
                <w:tcBorders>
                  <w:top w:val="single" w:sz="4" w:space="0" w:color="auto"/>
                  <w:left w:val="nil"/>
                  <w:bottom w:val="nil"/>
                  <w:right w:val="nil"/>
                </w:tcBorders>
                <w:shd w:val="clear" w:color="000000" w:fill="FFFFFF"/>
                <w:noWrap/>
                <w:vAlign w:val="center"/>
              </w:tcPr>
            </w:tcPrChange>
          </w:tcPr>
          <w:p w14:paraId="2D3B1EA8" w14:textId="77777777" w:rsidR="002F1B0A" w:rsidRPr="002F1B0A" w:rsidRDefault="002F1B0A" w:rsidP="00B178F5">
            <w:pPr>
              <w:spacing w:before="0"/>
              <w:jc w:val="center"/>
              <w:rPr>
                <w:lang w:val="en-US"/>
              </w:rPr>
              <w:pPrChange w:id="3937" w:author="Gary Sullivan" w:date="2021-08-05T18:09:00Z">
                <w:pPr/>
              </w:pPrChange>
            </w:pPr>
            <w:r w:rsidRPr="002F1B0A">
              <w:rPr>
                <w:lang w:val="en-US"/>
              </w:rPr>
              <w:t>0.59%</w:t>
            </w:r>
          </w:p>
        </w:tc>
        <w:tc>
          <w:tcPr>
            <w:tcW w:w="442" w:type="pct"/>
            <w:tcBorders>
              <w:top w:val="single" w:sz="4" w:space="0" w:color="auto"/>
              <w:left w:val="nil"/>
              <w:bottom w:val="nil"/>
              <w:right w:val="single" w:sz="4" w:space="0" w:color="auto"/>
            </w:tcBorders>
            <w:shd w:val="clear" w:color="000000" w:fill="FFFFFF"/>
            <w:noWrap/>
            <w:vAlign w:val="center"/>
            <w:tcPrChange w:id="3938"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5013DD36" w14:textId="77777777" w:rsidR="002F1B0A" w:rsidRPr="002F1B0A" w:rsidRDefault="002F1B0A" w:rsidP="00B178F5">
            <w:pPr>
              <w:spacing w:before="0"/>
              <w:jc w:val="center"/>
              <w:rPr>
                <w:lang w:val="en-US"/>
              </w:rPr>
              <w:pPrChange w:id="3939" w:author="Gary Sullivan" w:date="2021-08-05T18:09:00Z">
                <w:pPr/>
              </w:pPrChange>
            </w:pPr>
            <w:r w:rsidRPr="002F1B0A">
              <w:rPr>
                <w:lang w:val="en-US"/>
              </w:rPr>
              <w:t>0.60%</w:t>
            </w:r>
          </w:p>
        </w:tc>
      </w:tr>
      <w:tr w:rsidR="002F1B0A" w:rsidRPr="002F1B0A" w14:paraId="5B26E136" w14:textId="77777777" w:rsidTr="00B178F5">
        <w:trPr>
          <w:trHeight w:val="300"/>
          <w:trPrChange w:id="394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394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793EB7D0" w14:textId="77777777" w:rsidR="002F1B0A" w:rsidRPr="002F1B0A" w:rsidRDefault="002F1B0A" w:rsidP="00B178F5">
            <w:pPr>
              <w:spacing w:before="0"/>
              <w:rPr>
                <w:b/>
                <w:bCs/>
                <w:lang w:val="en-US"/>
              </w:rPr>
              <w:pPrChange w:id="3942"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3943"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761E9993" w14:textId="77777777" w:rsidR="002F1B0A" w:rsidRPr="002F1B0A" w:rsidRDefault="002F1B0A" w:rsidP="00B178F5">
            <w:pPr>
              <w:spacing w:before="0"/>
              <w:rPr>
                <w:b/>
                <w:bCs/>
                <w:lang w:val="en-US"/>
              </w:rPr>
              <w:pPrChange w:id="3944" w:author="Gary Sullivan" w:date="2021-08-05T18:09:00Z">
                <w:pPr/>
              </w:pPrChange>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Change w:id="3945"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0EF695B7" w14:textId="77777777" w:rsidR="002F1B0A" w:rsidRPr="002F1B0A" w:rsidRDefault="002F1B0A" w:rsidP="00B178F5">
            <w:pPr>
              <w:spacing w:before="0"/>
              <w:jc w:val="center"/>
              <w:rPr>
                <w:lang w:val="en-US"/>
              </w:rPr>
              <w:pPrChange w:id="3946" w:author="Gary Sullivan" w:date="2021-08-05T18:09:00Z">
                <w:pPr/>
              </w:pPrChange>
            </w:pPr>
            <w:r w:rsidRPr="002F1B0A">
              <w:rPr>
                <w:lang w:val="en-US"/>
              </w:rPr>
              <w:t>10.33%</w:t>
            </w:r>
          </w:p>
        </w:tc>
        <w:tc>
          <w:tcPr>
            <w:tcW w:w="442" w:type="pct"/>
            <w:tcBorders>
              <w:top w:val="nil"/>
              <w:left w:val="nil"/>
              <w:bottom w:val="nil"/>
              <w:right w:val="nil"/>
            </w:tcBorders>
            <w:shd w:val="clear" w:color="000000" w:fill="FFFFFF"/>
            <w:noWrap/>
            <w:vAlign w:val="center"/>
            <w:tcPrChange w:id="3947" w:author="Gary Sullivan" w:date="2021-08-05T18:07:00Z">
              <w:tcPr>
                <w:tcW w:w="442" w:type="pct"/>
                <w:tcBorders>
                  <w:top w:val="nil"/>
                  <w:left w:val="nil"/>
                  <w:bottom w:val="nil"/>
                  <w:right w:val="nil"/>
                </w:tcBorders>
                <w:shd w:val="clear" w:color="000000" w:fill="FFFFFF"/>
                <w:noWrap/>
                <w:vAlign w:val="center"/>
              </w:tcPr>
            </w:tcPrChange>
          </w:tcPr>
          <w:p w14:paraId="24DA43F5" w14:textId="77777777" w:rsidR="002F1B0A" w:rsidRPr="002F1B0A" w:rsidRDefault="002F1B0A" w:rsidP="00B178F5">
            <w:pPr>
              <w:spacing w:before="0"/>
              <w:jc w:val="center"/>
              <w:rPr>
                <w:lang w:val="en-US"/>
              </w:rPr>
              <w:pPrChange w:id="3948" w:author="Gary Sullivan" w:date="2021-08-05T18:09:00Z">
                <w:pPr/>
              </w:pPrChange>
            </w:pPr>
            <w:r w:rsidRPr="002F1B0A">
              <w:rPr>
                <w:lang w:val="en-US"/>
              </w:rPr>
              <w:t>12.57%</w:t>
            </w:r>
          </w:p>
        </w:tc>
        <w:tc>
          <w:tcPr>
            <w:tcW w:w="442" w:type="pct"/>
            <w:tcBorders>
              <w:top w:val="nil"/>
              <w:left w:val="nil"/>
              <w:bottom w:val="nil"/>
              <w:right w:val="single" w:sz="4" w:space="0" w:color="auto"/>
            </w:tcBorders>
            <w:shd w:val="clear" w:color="000000" w:fill="FFFFFF"/>
            <w:noWrap/>
            <w:vAlign w:val="center"/>
            <w:tcPrChange w:id="3949"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646DC380" w14:textId="77777777" w:rsidR="002F1B0A" w:rsidRPr="002F1B0A" w:rsidRDefault="002F1B0A" w:rsidP="00B178F5">
            <w:pPr>
              <w:spacing w:before="0"/>
              <w:jc w:val="center"/>
              <w:rPr>
                <w:lang w:val="en-US"/>
              </w:rPr>
              <w:pPrChange w:id="3950" w:author="Gary Sullivan" w:date="2021-08-05T18:09:00Z">
                <w:pPr/>
              </w:pPrChange>
            </w:pPr>
            <w:r w:rsidRPr="002F1B0A">
              <w:rPr>
                <w:lang w:val="en-US"/>
              </w:rPr>
              <w:t>12.70%</w:t>
            </w:r>
          </w:p>
        </w:tc>
        <w:tc>
          <w:tcPr>
            <w:tcW w:w="442" w:type="pct"/>
            <w:tcBorders>
              <w:top w:val="nil"/>
              <w:left w:val="single" w:sz="4" w:space="0" w:color="auto"/>
              <w:bottom w:val="nil"/>
              <w:right w:val="nil"/>
            </w:tcBorders>
            <w:shd w:val="clear" w:color="000000" w:fill="FFFFFF"/>
            <w:noWrap/>
            <w:vAlign w:val="center"/>
            <w:tcPrChange w:id="3951"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61F1F9DD" w14:textId="77777777" w:rsidR="002F1B0A" w:rsidRPr="002F1B0A" w:rsidRDefault="002F1B0A" w:rsidP="00B178F5">
            <w:pPr>
              <w:spacing w:before="0"/>
              <w:jc w:val="center"/>
              <w:rPr>
                <w:lang w:val="en-US"/>
              </w:rPr>
              <w:pPrChange w:id="3952" w:author="Gary Sullivan" w:date="2021-08-05T18:09:00Z">
                <w:pPr/>
              </w:pPrChange>
            </w:pPr>
            <w:r w:rsidRPr="002F1B0A">
              <w:rPr>
                <w:lang w:val="en-US"/>
              </w:rPr>
              <w:t>6.34%</w:t>
            </w:r>
          </w:p>
        </w:tc>
        <w:tc>
          <w:tcPr>
            <w:tcW w:w="442" w:type="pct"/>
            <w:tcBorders>
              <w:top w:val="nil"/>
              <w:left w:val="nil"/>
              <w:bottom w:val="nil"/>
              <w:right w:val="nil"/>
            </w:tcBorders>
            <w:shd w:val="clear" w:color="000000" w:fill="FFFFFF"/>
            <w:noWrap/>
            <w:vAlign w:val="center"/>
            <w:tcPrChange w:id="3953" w:author="Gary Sullivan" w:date="2021-08-05T18:07:00Z">
              <w:tcPr>
                <w:tcW w:w="442" w:type="pct"/>
                <w:tcBorders>
                  <w:top w:val="nil"/>
                  <w:left w:val="nil"/>
                  <w:bottom w:val="nil"/>
                  <w:right w:val="nil"/>
                </w:tcBorders>
                <w:shd w:val="clear" w:color="000000" w:fill="FFFFFF"/>
                <w:noWrap/>
                <w:vAlign w:val="center"/>
              </w:tcPr>
            </w:tcPrChange>
          </w:tcPr>
          <w:p w14:paraId="1B0B7080" w14:textId="77777777" w:rsidR="002F1B0A" w:rsidRPr="002F1B0A" w:rsidRDefault="002F1B0A" w:rsidP="00B178F5">
            <w:pPr>
              <w:spacing w:before="0"/>
              <w:jc w:val="center"/>
              <w:rPr>
                <w:lang w:val="en-US"/>
              </w:rPr>
              <w:pPrChange w:id="3954" w:author="Gary Sullivan" w:date="2021-08-05T18:09:00Z">
                <w:pPr/>
              </w:pPrChange>
            </w:pPr>
            <w:r w:rsidRPr="002F1B0A">
              <w:rPr>
                <w:lang w:val="en-US"/>
              </w:rPr>
              <w:t>8.09%</w:t>
            </w:r>
          </w:p>
        </w:tc>
        <w:tc>
          <w:tcPr>
            <w:tcW w:w="442" w:type="pct"/>
            <w:tcBorders>
              <w:top w:val="nil"/>
              <w:left w:val="nil"/>
              <w:bottom w:val="nil"/>
              <w:right w:val="single" w:sz="4" w:space="0" w:color="auto"/>
            </w:tcBorders>
            <w:shd w:val="clear" w:color="000000" w:fill="FFFFFF"/>
            <w:noWrap/>
            <w:vAlign w:val="center"/>
            <w:tcPrChange w:id="3955"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20E7907B" w14:textId="77777777" w:rsidR="002F1B0A" w:rsidRPr="002F1B0A" w:rsidRDefault="002F1B0A" w:rsidP="00B178F5">
            <w:pPr>
              <w:spacing w:before="0"/>
              <w:jc w:val="center"/>
              <w:rPr>
                <w:lang w:val="en-US"/>
              </w:rPr>
              <w:pPrChange w:id="3956" w:author="Gary Sullivan" w:date="2021-08-05T18:09:00Z">
                <w:pPr/>
              </w:pPrChange>
            </w:pPr>
            <w:r w:rsidRPr="002F1B0A">
              <w:rPr>
                <w:lang w:val="en-US"/>
              </w:rPr>
              <w:t>8.59%</w:t>
            </w:r>
          </w:p>
        </w:tc>
        <w:tc>
          <w:tcPr>
            <w:tcW w:w="444" w:type="pct"/>
            <w:tcBorders>
              <w:top w:val="nil"/>
              <w:left w:val="single" w:sz="4" w:space="0" w:color="auto"/>
              <w:bottom w:val="nil"/>
              <w:right w:val="nil"/>
            </w:tcBorders>
            <w:shd w:val="clear" w:color="000000" w:fill="FFFFFF"/>
            <w:noWrap/>
            <w:vAlign w:val="center"/>
            <w:tcPrChange w:id="3957"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6E9E7813" w14:textId="77777777" w:rsidR="002F1B0A" w:rsidRPr="002F1B0A" w:rsidRDefault="002F1B0A" w:rsidP="00B178F5">
            <w:pPr>
              <w:spacing w:before="0"/>
              <w:jc w:val="center"/>
              <w:rPr>
                <w:lang w:val="en-US"/>
              </w:rPr>
              <w:pPrChange w:id="3958" w:author="Gary Sullivan" w:date="2021-08-05T18:09:00Z">
                <w:pPr/>
              </w:pPrChange>
            </w:pPr>
            <w:r w:rsidRPr="002F1B0A">
              <w:rPr>
                <w:lang w:val="en-US"/>
              </w:rPr>
              <w:t>1.63%</w:t>
            </w:r>
          </w:p>
        </w:tc>
        <w:tc>
          <w:tcPr>
            <w:tcW w:w="388" w:type="pct"/>
            <w:tcBorders>
              <w:top w:val="nil"/>
              <w:left w:val="nil"/>
              <w:bottom w:val="nil"/>
              <w:right w:val="nil"/>
            </w:tcBorders>
            <w:shd w:val="clear" w:color="000000" w:fill="FFFFFF"/>
            <w:noWrap/>
            <w:vAlign w:val="center"/>
            <w:tcPrChange w:id="3959" w:author="Gary Sullivan" w:date="2021-08-05T18:07:00Z">
              <w:tcPr>
                <w:tcW w:w="388" w:type="pct"/>
                <w:tcBorders>
                  <w:top w:val="nil"/>
                  <w:left w:val="nil"/>
                  <w:bottom w:val="nil"/>
                  <w:right w:val="nil"/>
                </w:tcBorders>
                <w:shd w:val="clear" w:color="000000" w:fill="FFFFFF"/>
                <w:noWrap/>
                <w:vAlign w:val="center"/>
              </w:tcPr>
            </w:tcPrChange>
          </w:tcPr>
          <w:p w14:paraId="50717659" w14:textId="77777777" w:rsidR="002F1B0A" w:rsidRPr="002F1B0A" w:rsidRDefault="002F1B0A" w:rsidP="00B178F5">
            <w:pPr>
              <w:spacing w:before="0"/>
              <w:jc w:val="center"/>
              <w:rPr>
                <w:lang w:val="en-US"/>
              </w:rPr>
              <w:pPrChange w:id="3960" w:author="Gary Sullivan" w:date="2021-08-05T18:09:00Z">
                <w:pPr/>
              </w:pPrChange>
            </w:pPr>
            <w:r w:rsidRPr="002F1B0A">
              <w:rPr>
                <w:lang w:val="en-US"/>
              </w:rPr>
              <w:t>1.51%</w:t>
            </w:r>
          </w:p>
        </w:tc>
        <w:tc>
          <w:tcPr>
            <w:tcW w:w="388" w:type="pct"/>
            <w:tcBorders>
              <w:top w:val="nil"/>
              <w:left w:val="nil"/>
              <w:bottom w:val="nil"/>
              <w:right w:val="nil"/>
            </w:tcBorders>
            <w:shd w:val="clear" w:color="000000" w:fill="FFFFFF"/>
            <w:noWrap/>
            <w:vAlign w:val="center"/>
            <w:tcPrChange w:id="3961" w:author="Gary Sullivan" w:date="2021-08-05T18:07:00Z">
              <w:tcPr>
                <w:tcW w:w="388" w:type="pct"/>
                <w:tcBorders>
                  <w:top w:val="nil"/>
                  <w:left w:val="nil"/>
                  <w:bottom w:val="nil"/>
                  <w:right w:val="nil"/>
                </w:tcBorders>
                <w:shd w:val="clear" w:color="000000" w:fill="FFFFFF"/>
                <w:noWrap/>
                <w:vAlign w:val="center"/>
              </w:tcPr>
            </w:tcPrChange>
          </w:tcPr>
          <w:p w14:paraId="2BD62181" w14:textId="77777777" w:rsidR="002F1B0A" w:rsidRPr="002F1B0A" w:rsidRDefault="002F1B0A" w:rsidP="00B178F5">
            <w:pPr>
              <w:spacing w:before="0"/>
              <w:jc w:val="center"/>
              <w:rPr>
                <w:lang w:val="en-US"/>
              </w:rPr>
              <w:pPrChange w:id="3962" w:author="Gary Sullivan" w:date="2021-08-05T18:09:00Z">
                <w:pPr/>
              </w:pPrChange>
            </w:pPr>
            <w:r w:rsidRPr="002F1B0A">
              <w:rPr>
                <w:lang w:val="en-US"/>
              </w:rPr>
              <w:t>1.70%</w:t>
            </w:r>
          </w:p>
        </w:tc>
        <w:tc>
          <w:tcPr>
            <w:tcW w:w="442" w:type="pct"/>
            <w:tcBorders>
              <w:top w:val="nil"/>
              <w:left w:val="nil"/>
              <w:bottom w:val="nil"/>
              <w:right w:val="single" w:sz="4" w:space="0" w:color="auto"/>
            </w:tcBorders>
            <w:shd w:val="clear" w:color="000000" w:fill="FFFFFF"/>
            <w:noWrap/>
            <w:vAlign w:val="center"/>
            <w:tcPrChange w:id="396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0D01E4A" w14:textId="77777777" w:rsidR="002F1B0A" w:rsidRPr="002F1B0A" w:rsidRDefault="002F1B0A" w:rsidP="00B178F5">
            <w:pPr>
              <w:spacing w:before="0"/>
              <w:jc w:val="center"/>
              <w:rPr>
                <w:lang w:val="en-US"/>
              </w:rPr>
              <w:pPrChange w:id="3964" w:author="Gary Sullivan" w:date="2021-08-05T18:09:00Z">
                <w:pPr/>
              </w:pPrChange>
            </w:pPr>
            <w:r w:rsidRPr="002F1B0A">
              <w:rPr>
                <w:lang w:val="en-US"/>
              </w:rPr>
              <w:t>1.68%</w:t>
            </w:r>
          </w:p>
        </w:tc>
      </w:tr>
      <w:tr w:rsidR="002F1B0A" w:rsidRPr="002F1B0A" w14:paraId="72BAA77C" w14:textId="77777777" w:rsidTr="00B178F5">
        <w:trPr>
          <w:trHeight w:val="300"/>
          <w:trPrChange w:id="396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396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7D9AB6C5" w14:textId="77777777" w:rsidR="002F1B0A" w:rsidRPr="002F1B0A" w:rsidRDefault="002F1B0A" w:rsidP="00B178F5">
            <w:pPr>
              <w:spacing w:before="0"/>
              <w:rPr>
                <w:b/>
                <w:bCs/>
                <w:lang w:val="en-US"/>
              </w:rPr>
              <w:pPrChange w:id="3967"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3968"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3362A1D2" w14:textId="77777777" w:rsidR="002F1B0A" w:rsidRPr="002F1B0A" w:rsidRDefault="002F1B0A" w:rsidP="00B178F5">
            <w:pPr>
              <w:spacing w:before="0"/>
              <w:rPr>
                <w:b/>
                <w:bCs/>
                <w:lang w:val="en-US"/>
              </w:rPr>
              <w:pPrChange w:id="3969" w:author="Gary Sullivan" w:date="2021-08-05T18:09:00Z">
                <w:pPr/>
              </w:pPrChange>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Change w:id="3970"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69E6D1AC" w14:textId="77777777" w:rsidR="002F1B0A" w:rsidRPr="002F1B0A" w:rsidRDefault="002F1B0A" w:rsidP="00B178F5">
            <w:pPr>
              <w:spacing w:before="0"/>
              <w:jc w:val="center"/>
              <w:rPr>
                <w:lang w:val="en-US"/>
              </w:rPr>
              <w:pPrChange w:id="3971" w:author="Gary Sullivan" w:date="2021-08-05T18:09:00Z">
                <w:pPr/>
              </w:pPrChange>
            </w:pPr>
            <w:r w:rsidRPr="002F1B0A">
              <w:rPr>
                <w:lang w:val="en-US"/>
              </w:rPr>
              <w:t>17.07%</w:t>
            </w:r>
          </w:p>
        </w:tc>
        <w:tc>
          <w:tcPr>
            <w:tcW w:w="442" w:type="pct"/>
            <w:tcBorders>
              <w:top w:val="nil"/>
              <w:left w:val="nil"/>
              <w:bottom w:val="nil"/>
              <w:right w:val="nil"/>
            </w:tcBorders>
            <w:shd w:val="clear" w:color="000000" w:fill="FFFFFF"/>
            <w:noWrap/>
            <w:vAlign w:val="center"/>
            <w:tcPrChange w:id="3972" w:author="Gary Sullivan" w:date="2021-08-05T18:07:00Z">
              <w:tcPr>
                <w:tcW w:w="442" w:type="pct"/>
                <w:tcBorders>
                  <w:top w:val="nil"/>
                  <w:left w:val="nil"/>
                  <w:bottom w:val="nil"/>
                  <w:right w:val="nil"/>
                </w:tcBorders>
                <w:shd w:val="clear" w:color="000000" w:fill="FFFFFF"/>
                <w:noWrap/>
                <w:vAlign w:val="center"/>
              </w:tcPr>
            </w:tcPrChange>
          </w:tcPr>
          <w:p w14:paraId="5706B243" w14:textId="77777777" w:rsidR="002F1B0A" w:rsidRPr="002F1B0A" w:rsidRDefault="002F1B0A" w:rsidP="00B178F5">
            <w:pPr>
              <w:spacing w:before="0"/>
              <w:jc w:val="center"/>
              <w:rPr>
                <w:lang w:val="en-US"/>
              </w:rPr>
              <w:pPrChange w:id="3973" w:author="Gary Sullivan" w:date="2021-08-05T18:09:00Z">
                <w:pPr/>
              </w:pPrChange>
            </w:pPr>
            <w:r w:rsidRPr="002F1B0A">
              <w:rPr>
                <w:lang w:val="en-US"/>
              </w:rPr>
              <w:t>20.69%</w:t>
            </w:r>
          </w:p>
        </w:tc>
        <w:tc>
          <w:tcPr>
            <w:tcW w:w="442" w:type="pct"/>
            <w:tcBorders>
              <w:top w:val="nil"/>
              <w:left w:val="nil"/>
              <w:bottom w:val="nil"/>
              <w:right w:val="single" w:sz="4" w:space="0" w:color="auto"/>
            </w:tcBorders>
            <w:shd w:val="clear" w:color="000000" w:fill="FFFFFF"/>
            <w:noWrap/>
            <w:vAlign w:val="center"/>
            <w:tcPrChange w:id="3974"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36F19B11" w14:textId="77777777" w:rsidR="002F1B0A" w:rsidRPr="002F1B0A" w:rsidRDefault="002F1B0A" w:rsidP="00B178F5">
            <w:pPr>
              <w:spacing w:before="0"/>
              <w:jc w:val="center"/>
              <w:rPr>
                <w:lang w:val="en-US"/>
              </w:rPr>
              <w:pPrChange w:id="3975" w:author="Gary Sullivan" w:date="2021-08-05T18:09:00Z">
                <w:pPr/>
              </w:pPrChange>
            </w:pPr>
            <w:r w:rsidRPr="002F1B0A">
              <w:rPr>
                <w:lang w:val="en-US"/>
              </w:rPr>
              <w:t>20.51%</w:t>
            </w:r>
          </w:p>
        </w:tc>
        <w:tc>
          <w:tcPr>
            <w:tcW w:w="442" w:type="pct"/>
            <w:tcBorders>
              <w:top w:val="nil"/>
              <w:left w:val="single" w:sz="4" w:space="0" w:color="auto"/>
              <w:bottom w:val="nil"/>
              <w:right w:val="nil"/>
            </w:tcBorders>
            <w:shd w:val="clear" w:color="000000" w:fill="FFFFFF"/>
            <w:noWrap/>
            <w:vAlign w:val="center"/>
            <w:tcPrChange w:id="3976"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6DD6B623" w14:textId="77777777" w:rsidR="002F1B0A" w:rsidRPr="002F1B0A" w:rsidRDefault="002F1B0A" w:rsidP="00B178F5">
            <w:pPr>
              <w:spacing w:before="0"/>
              <w:jc w:val="center"/>
              <w:rPr>
                <w:lang w:val="en-US"/>
              </w:rPr>
              <w:pPrChange w:id="3977" w:author="Gary Sullivan" w:date="2021-08-05T18:09:00Z">
                <w:pPr/>
              </w:pPrChange>
            </w:pPr>
            <w:r w:rsidRPr="002F1B0A">
              <w:rPr>
                <w:lang w:val="en-US"/>
              </w:rPr>
              <w:t>8.17%</w:t>
            </w:r>
          </w:p>
        </w:tc>
        <w:tc>
          <w:tcPr>
            <w:tcW w:w="442" w:type="pct"/>
            <w:tcBorders>
              <w:top w:val="nil"/>
              <w:left w:val="nil"/>
              <w:bottom w:val="nil"/>
              <w:right w:val="nil"/>
            </w:tcBorders>
            <w:shd w:val="clear" w:color="000000" w:fill="FFFFFF"/>
            <w:noWrap/>
            <w:vAlign w:val="center"/>
            <w:tcPrChange w:id="3978" w:author="Gary Sullivan" w:date="2021-08-05T18:07:00Z">
              <w:tcPr>
                <w:tcW w:w="442" w:type="pct"/>
                <w:tcBorders>
                  <w:top w:val="nil"/>
                  <w:left w:val="nil"/>
                  <w:bottom w:val="nil"/>
                  <w:right w:val="nil"/>
                </w:tcBorders>
                <w:shd w:val="clear" w:color="000000" w:fill="FFFFFF"/>
                <w:noWrap/>
                <w:vAlign w:val="center"/>
              </w:tcPr>
            </w:tcPrChange>
          </w:tcPr>
          <w:p w14:paraId="61164A2F" w14:textId="77777777" w:rsidR="002F1B0A" w:rsidRPr="002F1B0A" w:rsidRDefault="002F1B0A" w:rsidP="00B178F5">
            <w:pPr>
              <w:spacing w:before="0"/>
              <w:jc w:val="center"/>
              <w:rPr>
                <w:lang w:val="en-US"/>
              </w:rPr>
              <w:pPrChange w:id="3979" w:author="Gary Sullivan" w:date="2021-08-05T18:09:00Z">
                <w:pPr/>
              </w:pPrChange>
            </w:pPr>
            <w:r w:rsidRPr="002F1B0A">
              <w:rPr>
                <w:lang w:val="en-US"/>
              </w:rPr>
              <w:t>9.75%</w:t>
            </w:r>
          </w:p>
        </w:tc>
        <w:tc>
          <w:tcPr>
            <w:tcW w:w="442" w:type="pct"/>
            <w:tcBorders>
              <w:top w:val="nil"/>
              <w:left w:val="nil"/>
              <w:bottom w:val="nil"/>
              <w:right w:val="single" w:sz="4" w:space="0" w:color="auto"/>
            </w:tcBorders>
            <w:shd w:val="clear" w:color="000000" w:fill="FFFFFF"/>
            <w:noWrap/>
            <w:vAlign w:val="center"/>
            <w:tcPrChange w:id="3980"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2F28D573" w14:textId="77777777" w:rsidR="002F1B0A" w:rsidRPr="002F1B0A" w:rsidRDefault="002F1B0A" w:rsidP="00B178F5">
            <w:pPr>
              <w:spacing w:before="0"/>
              <w:jc w:val="center"/>
              <w:rPr>
                <w:lang w:val="en-US"/>
              </w:rPr>
              <w:pPrChange w:id="3981" w:author="Gary Sullivan" w:date="2021-08-05T18:09:00Z">
                <w:pPr/>
              </w:pPrChange>
            </w:pPr>
            <w:r w:rsidRPr="002F1B0A">
              <w:rPr>
                <w:lang w:val="en-US"/>
              </w:rPr>
              <w:t>10.20%</w:t>
            </w:r>
          </w:p>
        </w:tc>
        <w:tc>
          <w:tcPr>
            <w:tcW w:w="444" w:type="pct"/>
            <w:tcBorders>
              <w:top w:val="nil"/>
              <w:left w:val="single" w:sz="4" w:space="0" w:color="auto"/>
              <w:bottom w:val="nil"/>
              <w:right w:val="nil"/>
            </w:tcBorders>
            <w:shd w:val="clear" w:color="000000" w:fill="FFFFFF"/>
            <w:noWrap/>
            <w:vAlign w:val="center"/>
            <w:tcPrChange w:id="3982"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4C917797" w14:textId="77777777" w:rsidR="002F1B0A" w:rsidRPr="002F1B0A" w:rsidRDefault="002F1B0A" w:rsidP="00B178F5">
            <w:pPr>
              <w:spacing w:before="0"/>
              <w:jc w:val="center"/>
              <w:rPr>
                <w:lang w:val="en-US"/>
              </w:rPr>
              <w:pPrChange w:id="3983" w:author="Gary Sullivan" w:date="2021-08-05T18:09:00Z">
                <w:pPr/>
              </w:pPrChange>
            </w:pPr>
            <w:r w:rsidRPr="002F1B0A">
              <w:rPr>
                <w:lang w:val="en-US"/>
              </w:rPr>
              <w:t>1.64%</w:t>
            </w:r>
          </w:p>
        </w:tc>
        <w:tc>
          <w:tcPr>
            <w:tcW w:w="388" w:type="pct"/>
            <w:tcBorders>
              <w:top w:val="nil"/>
              <w:left w:val="nil"/>
              <w:bottom w:val="nil"/>
              <w:right w:val="nil"/>
            </w:tcBorders>
            <w:shd w:val="clear" w:color="000000" w:fill="FFFFFF"/>
            <w:noWrap/>
            <w:vAlign w:val="center"/>
            <w:tcPrChange w:id="3984" w:author="Gary Sullivan" w:date="2021-08-05T18:07:00Z">
              <w:tcPr>
                <w:tcW w:w="388" w:type="pct"/>
                <w:tcBorders>
                  <w:top w:val="nil"/>
                  <w:left w:val="nil"/>
                  <w:bottom w:val="nil"/>
                  <w:right w:val="nil"/>
                </w:tcBorders>
                <w:shd w:val="clear" w:color="000000" w:fill="FFFFFF"/>
                <w:noWrap/>
                <w:vAlign w:val="center"/>
              </w:tcPr>
            </w:tcPrChange>
          </w:tcPr>
          <w:p w14:paraId="03A5BB65" w14:textId="77777777" w:rsidR="002F1B0A" w:rsidRPr="002F1B0A" w:rsidRDefault="002F1B0A" w:rsidP="00B178F5">
            <w:pPr>
              <w:spacing w:before="0"/>
              <w:jc w:val="center"/>
              <w:rPr>
                <w:lang w:val="en-US"/>
              </w:rPr>
              <w:pPrChange w:id="3985" w:author="Gary Sullivan" w:date="2021-08-05T18:09:00Z">
                <w:pPr/>
              </w:pPrChange>
            </w:pPr>
            <w:r w:rsidRPr="002F1B0A">
              <w:rPr>
                <w:lang w:val="en-US"/>
              </w:rPr>
              <w:t>1.76%</w:t>
            </w:r>
          </w:p>
        </w:tc>
        <w:tc>
          <w:tcPr>
            <w:tcW w:w="388" w:type="pct"/>
            <w:tcBorders>
              <w:top w:val="nil"/>
              <w:left w:val="nil"/>
              <w:bottom w:val="nil"/>
              <w:right w:val="nil"/>
            </w:tcBorders>
            <w:shd w:val="clear" w:color="000000" w:fill="FFFFFF"/>
            <w:noWrap/>
            <w:vAlign w:val="center"/>
            <w:tcPrChange w:id="3986" w:author="Gary Sullivan" w:date="2021-08-05T18:07:00Z">
              <w:tcPr>
                <w:tcW w:w="388" w:type="pct"/>
                <w:tcBorders>
                  <w:top w:val="nil"/>
                  <w:left w:val="nil"/>
                  <w:bottom w:val="nil"/>
                  <w:right w:val="nil"/>
                </w:tcBorders>
                <w:shd w:val="clear" w:color="000000" w:fill="FFFFFF"/>
                <w:noWrap/>
                <w:vAlign w:val="center"/>
              </w:tcPr>
            </w:tcPrChange>
          </w:tcPr>
          <w:p w14:paraId="0812B583" w14:textId="77777777" w:rsidR="002F1B0A" w:rsidRPr="002F1B0A" w:rsidRDefault="002F1B0A" w:rsidP="00B178F5">
            <w:pPr>
              <w:spacing w:before="0"/>
              <w:jc w:val="center"/>
              <w:rPr>
                <w:lang w:val="en-US"/>
              </w:rPr>
              <w:pPrChange w:id="3987" w:author="Gary Sullivan" w:date="2021-08-05T18:09:00Z">
                <w:pPr/>
              </w:pPrChange>
            </w:pPr>
            <w:r w:rsidRPr="002F1B0A">
              <w:rPr>
                <w:lang w:val="en-US"/>
              </w:rPr>
              <w:t>1.74%</w:t>
            </w:r>
          </w:p>
        </w:tc>
        <w:tc>
          <w:tcPr>
            <w:tcW w:w="442" w:type="pct"/>
            <w:tcBorders>
              <w:top w:val="nil"/>
              <w:left w:val="nil"/>
              <w:bottom w:val="nil"/>
              <w:right w:val="single" w:sz="4" w:space="0" w:color="auto"/>
            </w:tcBorders>
            <w:shd w:val="clear" w:color="000000" w:fill="FFFFFF"/>
            <w:noWrap/>
            <w:vAlign w:val="center"/>
            <w:tcPrChange w:id="398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0CA0F52" w14:textId="77777777" w:rsidR="002F1B0A" w:rsidRPr="002F1B0A" w:rsidRDefault="002F1B0A" w:rsidP="00B178F5">
            <w:pPr>
              <w:spacing w:before="0"/>
              <w:jc w:val="center"/>
              <w:rPr>
                <w:lang w:val="en-US"/>
              </w:rPr>
              <w:pPrChange w:id="3989" w:author="Gary Sullivan" w:date="2021-08-05T18:09:00Z">
                <w:pPr/>
              </w:pPrChange>
            </w:pPr>
            <w:r w:rsidRPr="002F1B0A">
              <w:rPr>
                <w:lang w:val="en-US"/>
              </w:rPr>
              <w:t>17.07%</w:t>
            </w:r>
          </w:p>
        </w:tc>
      </w:tr>
      <w:tr w:rsidR="002F1B0A" w:rsidRPr="002F1B0A" w14:paraId="2599CA15" w14:textId="77777777" w:rsidTr="00B178F5">
        <w:trPr>
          <w:trHeight w:val="300"/>
          <w:trPrChange w:id="399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399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7DB8330F" w14:textId="77777777" w:rsidR="002F1B0A" w:rsidRPr="002F1B0A" w:rsidRDefault="002F1B0A" w:rsidP="00B178F5">
            <w:pPr>
              <w:spacing w:before="0"/>
              <w:rPr>
                <w:b/>
                <w:bCs/>
                <w:lang w:val="en-US"/>
              </w:rPr>
              <w:pPrChange w:id="3992"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3993"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1E8BBFC3" w14:textId="77777777" w:rsidR="002F1B0A" w:rsidRPr="002F1B0A" w:rsidRDefault="002F1B0A" w:rsidP="00B178F5">
            <w:pPr>
              <w:spacing w:before="0"/>
              <w:rPr>
                <w:b/>
                <w:bCs/>
                <w:lang w:val="en-US"/>
              </w:rPr>
              <w:pPrChange w:id="3994" w:author="Gary Sullivan" w:date="2021-08-05T18:09:00Z">
                <w:pPr/>
              </w:pPrChange>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Change w:id="3995"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7248524F" w14:textId="77777777" w:rsidR="002F1B0A" w:rsidRPr="002F1B0A" w:rsidRDefault="002F1B0A" w:rsidP="00B178F5">
            <w:pPr>
              <w:spacing w:before="0"/>
              <w:jc w:val="center"/>
              <w:rPr>
                <w:lang w:val="en-US"/>
              </w:rPr>
              <w:pPrChange w:id="3996" w:author="Gary Sullivan" w:date="2021-08-05T18:09:00Z">
                <w:pPr/>
              </w:pPrChange>
            </w:pPr>
            <w:r w:rsidRPr="002F1B0A">
              <w:rPr>
                <w:lang w:val="en-US"/>
              </w:rPr>
              <w:t>12.05%</w:t>
            </w:r>
          </w:p>
        </w:tc>
        <w:tc>
          <w:tcPr>
            <w:tcW w:w="442" w:type="pct"/>
            <w:tcBorders>
              <w:top w:val="nil"/>
              <w:left w:val="nil"/>
              <w:bottom w:val="nil"/>
              <w:right w:val="nil"/>
            </w:tcBorders>
            <w:shd w:val="clear" w:color="000000" w:fill="FFFFFF"/>
            <w:noWrap/>
            <w:vAlign w:val="center"/>
            <w:tcPrChange w:id="3997" w:author="Gary Sullivan" w:date="2021-08-05T18:07:00Z">
              <w:tcPr>
                <w:tcW w:w="442" w:type="pct"/>
                <w:tcBorders>
                  <w:top w:val="nil"/>
                  <w:left w:val="nil"/>
                  <w:bottom w:val="nil"/>
                  <w:right w:val="nil"/>
                </w:tcBorders>
                <w:shd w:val="clear" w:color="000000" w:fill="FFFFFF"/>
                <w:noWrap/>
                <w:vAlign w:val="center"/>
              </w:tcPr>
            </w:tcPrChange>
          </w:tcPr>
          <w:p w14:paraId="5B8AA2EC" w14:textId="77777777" w:rsidR="002F1B0A" w:rsidRPr="002F1B0A" w:rsidRDefault="002F1B0A" w:rsidP="00B178F5">
            <w:pPr>
              <w:spacing w:before="0"/>
              <w:jc w:val="center"/>
              <w:rPr>
                <w:lang w:val="en-US"/>
              </w:rPr>
              <w:pPrChange w:id="3998" w:author="Gary Sullivan" w:date="2021-08-05T18:09:00Z">
                <w:pPr/>
              </w:pPrChange>
            </w:pPr>
            <w:r w:rsidRPr="002F1B0A">
              <w:rPr>
                <w:lang w:val="en-US"/>
              </w:rPr>
              <w:t>13.80%</w:t>
            </w:r>
          </w:p>
        </w:tc>
        <w:tc>
          <w:tcPr>
            <w:tcW w:w="442" w:type="pct"/>
            <w:tcBorders>
              <w:top w:val="nil"/>
              <w:left w:val="nil"/>
              <w:bottom w:val="nil"/>
              <w:right w:val="single" w:sz="4" w:space="0" w:color="auto"/>
            </w:tcBorders>
            <w:shd w:val="clear" w:color="000000" w:fill="FFFFFF"/>
            <w:noWrap/>
            <w:vAlign w:val="center"/>
            <w:tcPrChange w:id="3999"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70992C3F" w14:textId="77777777" w:rsidR="002F1B0A" w:rsidRPr="002F1B0A" w:rsidRDefault="002F1B0A" w:rsidP="00B178F5">
            <w:pPr>
              <w:spacing w:before="0"/>
              <w:jc w:val="center"/>
              <w:rPr>
                <w:lang w:val="en-US"/>
              </w:rPr>
              <w:pPrChange w:id="4000" w:author="Gary Sullivan" w:date="2021-08-05T18:09:00Z">
                <w:pPr/>
              </w:pPrChange>
            </w:pPr>
            <w:r w:rsidRPr="002F1B0A">
              <w:rPr>
                <w:lang w:val="en-US"/>
              </w:rPr>
              <w:t>13.96%</w:t>
            </w:r>
          </w:p>
        </w:tc>
        <w:tc>
          <w:tcPr>
            <w:tcW w:w="442" w:type="pct"/>
            <w:tcBorders>
              <w:top w:val="nil"/>
              <w:left w:val="single" w:sz="4" w:space="0" w:color="auto"/>
              <w:bottom w:val="nil"/>
              <w:right w:val="nil"/>
            </w:tcBorders>
            <w:shd w:val="clear" w:color="000000" w:fill="FFFFFF"/>
            <w:noWrap/>
            <w:vAlign w:val="center"/>
            <w:tcPrChange w:id="4001"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3F435809" w14:textId="77777777" w:rsidR="002F1B0A" w:rsidRPr="002F1B0A" w:rsidRDefault="002F1B0A" w:rsidP="00B178F5">
            <w:pPr>
              <w:spacing w:before="0"/>
              <w:jc w:val="center"/>
              <w:rPr>
                <w:lang w:val="en-US"/>
              </w:rPr>
              <w:pPrChange w:id="4002" w:author="Gary Sullivan" w:date="2021-08-05T18:09:00Z">
                <w:pPr/>
              </w:pPrChange>
            </w:pPr>
            <w:r w:rsidRPr="002F1B0A">
              <w:rPr>
                <w:lang w:val="en-US"/>
              </w:rPr>
              <w:t>7.61%</w:t>
            </w:r>
          </w:p>
        </w:tc>
        <w:tc>
          <w:tcPr>
            <w:tcW w:w="442" w:type="pct"/>
            <w:tcBorders>
              <w:top w:val="nil"/>
              <w:left w:val="nil"/>
              <w:bottom w:val="nil"/>
              <w:right w:val="nil"/>
            </w:tcBorders>
            <w:shd w:val="clear" w:color="000000" w:fill="FFFFFF"/>
            <w:noWrap/>
            <w:vAlign w:val="center"/>
            <w:tcPrChange w:id="4003" w:author="Gary Sullivan" w:date="2021-08-05T18:07:00Z">
              <w:tcPr>
                <w:tcW w:w="442" w:type="pct"/>
                <w:tcBorders>
                  <w:top w:val="nil"/>
                  <w:left w:val="nil"/>
                  <w:bottom w:val="nil"/>
                  <w:right w:val="nil"/>
                </w:tcBorders>
                <w:shd w:val="clear" w:color="000000" w:fill="FFFFFF"/>
                <w:noWrap/>
                <w:vAlign w:val="center"/>
              </w:tcPr>
            </w:tcPrChange>
          </w:tcPr>
          <w:p w14:paraId="15952185" w14:textId="77777777" w:rsidR="002F1B0A" w:rsidRPr="002F1B0A" w:rsidRDefault="002F1B0A" w:rsidP="00B178F5">
            <w:pPr>
              <w:spacing w:before="0"/>
              <w:jc w:val="center"/>
              <w:rPr>
                <w:lang w:val="en-US"/>
              </w:rPr>
              <w:pPrChange w:id="4004" w:author="Gary Sullivan" w:date="2021-08-05T18:09:00Z">
                <w:pPr/>
              </w:pPrChange>
            </w:pPr>
            <w:r w:rsidRPr="002F1B0A">
              <w:rPr>
                <w:lang w:val="en-US"/>
              </w:rPr>
              <w:t>8.17%</w:t>
            </w:r>
          </w:p>
        </w:tc>
        <w:tc>
          <w:tcPr>
            <w:tcW w:w="442" w:type="pct"/>
            <w:tcBorders>
              <w:top w:val="nil"/>
              <w:left w:val="nil"/>
              <w:bottom w:val="nil"/>
              <w:right w:val="single" w:sz="4" w:space="0" w:color="auto"/>
            </w:tcBorders>
            <w:shd w:val="clear" w:color="000000" w:fill="FFFFFF"/>
            <w:noWrap/>
            <w:vAlign w:val="center"/>
            <w:tcPrChange w:id="4005"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533B366" w14:textId="77777777" w:rsidR="002F1B0A" w:rsidRPr="002F1B0A" w:rsidRDefault="002F1B0A" w:rsidP="00B178F5">
            <w:pPr>
              <w:spacing w:before="0"/>
              <w:jc w:val="center"/>
              <w:rPr>
                <w:lang w:val="en-US"/>
              </w:rPr>
              <w:pPrChange w:id="4006" w:author="Gary Sullivan" w:date="2021-08-05T18:09:00Z">
                <w:pPr/>
              </w:pPrChange>
            </w:pPr>
            <w:r w:rsidRPr="002F1B0A">
              <w:rPr>
                <w:lang w:val="en-US"/>
              </w:rPr>
              <w:t>8.82%</w:t>
            </w:r>
          </w:p>
        </w:tc>
        <w:tc>
          <w:tcPr>
            <w:tcW w:w="444" w:type="pct"/>
            <w:tcBorders>
              <w:top w:val="nil"/>
              <w:left w:val="single" w:sz="4" w:space="0" w:color="auto"/>
              <w:bottom w:val="nil"/>
              <w:right w:val="nil"/>
            </w:tcBorders>
            <w:shd w:val="clear" w:color="000000" w:fill="FFFFFF"/>
            <w:noWrap/>
            <w:vAlign w:val="center"/>
            <w:tcPrChange w:id="4007"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7B761FDA" w14:textId="77777777" w:rsidR="002F1B0A" w:rsidRPr="002F1B0A" w:rsidRDefault="002F1B0A" w:rsidP="00B178F5">
            <w:pPr>
              <w:spacing w:before="0"/>
              <w:jc w:val="center"/>
              <w:rPr>
                <w:lang w:val="en-US"/>
              </w:rPr>
              <w:pPrChange w:id="4008" w:author="Gary Sullivan" w:date="2021-08-05T18:09:00Z">
                <w:pPr/>
              </w:pPrChange>
            </w:pPr>
            <w:r w:rsidRPr="002F1B0A">
              <w:rPr>
                <w:lang w:val="en-US"/>
              </w:rPr>
              <w:t>3.09%</w:t>
            </w:r>
          </w:p>
        </w:tc>
        <w:tc>
          <w:tcPr>
            <w:tcW w:w="388" w:type="pct"/>
            <w:tcBorders>
              <w:top w:val="nil"/>
              <w:left w:val="nil"/>
              <w:bottom w:val="nil"/>
              <w:right w:val="nil"/>
            </w:tcBorders>
            <w:shd w:val="clear" w:color="000000" w:fill="FFFFFF"/>
            <w:noWrap/>
            <w:vAlign w:val="center"/>
            <w:tcPrChange w:id="4009" w:author="Gary Sullivan" w:date="2021-08-05T18:07:00Z">
              <w:tcPr>
                <w:tcW w:w="388" w:type="pct"/>
                <w:tcBorders>
                  <w:top w:val="nil"/>
                  <w:left w:val="nil"/>
                  <w:bottom w:val="nil"/>
                  <w:right w:val="nil"/>
                </w:tcBorders>
                <w:shd w:val="clear" w:color="000000" w:fill="FFFFFF"/>
                <w:noWrap/>
                <w:vAlign w:val="center"/>
              </w:tcPr>
            </w:tcPrChange>
          </w:tcPr>
          <w:p w14:paraId="7DB0D931" w14:textId="77777777" w:rsidR="002F1B0A" w:rsidRPr="002F1B0A" w:rsidRDefault="002F1B0A" w:rsidP="00B178F5">
            <w:pPr>
              <w:spacing w:before="0"/>
              <w:jc w:val="center"/>
              <w:rPr>
                <w:lang w:val="en-US"/>
              </w:rPr>
              <w:pPrChange w:id="4010" w:author="Gary Sullivan" w:date="2021-08-05T18:09:00Z">
                <w:pPr/>
              </w:pPrChange>
            </w:pPr>
            <w:r w:rsidRPr="002F1B0A">
              <w:rPr>
                <w:lang w:val="en-US"/>
              </w:rPr>
              <w:t>3.40%</w:t>
            </w:r>
          </w:p>
        </w:tc>
        <w:tc>
          <w:tcPr>
            <w:tcW w:w="388" w:type="pct"/>
            <w:tcBorders>
              <w:top w:val="nil"/>
              <w:left w:val="nil"/>
              <w:bottom w:val="nil"/>
              <w:right w:val="nil"/>
            </w:tcBorders>
            <w:shd w:val="clear" w:color="000000" w:fill="FFFFFF"/>
            <w:noWrap/>
            <w:vAlign w:val="center"/>
            <w:tcPrChange w:id="4011" w:author="Gary Sullivan" w:date="2021-08-05T18:07:00Z">
              <w:tcPr>
                <w:tcW w:w="388" w:type="pct"/>
                <w:tcBorders>
                  <w:top w:val="nil"/>
                  <w:left w:val="nil"/>
                  <w:bottom w:val="nil"/>
                  <w:right w:val="nil"/>
                </w:tcBorders>
                <w:shd w:val="clear" w:color="000000" w:fill="FFFFFF"/>
                <w:noWrap/>
                <w:vAlign w:val="center"/>
              </w:tcPr>
            </w:tcPrChange>
          </w:tcPr>
          <w:p w14:paraId="04891554" w14:textId="77777777" w:rsidR="002F1B0A" w:rsidRPr="002F1B0A" w:rsidRDefault="002F1B0A" w:rsidP="00B178F5">
            <w:pPr>
              <w:spacing w:before="0"/>
              <w:jc w:val="center"/>
              <w:rPr>
                <w:lang w:val="en-US"/>
              </w:rPr>
              <w:pPrChange w:id="4012" w:author="Gary Sullivan" w:date="2021-08-05T18:09:00Z">
                <w:pPr/>
              </w:pPrChange>
            </w:pPr>
            <w:r w:rsidRPr="002F1B0A">
              <w:rPr>
                <w:lang w:val="en-US"/>
              </w:rPr>
              <w:t>2.94%</w:t>
            </w:r>
          </w:p>
        </w:tc>
        <w:tc>
          <w:tcPr>
            <w:tcW w:w="442" w:type="pct"/>
            <w:tcBorders>
              <w:top w:val="nil"/>
              <w:left w:val="nil"/>
              <w:bottom w:val="nil"/>
              <w:right w:val="single" w:sz="4" w:space="0" w:color="auto"/>
            </w:tcBorders>
            <w:shd w:val="clear" w:color="000000" w:fill="FFFFFF"/>
            <w:noWrap/>
            <w:vAlign w:val="center"/>
            <w:tcPrChange w:id="401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A03F9FB" w14:textId="77777777" w:rsidR="002F1B0A" w:rsidRPr="002F1B0A" w:rsidRDefault="002F1B0A" w:rsidP="00B178F5">
            <w:pPr>
              <w:spacing w:before="0"/>
              <w:jc w:val="center"/>
              <w:rPr>
                <w:lang w:val="en-US"/>
              </w:rPr>
              <w:pPrChange w:id="4014" w:author="Gary Sullivan" w:date="2021-08-05T18:09:00Z">
                <w:pPr/>
              </w:pPrChange>
            </w:pPr>
            <w:r w:rsidRPr="002F1B0A">
              <w:rPr>
                <w:lang w:val="en-US"/>
              </w:rPr>
              <w:t>2.92%</w:t>
            </w:r>
          </w:p>
        </w:tc>
      </w:tr>
      <w:tr w:rsidR="002F1B0A" w:rsidRPr="002F1B0A" w14:paraId="3190481E" w14:textId="77777777" w:rsidTr="00B178F5">
        <w:trPr>
          <w:trHeight w:val="300"/>
          <w:trPrChange w:id="401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01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17EA4E70" w14:textId="77777777" w:rsidR="002F1B0A" w:rsidRPr="002F1B0A" w:rsidRDefault="002F1B0A" w:rsidP="00B178F5">
            <w:pPr>
              <w:spacing w:before="0"/>
              <w:rPr>
                <w:b/>
                <w:bCs/>
                <w:lang w:val="en-US"/>
              </w:rPr>
              <w:pPrChange w:id="4017"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4018"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12CFEB1E" w14:textId="77777777" w:rsidR="002F1B0A" w:rsidRPr="002F1B0A" w:rsidRDefault="002F1B0A" w:rsidP="00B178F5">
            <w:pPr>
              <w:spacing w:before="0"/>
              <w:rPr>
                <w:b/>
                <w:bCs/>
                <w:lang w:val="en-US"/>
              </w:rPr>
              <w:pPrChange w:id="4019" w:author="Gary Sullivan" w:date="2021-08-05T18:09:00Z">
                <w:pPr/>
              </w:pPrChange>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Change w:id="4020"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4D7B9BDD" w14:textId="77777777" w:rsidR="002F1B0A" w:rsidRPr="002F1B0A" w:rsidRDefault="002F1B0A" w:rsidP="00B178F5">
            <w:pPr>
              <w:spacing w:before="0"/>
              <w:jc w:val="center"/>
              <w:rPr>
                <w:lang w:val="en-US"/>
              </w:rPr>
              <w:pPrChange w:id="4021" w:author="Gary Sullivan" w:date="2021-08-05T18:09:00Z">
                <w:pPr/>
              </w:pPrChange>
            </w:pPr>
            <w:r w:rsidRPr="002F1B0A">
              <w:rPr>
                <w:lang w:val="en-US"/>
              </w:rPr>
              <w:t>12.43%</w:t>
            </w:r>
          </w:p>
        </w:tc>
        <w:tc>
          <w:tcPr>
            <w:tcW w:w="442" w:type="pct"/>
            <w:tcBorders>
              <w:top w:val="nil"/>
              <w:left w:val="nil"/>
              <w:bottom w:val="nil"/>
              <w:right w:val="nil"/>
            </w:tcBorders>
            <w:shd w:val="clear" w:color="000000" w:fill="FFFFFF"/>
            <w:noWrap/>
            <w:vAlign w:val="center"/>
            <w:tcPrChange w:id="4022" w:author="Gary Sullivan" w:date="2021-08-05T18:07:00Z">
              <w:tcPr>
                <w:tcW w:w="442" w:type="pct"/>
                <w:tcBorders>
                  <w:top w:val="nil"/>
                  <w:left w:val="nil"/>
                  <w:bottom w:val="nil"/>
                  <w:right w:val="nil"/>
                </w:tcBorders>
                <w:shd w:val="clear" w:color="000000" w:fill="FFFFFF"/>
                <w:noWrap/>
                <w:vAlign w:val="center"/>
              </w:tcPr>
            </w:tcPrChange>
          </w:tcPr>
          <w:p w14:paraId="1A174F72" w14:textId="77777777" w:rsidR="002F1B0A" w:rsidRPr="002F1B0A" w:rsidRDefault="002F1B0A" w:rsidP="00B178F5">
            <w:pPr>
              <w:spacing w:before="0"/>
              <w:jc w:val="center"/>
              <w:rPr>
                <w:lang w:val="en-US"/>
              </w:rPr>
              <w:pPrChange w:id="4023" w:author="Gary Sullivan" w:date="2021-08-05T18:09:00Z">
                <w:pPr/>
              </w:pPrChange>
            </w:pPr>
            <w:r w:rsidRPr="002F1B0A">
              <w:rPr>
                <w:lang w:val="en-US"/>
              </w:rPr>
              <w:t>14.37%</w:t>
            </w:r>
          </w:p>
        </w:tc>
        <w:tc>
          <w:tcPr>
            <w:tcW w:w="442" w:type="pct"/>
            <w:tcBorders>
              <w:top w:val="nil"/>
              <w:left w:val="nil"/>
              <w:bottom w:val="nil"/>
              <w:right w:val="single" w:sz="4" w:space="0" w:color="auto"/>
            </w:tcBorders>
            <w:shd w:val="clear" w:color="000000" w:fill="FFFFFF"/>
            <w:noWrap/>
            <w:vAlign w:val="center"/>
            <w:tcPrChange w:id="4024"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0B4F79F2" w14:textId="77777777" w:rsidR="002F1B0A" w:rsidRPr="002F1B0A" w:rsidRDefault="002F1B0A" w:rsidP="00B178F5">
            <w:pPr>
              <w:spacing w:before="0"/>
              <w:jc w:val="center"/>
              <w:rPr>
                <w:lang w:val="en-US"/>
              </w:rPr>
              <w:pPrChange w:id="4025" w:author="Gary Sullivan" w:date="2021-08-05T18:09:00Z">
                <w:pPr/>
              </w:pPrChange>
            </w:pPr>
            <w:r w:rsidRPr="002F1B0A">
              <w:rPr>
                <w:lang w:val="en-US"/>
              </w:rPr>
              <w:t>14.66%</w:t>
            </w:r>
          </w:p>
        </w:tc>
        <w:tc>
          <w:tcPr>
            <w:tcW w:w="442" w:type="pct"/>
            <w:tcBorders>
              <w:top w:val="nil"/>
              <w:left w:val="single" w:sz="4" w:space="0" w:color="auto"/>
              <w:bottom w:val="nil"/>
              <w:right w:val="nil"/>
            </w:tcBorders>
            <w:shd w:val="clear" w:color="000000" w:fill="FFFFFF"/>
            <w:noWrap/>
            <w:vAlign w:val="center"/>
            <w:tcPrChange w:id="4026"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0305EEDE" w14:textId="77777777" w:rsidR="002F1B0A" w:rsidRPr="002F1B0A" w:rsidRDefault="002F1B0A" w:rsidP="00B178F5">
            <w:pPr>
              <w:spacing w:before="0"/>
              <w:jc w:val="center"/>
              <w:rPr>
                <w:lang w:val="en-US"/>
              </w:rPr>
              <w:pPrChange w:id="4027" w:author="Gary Sullivan" w:date="2021-08-05T18:09:00Z">
                <w:pPr/>
              </w:pPrChange>
            </w:pPr>
            <w:r w:rsidRPr="002F1B0A">
              <w:rPr>
                <w:lang w:val="en-US"/>
              </w:rPr>
              <w:t>7.14%</w:t>
            </w:r>
          </w:p>
        </w:tc>
        <w:tc>
          <w:tcPr>
            <w:tcW w:w="442" w:type="pct"/>
            <w:tcBorders>
              <w:top w:val="nil"/>
              <w:left w:val="nil"/>
              <w:bottom w:val="nil"/>
              <w:right w:val="nil"/>
            </w:tcBorders>
            <w:shd w:val="clear" w:color="000000" w:fill="FFFFFF"/>
            <w:noWrap/>
            <w:vAlign w:val="center"/>
            <w:tcPrChange w:id="4028" w:author="Gary Sullivan" w:date="2021-08-05T18:07:00Z">
              <w:tcPr>
                <w:tcW w:w="442" w:type="pct"/>
                <w:tcBorders>
                  <w:top w:val="nil"/>
                  <w:left w:val="nil"/>
                  <w:bottom w:val="nil"/>
                  <w:right w:val="nil"/>
                </w:tcBorders>
                <w:shd w:val="clear" w:color="000000" w:fill="FFFFFF"/>
                <w:noWrap/>
                <w:vAlign w:val="center"/>
              </w:tcPr>
            </w:tcPrChange>
          </w:tcPr>
          <w:p w14:paraId="15A965BC" w14:textId="77777777" w:rsidR="002F1B0A" w:rsidRPr="002F1B0A" w:rsidRDefault="002F1B0A" w:rsidP="00B178F5">
            <w:pPr>
              <w:spacing w:before="0"/>
              <w:jc w:val="center"/>
              <w:rPr>
                <w:lang w:val="en-US"/>
              </w:rPr>
              <w:pPrChange w:id="4029" w:author="Gary Sullivan" w:date="2021-08-05T18:09:00Z">
                <w:pPr/>
              </w:pPrChange>
            </w:pPr>
            <w:r w:rsidRPr="002F1B0A">
              <w:rPr>
                <w:lang w:val="en-US"/>
              </w:rPr>
              <w:t>8.42%</w:t>
            </w:r>
          </w:p>
        </w:tc>
        <w:tc>
          <w:tcPr>
            <w:tcW w:w="442" w:type="pct"/>
            <w:tcBorders>
              <w:top w:val="nil"/>
              <w:left w:val="nil"/>
              <w:bottom w:val="nil"/>
              <w:right w:val="single" w:sz="4" w:space="0" w:color="auto"/>
            </w:tcBorders>
            <w:shd w:val="clear" w:color="000000" w:fill="FFFFFF"/>
            <w:noWrap/>
            <w:vAlign w:val="center"/>
            <w:tcPrChange w:id="4030"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EB0A1C9" w14:textId="77777777" w:rsidR="002F1B0A" w:rsidRPr="002F1B0A" w:rsidRDefault="002F1B0A" w:rsidP="00B178F5">
            <w:pPr>
              <w:spacing w:before="0"/>
              <w:jc w:val="center"/>
              <w:rPr>
                <w:lang w:val="en-US"/>
              </w:rPr>
              <w:pPrChange w:id="4031" w:author="Gary Sullivan" w:date="2021-08-05T18:09:00Z">
                <w:pPr/>
              </w:pPrChange>
            </w:pPr>
            <w:r w:rsidRPr="002F1B0A">
              <w:rPr>
                <w:lang w:val="en-US"/>
              </w:rPr>
              <w:t>8.94%</w:t>
            </w:r>
          </w:p>
        </w:tc>
        <w:tc>
          <w:tcPr>
            <w:tcW w:w="444" w:type="pct"/>
            <w:tcBorders>
              <w:top w:val="nil"/>
              <w:left w:val="single" w:sz="4" w:space="0" w:color="auto"/>
              <w:bottom w:val="nil"/>
              <w:right w:val="nil"/>
            </w:tcBorders>
            <w:shd w:val="clear" w:color="000000" w:fill="FFFFFF"/>
            <w:noWrap/>
            <w:vAlign w:val="center"/>
            <w:tcPrChange w:id="4032"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793B673F" w14:textId="77777777" w:rsidR="002F1B0A" w:rsidRPr="002F1B0A" w:rsidRDefault="002F1B0A" w:rsidP="00B178F5">
            <w:pPr>
              <w:spacing w:before="0"/>
              <w:jc w:val="center"/>
              <w:rPr>
                <w:lang w:val="en-US"/>
              </w:rPr>
              <w:pPrChange w:id="4033" w:author="Gary Sullivan" w:date="2021-08-05T18:09:00Z">
                <w:pPr/>
              </w:pPrChange>
            </w:pPr>
            <w:r w:rsidRPr="002F1B0A">
              <w:rPr>
                <w:rFonts w:hint="eastAsia"/>
                <w:lang w:val="en-US"/>
              </w:rPr>
              <w:t>1</w:t>
            </w:r>
            <w:r w:rsidRPr="002F1B0A">
              <w:rPr>
                <w:lang w:val="en-US"/>
              </w:rPr>
              <w:t>.76%</w:t>
            </w:r>
          </w:p>
        </w:tc>
        <w:tc>
          <w:tcPr>
            <w:tcW w:w="388" w:type="pct"/>
            <w:tcBorders>
              <w:top w:val="nil"/>
              <w:left w:val="nil"/>
              <w:bottom w:val="nil"/>
              <w:right w:val="nil"/>
            </w:tcBorders>
            <w:shd w:val="clear" w:color="000000" w:fill="FFFFFF"/>
            <w:noWrap/>
            <w:vAlign w:val="center"/>
            <w:tcPrChange w:id="4034" w:author="Gary Sullivan" w:date="2021-08-05T18:07:00Z">
              <w:tcPr>
                <w:tcW w:w="388" w:type="pct"/>
                <w:tcBorders>
                  <w:top w:val="nil"/>
                  <w:left w:val="nil"/>
                  <w:bottom w:val="nil"/>
                  <w:right w:val="nil"/>
                </w:tcBorders>
                <w:shd w:val="clear" w:color="000000" w:fill="FFFFFF"/>
                <w:noWrap/>
                <w:vAlign w:val="center"/>
              </w:tcPr>
            </w:tcPrChange>
          </w:tcPr>
          <w:p w14:paraId="76F4C3CF" w14:textId="77777777" w:rsidR="002F1B0A" w:rsidRPr="002F1B0A" w:rsidRDefault="002F1B0A" w:rsidP="00B178F5">
            <w:pPr>
              <w:spacing w:before="0"/>
              <w:jc w:val="center"/>
              <w:rPr>
                <w:lang w:val="en-US"/>
              </w:rPr>
              <w:pPrChange w:id="4035" w:author="Gary Sullivan" w:date="2021-08-05T18:09:00Z">
                <w:pPr/>
              </w:pPrChange>
            </w:pPr>
            <w:r w:rsidRPr="002F1B0A">
              <w:rPr>
                <w:lang w:val="en-US"/>
              </w:rPr>
              <w:t>1.76%</w:t>
            </w:r>
          </w:p>
        </w:tc>
        <w:tc>
          <w:tcPr>
            <w:tcW w:w="388" w:type="pct"/>
            <w:tcBorders>
              <w:top w:val="nil"/>
              <w:left w:val="nil"/>
              <w:bottom w:val="nil"/>
              <w:right w:val="nil"/>
            </w:tcBorders>
            <w:shd w:val="clear" w:color="000000" w:fill="FFFFFF"/>
            <w:noWrap/>
            <w:vAlign w:val="center"/>
            <w:tcPrChange w:id="4036" w:author="Gary Sullivan" w:date="2021-08-05T18:07:00Z">
              <w:tcPr>
                <w:tcW w:w="388" w:type="pct"/>
                <w:tcBorders>
                  <w:top w:val="nil"/>
                  <w:left w:val="nil"/>
                  <w:bottom w:val="nil"/>
                  <w:right w:val="nil"/>
                </w:tcBorders>
                <w:shd w:val="clear" w:color="000000" w:fill="FFFFFF"/>
                <w:noWrap/>
                <w:vAlign w:val="center"/>
              </w:tcPr>
            </w:tcPrChange>
          </w:tcPr>
          <w:p w14:paraId="2708DA01" w14:textId="77777777" w:rsidR="002F1B0A" w:rsidRPr="002F1B0A" w:rsidRDefault="002F1B0A" w:rsidP="00B178F5">
            <w:pPr>
              <w:spacing w:before="0"/>
              <w:jc w:val="center"/>
              <w:rPr>
                <w:lang w:val="en-US"/>
              </w:rPr>
              <w:pPrChange w:id="4037" w:author="Gary Sullivan" w:date="2021-08-05T18:09:00Z">
                <w:pPr/>
              </w:pPrChange>
            </w:pPr>
            <w:r w:rsidRPr="002F1B0A">
              <w:rPr>
                <w:lang w:val="en-US"/>
              </w:rPr>
              <w:t>1.76%</w:t>
            </w:r>
          </w:p>
        </w:tc>
        <w:tc>
          <w:tcPr>
            <w:tcW w:w="442" w:type="pct"/>
            <w:tcBorders>
              <w:top w:val="nil"/>
              <w:left w:val="nil"/>
              <w:bottom w:val="nil"/>
              <w:right w:val="single" w:sz="4" w:space="0" w:color="auto"/>
            </w:tcBorders>
            <w:shd w:val="clear" w:color="000000" w:fill="FFFFFF"/>
            <w:noWrap/>
            <w:vAlign w:val="center"/>
            <w:tcPrChange w:id="403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9A0314E" w14:textId="77777777" w:rsidR="002F1B0A" w:rsidRPr="002F1B0A" w:rsidRDefault="002F1B0A" w:rsidP="00B178F5">
            <w:pPr>
              <w:spacing w:before="0"/>
              <w:jc w:val="center"/>
              <w:rPr>
                <w:lang w:val="en-US"/>
              </w:rPr>
              <w:pPrChange w:id="4039" w:author="Gary Sullivan" w:date="2021-08-05T18:09:00Z">
                <w:pPr/>
              </w:pPrChange>
            </w:pPr>
            <w:r w:rsidRPr="002F1B0A">
              <w:rPr>
                <w:lang w:val="en-US"/>
              </w:rPr>
              <w:t>1.75%</w:t>
            </w:r>
          </w:p>
        </w:tc>
      </w:tr>
      <w:tr w:rsidR="002F1B0A" w:rsidRPr="002F1B0A" w14:paraId="59A59385" w14:textId="77777777" w:rsidTr="00B178F5">
        <w:trPr>
          <w:trHeight w:val="300"/>
          <w:trPrChange w:id="404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04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072B6505" w14:textId="77777777" w:rsidR="002F1B0A" w:rsidRPr="002F1B0A" w:rsidRDefault="002F1B0A" w:rsidP="00B178F5">
            <w:pPr>
              <w:spacing w:before="0"/>
              <w:rPr>
                <w:b/>
                <w:bCs/>
                <w:lang w:val="en-US"/>
              </w:rPr>
              <w:pPrChange w:id="4042"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4043"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26CF142F" w14:textId="77777777" w:rsidR="002F1B0A" w:rsidRPr="002F1B0A" w:rsidRDefault="002F1B0A" w:rsidP="00B178F5">
            <w:pPr>
              <w:spacing w:before="0"/>
              <w:rPr>
                <w:b/>
                <w:bCs/>
                <w:lang w:val="en-US"/>
              </w:rPr>
              <w:pPrChange w:id="4044" w:author="Gary Sullivan" w:date="2021-08-05T18:09:00Z">
                <w:pPr/>
              </w:pPrChange>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Change w:id="4045"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71461EB8" w14:textId="77777777" w:rsidR="002F1B0A" w:rsidRPr="002F1B0A" w:rsidRDefault="002F1B0A" w:rsidP="00B178F5">
            <w:pPr>
              <w:spacing w:before="0"/>
              <w:jc w:val="center"/>
              <w:rPr>
                <w:lang w:val="en-US"/>
              </w:rPr>
              <w:pPrChange w:id="4046" w:author="Gary Sullivan" w:date="2021-08-05T18:09:00Z">
                <w:pPr/>
              </w:pPrChange>
            </w:pPr>
            <w:r w:rsidRPr="002F1B0A">
              <w:rPr>
                <w:lang w:val="en-US"/>
              </w:rPr>
              <w:t>0.00%</w:t>
            </w:r>
          </w:p>
        </w:tc>
        <w:tc>
          <w:tcPr>
            <w:tcW w:w="442" w:type="pct"/>
            <w:tcBorders>
              <w:top w:val="nil"/>
              <w:left w:val="nil"/>
              <w:bottom w:val="nil"/>
              <w:right w:val="nil"/>
            </w:tcBorders>
            <w:shd w:val="clear" w:color="000000" w:fill="FFFFFF"/>
            <w:noWrap/>
            <w:vAlign w:val="center"/>
            <w:tcPrChange w:id="4047" w:author="Gary Sullivan" w:date="2021-08-05T18:07:00Z">
              <w:tcPr>
                <w:tcW w:w="442" w:type="pct"/>
                <w:tcBorders>
                  <w:top w:val="nil"/>
                  <w:left w:val="nil"/>
                  <w:bottom w:val="nil"/>
                  <w:right w:val="nil"/>
                </w:tcBorders>
                <w:shd w:val="clear" w:color="000000" w:fill="FFFFFF"/>
                <w:noWrap/>
                <w:vAlign w:val="center"/>
              </w:tcPr>
            </w:tcPrChange>
          </w:tcPr>
          <w:p w14:paraId="2A157C45" w14:textId="77777777" w:rsidR="002F1B0A" w:rsidRPr="002F1B0A" w:rsidRDefault="002F1B0A" w:rsidP="00B178F5">
            <w:pPr>
              <w:spacing w:before="0"/>
              <w:jc w:val="center"/>
              <w:rPr>
                <w:lang w:val="en-US"/>
              </w:rPr>
              <w:pPrChange w:id="4048" w:author="Gary Sullivan" w:date="2021-08-05T18:09:00Z">
                <w:pPr/>
              </w:pPrChange>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Change w:id="4049"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54D2D9F" w14:textId="77777777" w:rsidR="002F1B0A" w:rsidRPr="002F1B0A" w:rsidRDefault="002F1B0A" w:rsidP="00B178F5">
            <w:pPr>
              <w:spacing w:before="0"/>
              <w:jc w:val="center"/>
              <w:rPr>
                <w:lang w:val="en-US"/>
              </w:rPr>
              <w:pPrChange w:id="4050" w:author="Gary Sullivan" w:date="2021-08-05T18:09:00Z">
                <w:pPr/>
              </w:pPrChange>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Change w:id="4051"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4CDBFC56" w14:textId="77777777" w:rsidR="002F1B0A" w:rsidRPr="002F1B0A" w:rsidRDefault="002F1B0A" w:rsidP="00B178F5">
            <w:pPr>
              <w:spacing w:before="0"/>
              <w:jc w:val="center"/>
              <w:rPr>
                <w:lang w:val="en-US"/>
              </w:rPr>
              <w:pPrChange w:id="4052" w:author="Gary Sullivan" w:date="2021-08-05T18:09:00Z">
                <w:pPr/>
              </w:pPrChange>
            </w:pPr>
            <w:r w:rsidRPr="002F1B0A">
              <w:rPr>
                <w:rFonts w:hint="eastAsia"/>
                <w:lang w:val="en-US"/>
              </w:rPr>
              <w:t>0.00%</w:t>
            </w:r>
          </w:p>
        </w:tc>
        <w:tc>
          <w:tcPr>
            <w:tcW w:w="442" w:type="pct"/>
            <w:tcBorders>
              <w:top w:val="nil"/>
              <w:left w:val="nil"/>
              <w:bottom w:val="nil"/>
              <w:right w:val="nil"/>
            </w:tcBorders>
            <w:shd w:val="clear" w:color="000000" w:fill="FFFFFF"/>
            <w:noWrap/>
            <w:vAlign w:val="center"/>
            <w:tcPrChange w:id="4053" w:author="Gary Sullivan" w:date="2021-08-05T18:07:00Z">
              <w:tcPr>
                <w:tcW w:w="442" w:type="pct"/>
                <w:tcBorders>
                  <w:top w:val="nil"/>
                  <w:left w:val="nil"/>
                  <w:bottom w:val="nil"/>
                  <w:right w:val="nil"/>
                </w:tcBorders>
                <w:shd w:val="clear" w:color="000000" w:fill="FFFFFF"/>
                <w:noWrap/>
                <w:vAlign w:val="center"/>
              </w:tcPr>
            </w:tcPrChange>
          </w:tcPr>
          <w:p w14:paraId="2E6C4556" w14:textId="77777777" w:rsidR="002F1B0A" w:rsidRPr="002F1B0A" w:rsidRDefault="002F1B0A" w:rsidP="00B178F5">
            <w:pPr>
              <w:spacing w:before="0"/>
              <w:jc w:val="center"/>
              <w:rPr>
                <w:lang w:val="en-US"/>
              </w:rPr>
              <w:pPrChange w:id="4054" w:author="Gary Sullivan" w:date="2021-08-05T18:09:00Z">
                <w:pPr/>
              </w:pPrChange>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Change w:id="4055"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0AACC2C5" w14:textId="77777777" w:rsidR="002F1B0A" w:rsidRPr="002F1B0A" w:rsidRDefault="002F1B0A" w:rsidP="00B178F5">
            <w:pPr>
              <w:spacing w:before="0"/>
              <w:jc w:val="center"/>
              <w:rPr>
                <w:lang w:val="en-US"/>
              </w:rPr>
              <w:pPrChange w:id="4056" w:author="Gary Sullivan" w:date="2021-08-05T18:09:00Z">
                <w:pPr/>
              </w:pPrChange>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Change w:id="4057"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20B8C0D5" w14:textId="77777777" w:rsidR="002F1B0A" w:rsidRPr="002F1B0A" w:rsidRDefault="002F1B0A" w:rsidP="00B178F5">
            <w:pPr>
              <w:spacing w:before="0"/>
              <w:jc w:val="center"/>
              <w:rPr>
                <w:lang w:val="en-US"/>
              </w:rPr>
              <w:pPrChange w:id="4058" w:author="Gary Sullivan" w:date="2021-08-05T18:09:00Z">
                <w:pPr/>
              </w:pPrChange>
            </w:pPr>
            <w:r w:rsidRPr="002F1B0A">
              <w:rPr>
                <w:rFonts w:hint="eastAsia"/>
                <w:lang w:val="en-US"/>
              </w:rPr>
              <w:t>0.22%</w:t>
            </w:r>
          </w:p>
        </w:tc>
        <w:tc>
          <w:tcPr>
            <w:tcW w:w="388" w:type="pct"/>
            <w:tcBorders>
              <w:top w:val="nil"/>
              <w:left w:val="nil"/>
              <w:bottom w:val="nil"/>
              <w:right w:val="nil"/>
            </w:tcBorders>
            <w:shd w:val="clear" w:color="000000" w:fill="FFFFFF"/>
            <w:noWrap/>
            <w:vAlign w:val="center"/>
            <w:tcPrChange w:id="4059" w:author="Gary Sullivan" w:date="2021-08-05T18:07:00Z">
              <w:tcPr>
                <w:tcW w:w="388" w:type="pct"/>
                <w:tcBorders>
                  <w:top w:val="nil"/>
                  <w:left w:val="nil"/>
                  <w:bottom w:val="nil"/>
                  <w:right w:val="nil"/>
                </w:tcBorders>
                <w:shd w:val="clear" w:color="000000" w:fill="FFFFFF"/>
                <w:noWrap/>
                <w:vAlign w:val="center"/>
              </w:tcPr>
            </w:tcPrChange>
          </w:tcPr>
          <w:p w14:paraId="6ACA66DF" w14:textId="77777777" w:rsidR="002F1B0A" w:rsidRPr="002F1B0A" w:rsidRDefault="002F1B0A" w:rsidP="00B178F5">
            <w:pPr>
              <w:spacing w:before="0"/>
              <w:jc w:val="center"/>
              <w:rPr>
                <w:lang w:val="en-US"/>
              </w:rPr>
              <w:pPrChange w:id="4060" w:author="Gary Sullivan" w:date="2021-08-05T18:09:00Z">
                <w:pPr/>
              </w:pPrChange>
            </w:pPr>
            <w:r w:rsidRPr="002F1B0A">
              <w:rPr>
                <w:lang w:val="en-US"/>
              </w:rPr>
              <w:t>0.17%</w:t>
            </w:r>
          </w:p>
        </w:tc>
        <w:tc>
          <w:tcPr>
            <w:tcW w:w="388" w:type="pct"/>
            <w:tcBorders>
              <w:top w:val="nil"/>
              <w:left w:val="nil"/>
              <w:bottom w:val="nil"/>
              <w:right w:val="nil"/>
            </w:tcBorders>
            <w:shd w:val="clear" w:color="000000" w:fill="FFFFFF"/>
            <w:noWrap/>
            <w:vAlign w:val="center"/>
            <w:tcPrChange w:id="4061" w:author="Gary Sullivan" w:date="2021-08-05T18:07:00Z">
              <w:tcPr>
                <w:tcW w:w="388" w:type="pct"/>
                <w:tcBorders>
                  <w:top w:val="nil"/>
                  <w:left w:val="nil"/>
                  <w:bottom w:val="nil"/>
                  <w:right w:val="nil"/>
                </w:tcBorders>
                <w:shd w:val="clear" w:color="000000" w:fill="FFFFFF"/>
                <w:noWrap/>
                <w:vAlign w:val="center"/>
              </w:tcPr>
            </w:tcPrChange>
          </w:tcPr>
          <w:p w14:paraId="71D95B64" w14:textId="77777777" w:rsidR="002F1B0A" w:rsidRPr="002F1B0A" w:rsidRDefault="002F1B0A" w:rsidP="00B178F5">
            <w:pPr>
              <w:spacing w:before="0"/>
              <w:jc w:val="center"/>
              <w:rPr>
                <w:lang w:val="en-US"/>
              </w:rPr>
              <w:pPrChange w:id="4062" w:author="Gary Sullivan" w:date="2021-08-05T18:09:00Z">
                <w:pPr/>
              </w:pPrChange>
            </w:pPr>
            <w:r w:rsidRPr="002F1B0A">
              <w:rPr>
                <w:lang w:val="en-US"/>
              </w:rPr>
              <w:t>0.24%</w:t>
            </w:r>
          </w:p>
        </w:tc>
        <w:tc>
          <w:tcPr>
            <w:tcW w:w="442" w:type="pct"/>
            <w:tcBorders>
              <w:top w:val="nil"/>
              <w:left w:val="nil"/>
              <w:bottom w:val="nil"/>
              <w:right w:val="single" w:sz="4" w:space="0" w:color="auto"/>
            </w:tcBorders>
            <w:shd w:val="clear" w:color="000000" w:fill="FFFFFF"/>
            <w:noWrap/>
            <w:vAlign w:val="center"/>
            <w:tcPrChange w:id="406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3A93F833" w14:textId="77777777" w:rsidR="002F1B0A" w:rsidRPr="002F1B0A" w:rsidRDefault="002F1B0A" w:rsidP="00B178F5">
            <w:pPr>
              <w:spacing w:before="0"/>
              <w:jc w:val="center"/>
              <w:rPr>
                <w:lang w:val="en-US"/>
              </w:rPr>
              <w:pPrChange w:id="4064" w:author="Gary Sullivan" w:date="2021-08-05T18:09:00Z">
                <w:pPr/>
              </w:pPrChange>
            </w:pPr>
            <w:r w:rsidRPr="002F1B0A">
              <w:rPr>
                <w:lang w:val="en-US"/>
              </w:rPr>
              <w:t>0.24%</w:t>
            </w:r>
          </w:p>
        </w:tc>
      </w:tr>
      <w:tr w:rsidR="002F1B0A" w:rsidRPr="002F1B0A" w14:paraId="78AED892" w14:textId="77777777" w:rsidTr="00B178F5">
        <w:trPr>
          <w:trHeight w:val="300"/>
          <w:trPrChange w:id="406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06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40192ABC" w14:textId="77777777" w:rsidR="002F1B0A" w:rsidRPr="002F1B0A" w:rsidRDefault="002F1B0A" w:rsidP="00B178F5">
            <w:pPr>
              <w:spacing w:before="0"/>
              <w:rPr>
                <w:b/>
                <w:bCs/>
                <w:lang w:val="en-US"/>
              </w:rPr>
              <w:pPrChange w:id="4067" w:author="Gary Sullivan" w:date="2021-08-05T18:09:00Z">
                <w:pPr/>
              </w:pPrChange>
            </w:pPr>
          </w:p>
        </w:tc>
        <w:tc>
          <w:tcPr>
            <w:tcW w:w="398" w:type="pct"/>
            <w:tcBorders>
              <w:top w:val="nil"/>
              <w:left w:val="single" w:sz="4" w:space="0" w:color="auto"/>
              <w:right w:val="single" w:sz="4" w:space="0" w:color="auto"/>
            </w:tcBorders>
            <w:shd w:val="clear" w:color="000000" w:fill="FFFFFF"/>
            <w:noWrap/>
            <w:vAlign w:val="center"/>
            <w:tcPrChange w:id="4068" w:author="Gary Sullivan" w:date="2021-08-05T18:07:00Z">
              <w:tcPr>
                <w:tcW w:w="398" w:type="pct"/>
                <w:tcBorders>
                  <w:top w:val="nil"/>
                  <w:left w:val="single" w:sz="4" w:space="0" w:color="auto"/>
                  <w:right w:val="single" w:sz="4" w:space="0" w:color="auto"/>
                </w:tcBorders>
                <w:shd w:val="clear" w:color="000000" w:fill="FFFFFF"/>
                <w:noWrap/>
                <w:vAlign w:val="center"/>
              </w:tcPr>
            </w:tcPrChange>
          </w:tcPr>
          <w:p w14:paraId="20894AD6" w14:textId="77777777" w:rsidR="002F1B0A" w:rsidRPr="002F1B0A" w:rsidRDefault="002F1B0A" w:rsidP="00B178F5">
            <w:pPr>
              <w:spacing w:before="0"/>
              <w:rPr>
                <w:b/>
                <w:bCs/>
                <w:lang w:val="en-US"/>
              </w:rPr>
              <w:pPrChange w:id="4069" w:author="Gary Sullivan" w:date="2021-08-05T18:09:00Z">
                <w:pPr/>
              </w:pPrChange>
            </w:pPr>
            <w:r w:rsidRPr="002F1B0A">
              <w:rPr>
                <w:b/>
                <w:bCs/>
                <w:lang w:val="en-US"/>
              </w:rPr>
              <w:t>W0118</w:t>
            </w:r>
          </w:p>
        </w:tc>
        <w:tc>
          <w:tcPr>
            <w:tcW w:w="442" w:type="pct"/>
            <w:tcBorders>
              <w:top w:val="nil"/>
              <w:left w:val="single" w:sz="4" w:space="0" w:color="auto"/>
              <w:right w:val="nil"/>
            </w:tcBorders>
            <w:shd w:val="clear" w:color="000000" w:fill="FFFFFF"/>
            <w:noWrap/>
            <w:vAlign w:val="center"/>
            <w:tcPrChange w:id="4070" w:author="Gary Sullivan" w:date="2021-08-05T18:07:00Z">
              <w:tcPr>
                <w:tcW w:w="442" w:type="pct"/>
                <w:tcBorders>
                  <w:top w:val="nil"/>
                  <w:left w:val="single" w:sz="4" w:space="0" w:color="auto"/>
                  <w:right w:val="nil"/>
                </w:tcBorders>
                <w:shd w:val="clear" w:color="000000" w:fill="FFFFFF"/>
                <w:noWrap/>
                <w:vAlign w:val="center"/>
              </w:tcPr>
            </w:tcPrChange>
          </w:tcPr>
          <w:p w14:paraId="4E08B3BB" w14:textId="77777777" w:rsidR="002F1B0A" w:rsidRPr="002F1B0A" w:rsidRDefault="002F1B0A" w:rsidP="00B178F5">
            <w:pPr>
              <w:spacing w:before="0"/>
              <w:jc w:val="center"/>
              <w:rPr>
                <w:lang w:val="en-US"/>
              </w:rPr>
              <w:pPrChange w:id="4071" w:author="Gary Sullivan" w:date="2021-08-05T18:09:00Z">
                <w:pPr/>
              </w:pPrChange>
            </w:pPr>
            <w:r w:rsidRPr="002F1B0A">
              <w:rPr>
                <w:lang w:val="en-US"/>
              </w:rPr>
              <w:t>10.31%</w:t>
            </w:r>
          </w:p>
        </w:tc>
        <w:tc>
          <w:tcPr>
            <w:tcW w:w="442" w:type="pct"/>
            <w:tcBorders>
              <w:top w:val="nil"/>
              <w:left w:val="nil"/>
              <w:right w:val="nil"/>
            </w:tcBorders>
            <w:shd w:val="clear" w:color="000000" w:fill="FFFFFF"/>
            <w:noWrap/>
            <w:vAlign w:val="center"/>
            <w:tcPrChange w:id="4072" w:author="Gary Sullivan" w:date="2021-08-05T18:07:00Z">
              <w:tcPr>
                <w:tcW w:w="442" w:type="pct"/>
                <w:tcBorders>
                  <w:top w:val="nil"/>
                  <w:left w:val="nil"/>
                  <w:right w:val="nil"/>
                </w:tcBorders>
                <w:shd w:val="clear" w:color="000000" w:fill="FFFFFF"/>
                <w:noWrap/>
                <w:vAlign w:val="center"/>
              </w:tcPr>
            </w:tcPrChange>
          </w:tcPr>
          <w:p w14:paraId="3EE3EB6B" w14:textId="77777777" w:rsidR="002F1B0A" w:rsidRPr="002F1B0A" w:rsidRDefault="002F1B0A" w:rsidP="00B178F5">
            <w:pPr>
              <w:spacing w:before="0"/>
              <w:jc w:val="center"/>
              <w:rPr>
                <w:lang w:val="en-US"/>
              </w:rPr>
              <w:pPrChange w:id="4073" w:author="Gary Sullivan" w:date="2021-08-05T18:09:00Z">
                <w:pPr/>
              </w:pPrChange>
            </w:pPr>
            <w:r w:rsidRPr="002F1B0A">
              <w:rPr>
                <w:lang w:val="en-US"/>
              </w:rPr>
              <w:t>12.55%</w:t>
            </w:r>
          </w:p>
        </w:tc>
        <w:tc>
          <w:tcPr>
            <w:tcW w:w="442" w:type="pct"/>
            <w:tcBorders>
              <w:top w:val="nil"/>
              <w:left w:val="nil"/>
              <w:right w:val="single" w:sz="4" w:space="0" w:color="auto"/>
            </w:tcBorders>
            <w:shd w:val="clear" w:color="000000" w:fill="FFFFFF"/>
            <w:noWrap/>
            <w:vAlign w:val="center"/>
            <w:tcPrChange w:id="4074" w:author="Gary Sullivan" w:date="2021-08-05T18:07:00Z">
              <w:tcPr>
                <w:tcW w:w="442" w:type="pct"/>
                <w:tcBorders>
                  <w:top w:val="nil"/>
                  <w:left w:val="nil"/>
                  <w:right w:val="single" w:sz="4" w:space="0" w:color="auto"/>
                </w:tcBorders>
                <w:shd w:val="clear" w:color="000000" w:fill="FFFFFF"/>
                <w:noWrap/>
                <w:vAlign w:val="center"/>
              </w:tcPr>
            </w:tcPrChange>
          </w:tcPr>
          <w:p w14:paraId="48CB4395" w14:textId="77777777" w:rsidR="002F1B0A" w:rsidRPr="002F1B0A" w:rsidRDefault="002F1B0A" w:rsidP="00B178F5">
            <w:pPr>
              <w:spacing w:before="0"/>
              <w:jc w:val="center"/>
              <w:rPr>
                <w:lang w:val="en-US"/>
              </w:rPr>
              <w:pPrChange w:id="4075" w:author="Gary Sullivan" w:date="2021-08-05T18:09:00Z">
                <w:pPr/>
              </w:pPrChange>
            </w:pPr>
            <w:r w:rsidRPr="002F1B0A">
              <w:rPr>
                <w:lang w:val="en-US"/>
              </w:rPr>
              <w:t>12.66%</w:t>
            </w:r>
          </w:p>
        </w:tc>
        <w:tc>
          <w:tcPr>
            <w:tcW w:w="442" w:type="pct"/>
            <w:tcBorders>
              <w:top w:val="nil"/>
              <w:left w:val="single" w:sz="4" w:space="0" w:color="auto"/>
              <w:right w:val="nil"/>
            </w:tcBorders>
            <w:shd w:val="clear" w:color="000000" w:fill="FFFFFF"/>
            <w:noWrap/>
            <w:vAlign w:val="center"/>
            <w:tcPrChange w:id="4076" w:author="Gary Sullivan" w:date="2021-08-05T18:07:00Z">
              <w:tcPr>
                <w:tcW w:w="442" w:type="pct"/>
                <w:tcBorders>
                  <w:top w:val="nil"/>
                  <w:left w:val="single" w:sz="4" w:space="0" w:color="auto"/>
                  <w:right w:val="nil"/>
                </w:tcBorders>
                <w:shd w:val="clear" w:color="000000" w:fill="FFFFFF"/>
                <w:noWrap/>
                <w:vAlign w:val="center"/>
              </w:tcPr>
            </w:tcPrChange>
          </w:tcPr>
          <w:p w14:paraId="38EC918E" w14:textId="77777777" w:rsidR="002F1B0A" w:rsidRPr="002F1B0A" w:rsidRDefault="002F1B0A" w:rsidP="00B178F5">
            <w:pPr>
              <w:spacing w:before="0"/>
              <w:jc w:val="center"/>
              <w:rPr>
                <w:lang w:val="en-US"/>
              </w:rPr>
              <w:pPrChange w:id="4077" w:author="Gary Sullivan" w:date="2021-08-05T18:09:00Z">
                <w:pPr/>
              </w:pPrChange>
            </w:pPr>
            <w:r w:rsidRPr="002F1B0A">
              <w:rPr>
                <w:lang w:val="en-US"/>
              </w:rPr>
              <w:t>6.15%</w:t>
            </w:r>
          </w:p>
        </w:tc>
        <w:tc>
          <w:tcPr>
            <w:tcW w:w="442" w:type="pct"/>
            <w:tcBorders>
              <w:top w:val="nil"/>
              <w:left w:val="nil"/>
              <w:right w:val="nil"/>
            </w:tcBorders>
            <w:shd w:val="clear" w:color="000000" w:fill="FFFFFF"/>
            <w:noWrap/>
            <w:vAlign w:val="center"/>
            <w:tcPrChange w:id="4078" w:author="Gary Sullivan" w:date="2021-08-05T18:07:00Z">
              <w:tcPr>
                <w:tcW w:w="442" w:type="pct"/>
                <w:tcBorders>
                  <w:top w:val="nil"/>
                  <w:left w:val="nil"/>
                  <w:right w:val="nil"/>
                </w:tcBorders>
                <w:shd w:val="clear" w:color="000000" w:fill="FFFFFF"/>
                <w:noWrap/>
                <w:vAlign w:val="center"/>
              </w:tcPr>
            </w:tcPrChange>
          </w:tcPr>
          <w:p w14:paraId="6698DA09" w14:textId="77777777" w:rsidR="002F1B0A" w:rsidRPr="002F1B0A" w:rsidRDefault="002F1B0A" w:rsidP="00B178F5">
            <w:pPr>
              <w:spacing w:before="0"/>
              <w:jc w:val="center"/>
              <w:rPr>
                <w:lang w:val="en-US"/>
              </w:rPr>
              <w:pPrChange w:id="4079" w:author="Gary Sullivan" w:date="2021-08-05T18:09:00Z">
                <w:pPr/>
              </w:pPrChange>
            </w:pPr>
            <w:r w:rsidRPr="002F1B0A">
              <w:rPr>
                <w:lang w:val="en-US"/>
              </w:rPr>
              <w:t>7.9%</w:t>
            </w:r>
          </w:p>
        </w:tc>
        <w:tc>
          <w:tcPr>
            <w:tcW w:w="442" w:type="pct"/>
            <w:tcBorders>
              <w:top w:val="nil"/>
              <w:left w:val="nil"/>
              <w:right w:val="single" w:sz="4" w:space="0" w:color="auto"/>
            </w:tcBorders>
            <w:shd w:val="clear" w:color="000000" w:fill="FFFFFF"/>
            <w:noWrap/>
            <w:vAlign w:val="center"/>
            <w:tcPrChange w:id="4080" w:author="Gary Sullivan" w:date="2021-08-05T18:07:00Z">
              <w:tcPr>
                <w:tcW w:w="442" w:type="pct"/>
                <w:tcBorders>
                  <w:top w:val="nil"/>
                  <w:left w:val="nil"/>
                  <w:right w:val="single" w:sz="4" w:space="0" w:color="auto"/>
                </w:tcBorders>
                <w:shd w:val="clear" w:color="000000" w:fill="FFFFFF"/>
                <w:noWrap/>
                <w:vAlign w:val="center"/>
              </w:tcPr>
            </w:tcPrChange>
          </w:tcPr>
          <w:p w14:paraId="10F1893A" w14:textId="77777777" w:rsidR="002F1B0A" w:rsidRPr="002F1B0A" w:rsidRDefault="002F1B0A" w:rsidP="00B178F5">
            <w:pPr>
              <w:spacing w:before="0"/>
              <w:jc w:val="center"/>
              <w:rPr>
                <w:lang w:val="en-US"/>
              </w:rPr>
              <w:pPrChange w:id="4081" w:author="Gary Sullivan" w:date="2021-08-05T18:09:00Z">
                <w:pPr/>
              </w:pPrChange>
            </w:pPr>
            <w:r w:rsidRPr="002F1B0A">
              <w:rPr>
                <w:lang w:val="en-US"/>
              </w:rPr>
              <w:t>8.37%</w:t>
            </w:r>
          </w:p>
        </w:tc>
        <w:tc>
          <w:tcPr>
            <w:tcW w:w="444" w:type="pct"/>
            <w:tcBorders>
              <w:top w:val="nil"/>
              <w:left w:val="single" w:sz="4" w:space="0" w:color="auto"/>
              <w:right w:val="nil"/>
            </w:tcBorders>
            <w:shd w:val="clear" w:color="000000" w:fill="FFFFFF"/>
            <w:noWrap/>
            <w:vAlign w:val="center"/>
            <w:tcPrChange w:id="4082" w:author="Gary Sullivan" w:date="2021-08-05T18:07:00Z">
              <w:tcPr>
                <w:tcW w:w="444" w:type="pct"/>
                <w:tcBorders>
                  <w:top w:val="nil"/>
                  <w:left w:val="single" w:sz="4" w:space="0" w:color="auto"/>
                  <w:right w:val="nil"/>
                </w:tcBorders>
                <w:shd w:val="clear" w:color="000000" w:fill="FFFFFF"/>
                <w:noWrap/>
                <w:vAlign w:val="center"/>
              </w:tcPr>
            </w:tcPrChange>
          </w:tcPr>
          <w:p w14:paraId="1D2A3683" w14:textId="77777777" w:rsidR="002F1B0A" w:rsidRPr="002F1B0A" w:rsidRDefault="002F1B0A" w:rsidP="00B178F5">
            <w:pPr>
              <w:spacing w:before="0"/>
              <w:jc w:val="center"/>
              <w:rPr>
                <w:lang w:val="en-US"/>
              </w:rPr>
              <w:pPrChange w:id="4083" w:author="Gary Sullivan" w:date="2021-08-05T18:09:00Z">
                <w:pPr/>
              </w:pPrChange>
            </w:pPr>
            <w:r w:rsidRPr="002F1B0A">
              <w:rPr>
                <w:lang w:val="en-US"/>
              </w:rPr>
              <w:t>1.32%</w:t>
            </w:r>
          </w:p>
        </w:tc>
        <w:tc>
          <w:tcPr>
            <w:tcW w:w="388" w:type="pct"/>
            <w:tcBorders>
              <w:top w:val="nil"/>
              <w:left w:val="nil"/>
              <w:right w:val="nil"/>
            </w:tcBorders>
            <w:shd w:val="clear" w:color="000000" w:fill="FFFFFF"/>
            <w:noWrap/>
            <w:vAlign w:val="center"/>
            <w:tcPrChange w:id="4084" w:author="Gary Sullivan" w:date="2021-08-05T18:07:00Z">
              <w:tcPr>
                <w:tcW w:w="388" w:type="pct"/>
                <w:tcBorders>
                  <w:top w:val="nil"/>
                  <w:left w:val="nil"/>
                  <w:right w:val="nil"/>
                </w:tcBorders>
                <w:shd w:val="clear" w:color="000000" w:fill="FFFFFF"/>
                <w:noWrap/>
                <w:vAlign w:val="center"/>
              </w:tcPr>
            </w:tcPrChange>
          </w:tcPr>
          <w:p w14:paraId="7779FB28" w14:textId="77777777" w:rsidR="002F1B0A" w:rsidRPr="002F1B0A" w:rsidRDefault="002F1B0A" w:rsidP="00B178F5">
            <w:pPr>
              <w:spacing w:before="0"/>
              <w:jc w:val="center"/>
              <w:rPr>
                <w:lang w:val="en-US"/>
              </w:rPr>
              <w:pPrChange w:id="4085" w:author="Gary Sullivan" w:date="2021-08-05T18:09:00Z">
                <w:pPr/>
              </w:pPrChange>
            </w:pPr>
            <w:r w:rsidRPr="002F1B0A">
              <w:rPr>
                <w:lang w:val="en-US"/>
              </w:rPr>
              <w:t>1.18%</w:t>
            </w:r>
          </w:p>
        </w:tc>
        <w:tc>
          <w:tcPr>
            <w:tcW w:w="388" w:type="pct"/>
            <w:tcBorders>
              <w:top w:val="nil"/>
              <w:left w:val="nil"/>
              <w:right w:val="nil"/>
            </w:tcBorders>
            <w:shd w:val="clear" w:color="000000" w:fill="FFFFFF"/>
            <w:noWrap/>
            <w:vAlign w:val="center"/>
            <w:tcPrChange w:id="4086" w:author="Gary Sullivan" w:date="2021-08-05T18:07:00Z">
              <w:tcPr>
                <w:tcW w:w="388" w:type="pct"/>
                <w:tcBorders>
                  <w:top w:val="nil"/>
                  <w:left w:val="nil"/>
                  <w:right w:val="nil"/>
                </w:tcBorders>
                <w:shd w:val="clear" w:color="000000" w:fill="FFFFFF"/>
                <w:noWrap/>
                <w:vAlign w:val="center"/>
              </w:tcPr>
            </w:tcPrChange>
          </w:tcPr>
          <w:p w14:paraId="1DA516E2" w14:textId="77777777" w:rsidR="002F1B0A" w:rsidRPr="002F1B0A" w:rsidRDefault="002F1B0A" w:rsidP="00B178F5">
            <w:pPr>
              <w:spacing w:before="0"/>
              <w:jc w:val="center"/>
              <w:rPr>
                <w:lang w:val="en-US"/>
              </w:rPr>
              <w:pPrChange w:id="4087" w:author="Gary Sullivan" w:date="2021-08-05T18:09:00Z">
                <w:pPr/>
              </w:pPrChange>
            </w:pPr>
            <w:r w:rsidRPr="002F1B0A">
              <w:rPr>
                <w:lang w:val="en-US"/>
              </w:rPr>
              <w:t>1.41%</w:t>
            </w:r>
          </w:p>
        </w:tc>
        <w:tc>
          <w:tcPr>
            <w:tcW w:w="442" w:type="pct"/>
            <w:tcBorders>
              <w:top w:val="nil"/>
              <w:left w:val="nil"/>
              <w:right w:val="single" w:sz="4" w:space="0" w:color="auto"/>
            </w:tcBorders>
            <w:shd w:val="clear" w:color="000000" w:fill="FFFFFF"/>
            <w:noWrap/>
            <w:vAlign w:val="center"/>
            <w:tcPrChange w:id="4088" w:author="Gary Sullivan" w:date="2021-08-05T18:07:00Z">
              <w:tcPr>
                <w:tcW w:w="442" w:type="pct"/>
                <w:tcBorders>
                  <w:top w:val="nil"/>
                  <w:left w:val="nil"/>
                  <w:right w:val="single" w:sz="4" w:space="0" w:color="auto"/>
                </w:tcBorders>
                <w:shd w:val="clear" w:color="000000" w:fill="FFFFFF"/>
                <w:noWrap/>
                <w:vAlign w:val="center"/>
              </w:tcPr>
            </w:tcPrChange>
          </w:tcPr>
          <w:p w14:paraId="616B9E90" w14:textId="77777777" w:rsidR="002F1B0A" w:rsidRPr="002F1B0A" w:rsidRDefault="002F1B0A" w:rsidP="00B178F5">
            <w:pPr>
              <w:spacing w:before="0"/>
              <w:jc w:val="center"/>
              <w:rPr>
                <w:lang w:val="en-US"/>
              </w:rPr>
              <w:pPrChange w:id="4089" w:author="Gary Sullivan" w:date="2021-08-05T18:09:00Z">
                <w:pPr/>
              </w:pPrChange>
            </w:pPr>
            <w:r w:rsidRPr="002F1B0A">
              <w:rPr>
                <w:lang w:val="en-US"/>
              </w:rPr>
              <w:t>1.39%</w:t>
            </w:r>
          </w:p>
        </w:tc>
      </w:tr>
      <w:tr w:rsidR="002F1B0A" w:rsidRPr="002F1B0A" w14:paraId="34D2F3CA" w14:textId="77777777" w:rsidTr="00B178F5">
        <w:trPr>
          <w:trHeight w:val="300"/>
          <w:trPrChange w:id="409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09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66B74635" w14:textId="77777777" w:rsidR="002F1B0A" w:rsidRPr="002F1B0A" w:rsidRDefault="002F1B0A" w:rsidP="00B178F5">
            <w:pPr>
              <w:spacing w:before="0"/>
              <w:rPr>
                <w:b/>
                <w:bCs/>
                <w:lang w:val="en-US"/>
              </w:rPr>
              <w:pPrChange w:id="4092" w:author="Gary Sullivan" w:date="2021-08-05T18:09:00Z">
                <w:pPr/>
              </w:pPrChange>
            </w:pPr>
          </w:p>
        </w:tc>
        <w:tc>
          <w:tcPr>
            <w:tcW w:w="398" w:type="pct"/>
            <w:tcBorders>
              <w:top w:val="nil"/>
              <w:left w:val="single" w:sz="4" w:space="0" w:color="auto"/>
              <w:right w:val="single" w:sz="4" w:space="0" w:color="auto"/>
            </w:tcBorders>
            <w:shd w:val="clear" w:color="000000" w:fill="FFFFFF"/>
            <w:noWrap/>
            <w:vAlign w:val="center"/>
            <w:tcPrChange w:id="4093" w:author="Gary Sullivan" w:date="2021-08-05T18:07:00Z">
              <w:tcPr>
                <w:tcW w:w="398" w:type="pct"/>
                <w:tcBorders>
                  <w:top w:val="nil"/>
                  <w:left w:val="single" w:sz="4" w:space="0" w:color="auto"/>
                  <w:right w:val="single" w:sz="4" w:space="0" w:color="auto"/>
                </w:tcBorders>
                <w:shd w:val="clear" w:color="000000" w:fill="FFFFFF"/>
                <w:noWrap/>
                <w:vAlign w:val="center"/>
              </w:tcPr>
            </w:tcPrChange>
          </w:tcPr>
          <w:p w14:paraId="200D521F" w14:textId="77777777" w:rsidR="002F1B0A" w:rsidRPr="002F1B0A" w:rsidRDefault="002F1B0A" w:rsidP="00B178F5">
            <w:pPr>
              <w:spacing w:before="0"/>
              <w:rPr>
                <w:b/>
                <w:bCs/>
                <w:lang w:val="en-US"/>
              </w:rPr>
              <w:pPrChange w:id="4094" w:author="Gary Sullivan" w:date="2021-08-05T18:09:00Z">
                <w:pPr/>
              </w:pPrChange>
            </w:pPr>
            <w:r w:rsidRPr="002F1B0A">
              <w:rPr>
                <w:b/>
                <w:bCs/>
                <w:lang w:val="en-US"/>
              </w:rPr>
              <w:t>W0060-t1</w:t>
            </w:r>
          </w:p>
        </w:tc>
        <w:tc>
          <w:tcPr>
            <w:tcW w:w="442" w:type="pct"/>
            <w:tcBorders>
              <w:top w:val="nil"/>
              <w:left w:val="single" w:sz="4" w:space="0" w:color="auto"/>
            </w:tcBorders>
            <w:shd w:val="clear" w:color="000000" w:fill="FFFFFF"/>
            <w:noWrap/>
            <w:vAlign w:val="center"/>
            <w:tcPrChange w:id="4095" w:author="Gary Sullivan" w:date="2021-08-05T18:07:00Z">
              <w:tcPr>
                <w:tcW w:w="442" w:type="pct"/>
                <w:tcBorders>
                  <w:top w:val="nil"/>
                  <w:left w:val="single" w:sz="4" w:space="0" w:color="auto"/>
                </w:tcBorders>
                <w:shd w:val="clear" w:color="000000" w:fill="FFFFFF"/>
                <w:noWrap/>
                <w:vAlign w:val="center"/>
              </w:tcPr>
            </w:tcPrChange>
          </w:tcPr>
          <w:p w14:paraId="3A143432" w14:textId="77777777" w:rsidR="002F1B0A" w:rsidRPr="002F1B0A" w:rsidRDefault="002F1B0A" w:rsidP="00B178F5">
            <w:pPr>
              <w:spacing w:before="0"/>
              <w:jc w:val="center"/>
              <w:rPr>
                <w:lang w:val="en-US"/>
              </w:rPr>
              <w:pPrChange w:id="4096" w:author="Gary Sullivan" w:date="2021-08-05T18:09:00Z">
                <w:pPr/>
              </w:pPrChange>
            </w:pPr>
            <w:r w:rsidRPr="002F1B0A">
              <w:rPr>
                <w:lang w:val="en-US"/>
              </w:rPr>
              <w:t>0.04%</w:t>
            </w:r>
          </w:p>
        </w:tc>
        <w:tc>
          <w:tcPr>
            <w:tcW w:w="442" w:type="pct"/>
            <w:tcBorders>
              <w:top w:val="nil"/>
            </w:tcBorders>
            <w:shd w:val="clear" w:color="000000" w:fill="FFFFFF"/>
            <w:noWrap/>
            <w:vAlign w:val="center"/>
            <w:tcPrChange w:id="4097" w:author="Gary Sullivan" w:date="2021-08-05T18:07:00Z">
              <w:tcPr>
                <w:tcW w:w="442" w:type="pct"/>
                <w:tcBorders>
                  <w:top w:val="nil"/>
                </w:tcBorders>
                <w:shd w:val="clear" w:color="000000" w:fill="FFFFFF"/>
                <w:noWrap/>
                <w:vAlign w:val="center"/>
              </w:tcPr>
            </w:tcPrChange>
          </w:tcPr>
          <w:p w14:paraId="34234033" w14:textId="77777777" w:rsidR="002F1B0A" w:rsidRPr="002F1B0A" w:rsidRDefault="002F1B0A" w:rsidP="00B178F5">
            <w:pPr>
              <w:spacing w:before="0"/>
              <w:jc w:val="center"/>
              <w:rPr>
                <w:lang w:val="en-US"/>
              </w:rPr>
              <w:pPrChange w:id="4098" w:author="Gary Sullivan" w:date="2021-08-05T18:09:00Z">
                <w:pPr/>
              </w:pPrChange>
            </w:pPr>
            <w:r w:rsidRPr="002F1B0A">
              <w:rPr>
                <w:lang w:val="en-US"/>
              </w:rPr>
              <w:t>0.04%</w:t>
            </w:r>
          </w:p>
        </w:tc>
        <w:tc>
          <w:tcPr>
            <w:tcW w:w="442" w:type="pct"/>
            <w:tcBorders>
              <w:top w:val="nil"/>
              <w:right w:val="single" w:sz="4" w:space="0" w:color="auto"/>
            </w:tcBorders>
            <w:shd w:val="clear" w:color="000000" w:fill="FFFFFF"/>
            <w:noWrap/>
            <w:vAlign w:val="center"/>
            <w:tcPrChange w:id="4099" w:author="Gary Sullivan" w:date="2021-08-05T18:07:00Z">
              <w:tcPr>
                <w:tcW w:w="442" w:type="pct"/>
                <w:tcBorders>
                  <w:top w:val="nil"/>
                  <w:right w:val="single" w:sz="4" w:space="0" w:color="auto"/>
                </w:tcBorders>
                <w:shd w:val="clear" w:color="000000" w:fill="FFFFFF"/>
                <w:noWrap/>
                <w:vAlign w:val="center"/>
              </w:tcPr>
            </w:tcPrChange>
          </w:tcPr>
          <w:p w14:paraId="4762BCCB" w14:textId="77777777" w:rsidR="002F1B0A" w:rsidRPr="002F1B0A" w:rsidRDefault="002F1B0A" w:rsidP="00B178F5">
            <w:pPr>
              <w:spacing w:before="0"/>
              <w:jc w:val="center"/>
              <w:rPr>
                <w:lang w:val="en-US"/>
              </w:rPr>
              <w:pPrChange w:id="4100" w:author="Gary Sullivan" w:date="2021-08-05T18:09:00Z">
                <w:pPr/>
              </w:pPrChange>
            </w:pPr>
            <w:r w:rsidRPr="002F1B0A">
              <w:rPr>
                <w:lang w:val="en-US"/>
              </w:rPr>
              <w:t>0.02%</w:t>
            </w:r>
          </w:p>
        </w:tc>
        <w:tc>
          <w:tcPr>
            <w:tcW w:w="442" w:type="pct"/>
            <w:tcBorders>
              <w:top w:val="nil"/>
              <w:left w:val="single" w:sz="4" w:space="0" w:color="auto"/>
            </w:tcBorders>
            <w:shd w:val="clear" w:color="000000" w:fill="FFFFFF"/>
            <w:noWrap/>
            <w:vAlign w:val="center"/>
            <w:tcPrChange w:id="4101" w:author="Gary Sullivan" w:date="2021-08-05T18:07:00Z">
              <w:tcPr>
                <w:tcW w:w="442" w:type="pct"/>
                <w:tcBorders>
                  <w:top w:val="nil"/>
                  <w:left w:val="single" w:sz="4" w:space="0" w:color="auto"/>
                </w:tcBorders>
                <w:shd w:val="clear" w:color="000000" w:fill="FFFFFF"/>
                <w:noWrap/>
                <w:vAlign w:val="center"/>
              </w:tcPr>
            </w:tcPrChange>
          </w:tcPr>
          <w:p w14:paraId="31F1908A" w14:textId="77777777" w:rsidR="002F1B0A" w:rsidRPr="002F1B0A" w:rsidRDefault="002F1B0A" w:rsidP="00B178F5">
            <w:pPr>
              <w:spacing w:before="0"/>
              <w:jc w:val="center"/>
              <w:rPr>
                <w:lang w:val="en-US"/>
              </w:rPr>
              <w:pPrChange w:id="4102" w:author="Gary Sullivan" w:date="2021-08-05T18:09:00Z">
                <w:pPr/>
              </w:pPrChange>
            </w:pPr>
            <w:r w:rsidRPr="002F1B0A">
              <w:rPr>
                <w:lang w:val="en-US"/>
              </w:rPr>
              <w:t>0.01%</w:t>
            </w:r>
          </w:p>
        </w:tc>
        <w:tc>
          <w:tcPr>
            <w:tcW w:w="442" w:type="pct"/>
            <w:tcBorders>
              <w:top w:val="nil"/>
            </w:tcBorders>
            <w:shd w:val="clear" w:color="000000" w:fill="FFFFFF"/>
            <w:noWrap/>
            <w:vAlign w:val="center"/>
            <w:tcPrChange w:id="4103" w:author="Gary Sullivan" w:date="2021-08-05T18:07:00Z">
              <w:tcPr>
                <w:tcW w:w="442" w:type="pct"/>
                <w:tcBorders>
                  <w:top w:val="nil"/>
                </w:tcBorders>
                <w:shd w:val="clear" w:color="000000" w:fill="FFFFFF"/>
                <w:noWrap/>
                <w:vAlign w:val="center"/>
              </w:tcPr>
            </w:tcPrChange>
          </w:tcPr>
          <w:p w14:paraId="1B42BAFA" w14:textId="77777777" w:rsidR="002F1B0A" w:rsidRPr="002F1B0A" w:rsidRDefault="002F1B0A" w:rsidP="00B178F5">
            <w:pPr>
              <w:spacing w:before="0"/>
              <w:jc w:val="center"/>
              <w:rPr>
                <w:lang w:val="en-US"/>
              </w:rPr>
              <w:pPrChange w:id="4104" w:author="Gary Sullivan" w:date="2021-08-05T18:09:00Z">
                <w:pPr/>
              </w:pPrChange>
            </w:pPr>
            <w:r w:rsidRPr="002F1B0A">
              <w:rPr>
                <w:lang w:val="en-US"/>
              </w:rPr>
              <w:t>0.00%</w:t>
            </w:r>
          </w:p>
        </w:tc>
        <w:tc>
          <w:tcPr>
            <w:tcW w:w="442" w:type="pct"/>
            <w:tcBorders>
              <w:top w:val="nil"/>
              <w:right w:val="single" w:sz="4" w:space="0" w:color="auto"/>
            </w:tcBorders>
            <w:shd w:val="clear" w:color="000000" w:fill="FFFFFF"/>
            <w:noWrap/>
            <w:vAlign w:val="center"/>
            <w:tcPrChange w:id="4105" w:author="Gary Sullivan" w:date="2021-08-05T18:07:00Z">
              <w:tcPr>
                <w:tcW w:w="442" w:type="pct"/>
                <w:tcBorders>
                  <w:top w:val="nil"/>
                  <w:right w:val="single" w:sz="4" w:space="0" w:color="auto"/>
                </w:tcBorders>
                <w:shd w:val="clear" w:color="000000" w:fill="FFFFFF"/>
                <w:noWrap/>
                <w:vAlign w:val="center"/>
              </w:tcPr>
            </w:tcPrChange>
          </w:tcPr>
          <w:p w14:paraId="6A0BCF2D" w14:textId="77777777" w:rsidR="002F1B0A" w:rsidRPr="002F1B0A" w:rsidRDefault="002F1B0A" w:rsidP="00B178F5">
            <w:pPr>
              <w:spacing w:before="0"/>
              <w:jc w:val="center"/>
              <w:rPr>
                <w:lang w:val="en-US"/>
              </w:rPr>
              <w:pPrChange w:id="4106" w:author="Gary Sullivan" w:date="2021-08-05T18:09:00Z">
                <w:pPr/>
              </w:pPrChange>
            </w:pPr>
            <w:r w:rsidRPr="002F1B0A">
              <w:rPr>
                <w:lang w:val="en-US"/>
              </w:rPr>
              <w:t>0.01%</w:t>
            </w:r>
          </w:p>
        </w:tc>
        <w:tc>
          <w:tcPr>
            <w:tcW w:w="444" w:type="pct"/>
            <w:tcBorders>
              <w:top w:val="nil"/>
              <w:left w:val="single" w:sz="4" w:space="0" w:color="auto"/>
            </w:tcBorders>
            <w:shd w:val="clear" w:color="000000" w:fill="FFFFFF"/>
            <w:noWrap/>
            <w:vAlign w:val="center"/>
            <w:tcPrChange w:id="4107" w:author="Gary Sullivan" w:date="2021-08-05T18:07:00Z">
              <w:tcPr>
                <w:tcW w:w="444" w:type="pct"/>
                <w:tcBorders>
                  <w:top w:val="nil"/>
                  <w:left w:val="single" w:sz="4" w:space="0" w:color="auto"/>
                </w:tcBorders>
                <w:shd w:val="clear" w:color="000000" w:fill="FFFFFF"/>
                <w:noWrap/>
                <w:vAlign w:val="center"/>
              </w:tcPr>
            </w:tcPrChange>
          </w:tcPr>
          <w:p w14:paraId="6217E0B0" w14:textId="77777777" w:rsidR="002F1B0A" w:rsidRPr="002F1B0A" w:rsidRDefault="002F1B0A" w:rsidP="00B178F5">
            <w:pPr>
              <w:spacing w:before="0"/>
              <w:jc w:val="center"/>
              <w:rPr>
                <w:lang w:val="en-US"/>
              </w:rPr>
              <w:pPrChange w:id="4108" w:author="Gary Sullivan" w:date="2021-08-05T18:09:00Z">
                <w:pPr/>
              </w:pPrChange>
            </w:pPr>
            <w:r w:rsidRPr="002F1B0A">
              <w:rPr>
                <w:lang w:val="en-US"/>
              </w:rPr>
              <w:t>0.01%</w:t>
            </w:r>
          </w:p>
        </w:tc>
        <w:tc>
          <w:tcPr>
            <w:tcW w:w="388" w:type="pct"/>
            <w:tcBorders>
              <w:top w:val="nil"/>
            </w:tcBorders>
            <w:shd w:val="clear" w:color="000000" w:fill="FFFFFF"/>
            <w:noWrap/>
            <w:vAlign w:val="center"/>
            <w:tcPrChange w:id="4109" w:author="Gary Sullivan" w:date="2021-08-05T18:07:00Z">
              <w:tcPr>
                <w:tcW w:w="388" w:type="pct"/>
                <w:tcBorders>
                  <w:top w:val="nil"/>
                </w:tcBorders>
                <w:shd w:val="clear" w:color="000000" w:fill="FFFFFF"/>
                <w:noWrap/>
                <w:vAlign w:val="center"/>
              </w:tcPr>
            </w:tcPrChange>
          </w:tcPr>
          <w:p w14:paraId="4913BCFE" w14:textId="77777777" w:rsidR="002F1B0A" w:rsidRPr="002F1B0A" w:rsidRDefault="002F1B0A" w:rsidP="00B178F5">
            <w:pPr>
              <w:spacing w:before="0"/>
              <w:jc w:val="center"/>
              <w:rPr>
                <w:lang w:val="en-US"/>
              </w:rPr>
              <w:pPrChange w:id="4110" w:author="Gary Sullivan" w:date="2021-08-05T18:09:00Z">
                <w:pPr/>
              </w:pPrChange>
            </w:pPr>
            <w:r w:rsidRPr="002F1B0A">
              <w:rPr>
                <w:lang w:val="en-US"/>
              </w:rPr>
              <w:t>0.01%</w:t>
            </w:r>
          </w:p>
        </w:tc>
        <w:tc>
          <w:tcPr>
            <w:tcW w:w="388" w:type="pct"/>
            <w:tcBorders>
              <w:top w:val="nil"/>
            </w:tcBorders>
            <w:shd w:val="clear" w:color="000000" w:fill="FFFFFF"/>
            <w:noWrap/>
            <w:vAlign w:val="center"/>
            <w:tcPrChange w:id="4111" w:author="Gary Sullivan" w:date="2021-08-05T18:07:00Z">
              <w:tcPr>
                <w:tcW w:w="388" w:type="pct"/>
                <w:tcBorders>
                  <w:top w:val="nil"/>
                </w:tcBorders>
                <w:shd w:val="clear" w:color="000000" w:fill="FFFFFF"/>
                <w:noWrap/>
                <w:vAlign w:val="center"/>
              </w:tcPr>
            </w:tcPrChange>
          </w:tcPr>
          <w:p w14:paraId="15463C2F" w14:textId="77777777" w:rsidR="002F1B0A" w:rsidRPr="002F1B0A" w:rsidRDefault="002F1B0A" w:rsidP="00B178F5">
            <w:pPr>
              <w:spacing w:before="0"/>
              <w:jc w:val="center"/>
              <w:rPr>
                <w:lang w:val="en-US"/>
              </w:rPr>
              <w:pPrChange w:id="4112" w:author="Gary Sullivan" w:date="2021-08-05T18:09:00Z">
                <w:pPr/>
              </w:pPrChange>
            </w:pPr>
            <w:r w:rsidRPr="002F1B0A">
              <w:rPr>
                <w:lang w:val="en-US"/>
              </w:rPr>
              <w:t>0.01%</w:t>
            </w:r>
          </w:p>
        </w:tc>
        <w:tc>
          <w:tcPr>
            <w:tcW w:w="442" w:type="pct"/>
            <w:tcBorders>
              <w:top w:val="nil"/>
              <w:right w:val="single" w:sz="4" w:space="0" w:color="auto"/>
            </w:tcBorders>
            <w:shd w:val="clear" w:color="000000" w:fill="FFFFFF"/>
            <w:noWrap/>
            <w:vAlign w:val="center"/>
            <w:tcPrChange w:id="4113" w:author="Gary Sullivan" w:date="2021-08-05T18:07:00Z">
              <w:tcPr>
                <w:tcW w:w="442" w:type="pct"/>
                <w:tcBorders>
                  <w:top w:val="nil"/>
                  <w:right w:val="single" w:sz="4" w:space="0" w:color="auto"/>
                </w:tcBorders>
                <w:shd w:val="clear" w:color="000000" w:fill="FFFFFF"/>
                <w:noWrap/>
                <w:vAlign w:val="center"/>
              </w:tcPr>
            </w:tcPrChange>
          </w:tcPr>
          <w:p w14:paraId="427F9DBB" w14:textId="77777777" w:rsidR="002F1B0A" w:rsidRPr="002F1B0A" w:rsidRDefault="002F1B0A" w:rsidP="00B178F5">
            <w:pPr>
              <w:spacing w:before="0"/>
              <w:jc w:val="center"/>
              <w:rPr>
                <w:lang w:val="en-US"/>
              </w:rPr>
              <w:pPrChange w:id="4114" w:author="Gary Sullivan" w:date="2021-08-05T18:09:00Z">
                <w:pPr/>
              </w:pPrChange>
            </w:pPr>
            <w:r w:rsidRPr="002F1B0A">
              <w:rPr>
                <w:lang w:val="en-US"/>
              </w:rPr>
              <w:t>0.01%</w:t>
            </w:r>
          </w:p>
        </w:tc>
      </w:tr>
      <w:tr w:rsidR="002F1B0A" w:rsidRPr="002F1B0A" w14:paraId="7BF48182" w14:textId="77777777" w:rsidTr="00B178F5">
        <w:trPr>
          <w:trHeight w:val="300"/>
          <w:trPrChange w:id="411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11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1BDF5298" w14:textId="77777777" w:rsidR="002F1B0A" w:rsidRPr="002F1B0A" w:rsidRDefault="002F1B0A" w:rsidP="00B178F5">
            <w:pPr>
              <w:spacing w:before="0"/>
              <w:rPr>
                <w:b/>
                <w:bCs/>
                <w:lang w:val="en-US"/>
              </w:rPr>
              <w:pPrChange w:id="4117" w:author="Gary Sullivan" w:date="2021-08-05T18:09:00Z">
                <w:pPr/>
              </w:pPrChange>
            </w:pPr>
          </w:p>
        </w:tc>
        <w:tc>
          <w:tcPr>
            <w:tcW w:w="398" w:type="pct"/>
            <w:tcBorders>
              <w:top w:val="nil"/>
              <w:left w:val="single" w:sz="4" w:space="0" w:color="auto"/>
              <w:right w:val="single" w:sz="4" w:space="0" w:color="auto"/>
            </w:tcBorders>
            <w:shd w:val="clear" w:color="000000" w:fill="FFFFFF"/>
            <w:noWrap/>
            <w:vAlign w:val="center"/>
            <w:tcPrChange w:id="4118" w:author="Gary Sullivan" w:date="2021-08-05T18:07:00Z">
              <w:tcPr>
                <w:tcW w:w="398" w:type="pct"/>
                <w:tcBorders>
                  <w:top w:val="nil"/>
                  <w:left w:val="single" w:sz="4" w:space="0" w:color="auto"/>
                  <w:right w:val="single" w:sz="4" w:space="0" w:color="auto"/>
                </w:tcBorders>
                <w:shd w:val="clear" w:color="000000" w:fill="FFFFFF"/>
                <w:noWrap/>
                <w:vAlign w:val="center"/>
              </w:tcPr>
            </w:tcPrChange>
          </w:tcPr>
          <w:p w14:paraId="61704C43" w14:textId="77777777" w:rsidR="002F1B0A" w:rsidRPr="002F1B0A" w:rsidRDefault="002F1B0A" w:rsidP="00B178F5">
            <w:pPr>
              <w:spacing w:before="0"/>
              <w:rPr>
                <w:b/>
                <w:bCs/>
                <w:lang w:val="en-US"/>
              </w:rPr>
              <w:pPrChange w:id="4119" w:author="Gary Sullivan" w:date="2021-08-05T18:09:00Z">
                <w:pPr/>
              </w:pPrChange>
            </w:pPr>
            <w:r w:rsidRPr="002F1B0A">
              <w:rPr>
                <w:b/>
                <w:bCs/>
                <w:lang w:val="en-US"/>
              </w:rPr>
              <w:t>W0060-t2</w:t>
            </w:r>
          </w:p>
        </w:tc>
        <w:tc>
          <w:tcPr>
            <w:tcW w:w="442" w:type="pct"/>
            <w:tcBorders>
              <w:top w:val="nil"/>
              <w:left w:val="single" w:sz="4" w:space="0" w:color="auto"/>
            </w:tcBorders>
            <w:shd w:val="clear" w:color="000000" w:fill="FFFFFF"/>
            <w:noWrap/>
            <w:vAlign w:val="center"/>
            <w:tcPrChange w:id="4120" w:author="Gary Sullivan" w:date="2021-08-05T18:07:00Z">
              <w:tcPr>
                <w:tcW w:w="442" w:type="pct"/>
                <w:tcBorders>
                  <w:top w:val="nil"/>
                  <w:left w:val="single" w:sz="4" w:space="0" w:color="auto"/>
                </w:tcBorders>
                <w:shd w:val="clear" w:color="000000" w:fill="FFFFFF"/>
                <w:noWrap/>
                <w:vAlign w:val="center"/>
              </w:tcPr>
            </w:tcPrChange>
          </w:tcPr>
          <w:p w14:paraId="2C2A8547" w14:textId="77777777" w:rsidR="002F1B0A" w:rsidRPr="002F1B0A" w:rsidRDefault="002F1B0A" w:rsidP="00B178F5">
            <w:pPr>
              <w:spacing w:before="0"/>
              <w:jc w:val="center"/>
              <w:rPr>
                <w:lang w:val="en-US"/>
              </w:rPr>
              <w:pPrChange w:id="4121" w:author="Gary Sullivan" w:date="2021-08-05T18:09:00Z">
                <w:pPr/>
              </w:pPrChange>
            </w:pPr>
            <w:r w:rsidRPr="002F1B0A">
              <w:rPr>
                <w:lang w:val="en-US"/>
              </w:rPr>
              <w:t>0.12%</w:t>
            </w:r>
          </w:p>
        </w:tc>
        <w:tc>
          <w:tcPr>
            <w:tcW w:w="442" w:type="pct"/>
            <w:tcBorders>
              <w:top w:val="nil"/>
            </w:tcBorders>
            <w:shd w:val="clear" w:color="000000" w:fill="FFFFFF"/>
            <w:noWrap/>
            <w:vAlign w:val="center"/>
            <w:tcPrChange w:id="4122" w:author="Gary Sullivan" w:date="2021-08-05T18:07:00Z">
              <w:tcPr>
                <w:tcW w:w="442" w:type="pct"/>
                <w:tcBorders>
                  <w:top w:val="nil"/>
                </w:tcBorders>
                <w:shd w:val="clear" w:color="000000" w:fill="FFFFFF"/>
                <w:noWrap/>
                <w:vAlign w:val="center"/>
              </w:tcPr>
            </w:tcPrChange>
          </w:tcPr>
          <w:p w14:paraId="7647AD96" w14:textId="77777777" w:rsidR="002F1B0A" w:rsidRPr="002F1B0A" w:rsidRDefault="002F1B0A" w:rsidP="00B178F5">
            <w:pPr>
              <w:spacing w:before="0"/>
              <w:jc w:val="center"/>
              <w:rPr>
                <w:lang w:val="en-US"/>
              </w:rPr>
              <w:pPrChange w:id="4123" w:author="Gary Sullivan" w:date="2021-08-05T18:09:00Z">
                <w:pPr/>
              </w:pPrChange>
            </w:pPr>
            <w:r w:rsidRPr="002F1B0A">
              <w:rPr>
                <w:lang w:val="en-US"/>
              </w:rPr>
              <w:t>0.02%</w:t>
            </w:r>
          </w:p>
        </w:tc>
        <w:tc>
          <w:tcPr>
            <w:tcW w:w="442" w:type="pct"/>
            <w:tcBorders>
              <w:top w:val="nil"/>
              <w:right w:val="single" w:sz="4" w:space="0" w:color="auto"/>
            </w:tcBorders>
            <w:shd w:val="clear" w:color="000000" w:fill="FFFFFF"/>
            <w:noWrap/>
            <w:vAlign w:val="center"/>
            <w:tcPrChange w:id="4124" w:author="Gary Sullivan" w:date="2021-08-05T18:07:00Z">
              <w:tcPr>
                <w:tcW w:w="442" w:type="pct"/>
                <w:tcBorders>
                  <w:top w:val="nil"/>
                  <w:right w:val="single" w:sz="4" w:space="0" w:color="auto"/>
                </w:tcBorders>
                <w:shd w:val="clear" w:color="000000" w:fill="FFFFFF"/>
                <w:noWrap/>
                <w:vAlign w:val="center"/>
              </w:tcPr>
            </w:tcPrChange>
          </w:tcPr>
          <w:p w14:paraId="36DB478F" w14:textId="77777777" w:rsidR="002F1B0A" w:rsidRPr="002F1B0A" w:rsidRDefault="002F1B0A" w:rsidP="00B178F5">
            <w:pPr>
              <w:spacing w:before="0"/>
              <w:jc w:val="center"/>
              <w:rPr>
                <w:lang w:val="en-US"/>
              </w:rPr>
              <w:pPrChange w:id="4125" w:author="Gary Sullivan" w:date="2021-08-05T18:09:00Z">
                <w:pPr/>
              </w:pPrChange>
            </w:pPr>
            <w:r w:rsidRPr="002F1B0A">
              <w:rPr>
                <w:lang w:val="en-US"/>
              </w:rPr>
              <w:t>-0.06%</w:t>
            </w:r>
          </w:p>
        </w:tc>
        <w:tc>
          <w:tcPr>
            <w:tcW w:w="442" w:type="pct"/>
            <w:tcBorders>
              <w:top w:val="nil"/>
              <w:left w:val="single" w:sz="4" w:space="0" w:color="auto"/>
            </w:tcBorders>
            <w:shd w:val="clear" w:color="000000" w:fill="FFFFFF"/>
            <w:noWrap/>
            <w:vAlign w:val="center"/>
            <w:tcPrChange w:id="4126" w:author="Gary Sullivan" w:date="2021-08-05T18:07:00Z">
              <w:tcPr>
                <w:tcW w:w="442" w:type="pct"/>
                <w:tcBorders>
                  <w:top w:val="nil"/>
                  <w:left w:val="single" w:sz="4" w:space="0" w:color="auto"/>
                </w:tcBorders>
                <w:shd w:val="clear" w:color="000000" w:fill="FFFFFF"/>
                <w:noWrap/>
                <w:vAlign w:val="center"/>
              </w:tcPr>
            </w:tcPrChange>
          </w:tcPr>
          <w:p w14:paraId="1554FA5D" w14:textId="77777777" w:rsidR="002F1B0A" w:rsidRPr="002F1B0A" w:rsidRDefault="002F1B0A" w:rsidP="00B178F5">
            <w:pPr>
              <w:spacing w:before="0"/>
              <w:jc w:val="center"/>
              <w:rPr>
                <w:lang w:val="en-US"/>
              </w:rPr>
              <w:pPrChange w:id="4127" w:author="Gary Sullivan" w:date="2021-08-05T18:09:00Z">
                <w:pPr/>
              </w:pPrChange>
            </w:pPr>
            <w:r w:rsidRPr="002F1B0A">
              <w:rPr>
                <w:lang w:val="en-US"/>
              </w:rPr>
              <w:t>0.07%</w:t>
            </w:r>
          </w:p>
        </w:tc>
        <w:tc>
          <w:tcPr>
            <w:tcW w:w="442" w:type="pct"/>
            <w:tcBorders>
              <w:top w:val="nil"/>
            </w:tcBorders>
            <w:shd w:val="clear" w:color="000000" w:fill="FFFFFF"/>
            <w:noWrap/>
            <w:vAlign w:val="center"/>
            <w:tcPrChange w:id="4128" w:author="Gary Sullivan" w:date="2021-08-05T18:07:00Z">
              <w:tcPr>
                <w:tcW w:w="442" w:type="pct"/>
                <w:tcBorders>
                  <w:top w:val="nil"/>
                </w:tcBorders>
                <w:shd w:val="clear" w:color="000000" w:fill="FFFFFF"/>
                <w:noWrap/>
                <w:vAlign w:val="center"/>
              </w:tcPr>
            </w:tcPrChange>
          </w:tcPr>
          <w:p w14:paraId="78158B36" w14:textId="77777777" w:rsidR="002F1B0A" w:rsidRPr="002F1B0A" w:rsidRDefault="002F1B0A" w:rsidP="00B178F5">
            <w:pPr>
              <w:spacing w:before="0"/>
              <w:jc w:val="center"/>
              <w:rPr>
                <w:lang w:val="en-US"/>
              </w:rPr>
              <w:pPrChange w:id="4129" w:author="Gary Sullivan" w:date="2021-08-05T18:09:00Z">
                <w:pPr/>
              </w:pPrChange>
            </w:pPr>
            <w:r w:rsidRPr="002F1B0A">
              <w:rPr>
                <w:lang w:val="en-US"/>
              </w:rPr>
              <w:t>0.02%</w:t>
            </w:r>
          </w:p>
        </w:tc>
        <w:tc>
          <w:tcPr>
            <w:tcW w:w="442" w:type="pct"/>
            <w:tcBorders>
              <w:top w:val="nil"/>
              <w:right w:val="single" w:sz="4" w:space="0" w:color="auto"/>
            </w:tcBorders>
            <w:shd w:val="clear" w:color="000000" w:fill="FFFFFF"/>
            <w:noWrap/>
            <w:vAlign w:val="center"/>
            <w:tcPrChange w:id="4130" w:author="Gary Sullivan" w:date="2021-08-05T18:07:00Z">
              <w:tcPr>
                <w:tcW w:w="442" w:type="pct"/>
                <w:tcBorders>
                  <w:top w:val="nil"/>
                  <w:right w:val="single" w:sz="4" w:space="0" w:color="auto"/>
                </w:tcBorders>
                <w:shd w:val="clear" w:color="000000" w:fill="FFFFFF"/>
                <w:noWrap/>
                <w:vAlign w:val="center"/>
              </w:tcPr>
            </w:tcPrChange>
          </w:tcPr>
          <w:p w14:paraId="6D8A971E" w14:textId="77777777" w:rsidR="002F1B0A" w:rsidRPr="002F1B0A" w:rsidRDefault="002F1B0A" w:rsidP="00B178F5">
            <w:pPr>
              <w:spacing w:before="0"/>
              <w:jc w:val="center"/>
              <w:rPr>
                <w:lang w:val="en-US"/>
              </w:rPr>
              <w:pPrChange w:id="4131" w:author="Gary Sullivan" w:date="2021-08-05T18:09:00Z">
                <w:pPr/>
              </w:pPrChange>
            </w:pPr>
            <w:r w:rsidRPr="002F1B0A">
              <w:rPr>
                <w:lang w:val="en-US"/>
              </w:rPr>
              <w:t>0.02%</w:t>
            </w:r>
          </w:p>
        </w:tc>
        <w:tc>
          <w:tcPr>
            <w:tcW w:w="444" w:type="pct"/>
            <w:tcBorders>
              <w:top w:val="nil"/>
              <w:left w:val="single" w:sz="4" w:space="0" w:color="auto"/>
            </w:tcBorders>
            <w:shd w:val="clear" w:color="000000" w:fill="FFFFFF"/>
            <w:noWrap/>
            <w:vAlign w:val="center"/>
            <w:tcPrChange w:id="4132" w:author="Gary Sullivan" w:date="2021-08-05T18:07:00Z">
              <w:tcPr>
                <w:tcW w:w="444" w:type="pct"/>
                <w:tcBorders>
                  <w:top w:val="nil"/>
                  <w:left w:val="single" w:sz="4" w:space="0" w:color="auto"/>
                </w:tcBorders>
                <w:shd w:val="clear" w:color="000000" w:fill="FFFFFF"/>
                <w:noWrap/>
                <w:vAlign w:val="center"/>
              </w:tcPr>
            </w:tcPrChange>
          </w:tcPr>
          <w:p w14:paraId="78D44784" w14:textId="77777777" w:rsidR="002F1B0A" w:rsidRPr="002F1B0A" w:rsidRDefault="002F1B0A" w:rsidP="00B178F5">
            <w:pPr>
              <w:spacing w:before="0"/>
              <w:jc w:val="center"/>
              <w:rPr>
                <w:lang w:val="en-US"/>
              </w:rPr>
              <w:pPrChange w:id="4133" w:author="Gary Sullivan" w:date="2021-08-05T18:09:00Z">
                <w:pPr/>
              </w:pPrChange>
            </w:pPr>
            <w:r w:rsidRPr="002F1B0A">
              <w:rPr>
                <w:lang w:val="en-US"/>
              </w:rPr>
              <w:t>0.02%</w:t>
            </w:r>
          </w:p>
        </w:tc>
        <w:tc>
          <w:tcPr>
            <w:tcW w:w="388" w:type="pct"/>
            <w:tcBorders>
              <w:top w:val="nil"/>
            </w:tcBorders>
            <w:shd w:val="clear" w:color="000000" w:fill="FFFFFF"/>
            <w:noWrap/>
            <w:vAlign w:val="center"/>
            <w:tcPrChange w:id="4134" w:author="Gary Sullivan" w:date="2021-08-05T18:07:00Z">
              <w:tcPr>
                <w:tcW w:w="388" w:type="pct"/>
                <w:tcBorders>
                  <w:top w:val="nil"/>
                </w:tcBorders>
                <w:shd w:val="clear" w:color="000000" w:fill="FFFFFF"/>
                <w:noWrap/>
                <w:vAlign w:val="center"/>
              </w:tcPr>
            </w:tcPrChange>
          </w:tcPr>
          <w:p w14:paraId="02C88945" w14:textId="77777777" w:rsidR="002F1B0A" w:rsidRPr="002F1B0A" w:rsidRDefault="002F1B0A" w:rsidP="00B178F5">
            <w:pPr>
              <w:spacing w:before="0"/>
              <w:jc w:val="center"/>
              <w:rPr>
                <w:lang w:val="en-US"/>
              </w:rPr>
              <w:pPrChange w:id="4135" w:author="Gary Sullivan" w:date="2021-08-05T18:09:00Z">
                <w:pPr/>
              </w:pPrChange>
            </w:pPr>
            <w:r w:rsidRPr="002F1B0A">
              <w:rPr>
                <w:lang w:val="en-US"/>
              </w:rPr>
              <w:t>0.03%</w:t>
            </w:r>
          </w:p>
        </w:tc>
        <w:tc>
          <w:tcPr>
            <w:tcW w:w="388" w:type="pct"/>
            <w:tcBorders>
              <w:top w:val="nil"/>
            </w:tcBorders>
            <w:shd w:val="clear" w:color="000000" w:fill="FFFFFF"/>
            <w:noWrap/>
            <w:vAlign w:val="center"/>
            <w:tcPrChange w:id="4136" w:author="Gary Sullivan" w:date="2021-08-05T18:07:00Z">
              <w:tcPr>
                <w:tcW w:w="388" w:type="pct"/>
                <w:tcBorders>
                  <w:top w:val="nil"/>
                </w:tcBorders>
                <w:shd w:val="clear" w:color="000000" w:fill="FFFFFF"/>
                <w:noWrap/>
                <w:vAlign w:val="center"/>
              </w:tcPr>
            </w:tcPrChange>
          </w:tcPr>
          <w:p w14:paraId="6246C859" w14:textId="77777777" w:rsidR="002F1B0A" w:rsidRPr="002F1B0A" w:rsidRDefault="002F1B0A" w:rsidP="00B178F5">
            <w:pPr>
              <w:spacing w:before="0"/>
              <w:jc w:val="center"/>
              <w:rPr>
                <w:lang w:val="en-US"/>
              </w:rPr>
              <w:pPrChange w:id="4137" w:author="Gary Sullivan" w:date="2021-08-05T18:09:00Z">
                <w:pPr/>
              </w:pPrChange>
            </w:pPr>
            <w:r w:rsidRPr="002F1B0A">
              <w:rPr>
                <w:lang w:val="en-US"/>
              </w:rPr>
              <w:t>0.02%</w:t>
            </w:r>
          </w:p>
        </w:tc>
        <w:tc>
          <w:tcPr>
            <w:tcW w:w="442" w:type="pct"/>
            <w:tcBorders>
              <w:top w:val="nil"/>
              <w:right w:val="single" w:sz="4" w:space="0" w:color="auto"/>
            </w:tcBorders>
            <w:shd w:val="clear" w:color="000000" w:fill="FFFFFF"/>
            <w:noWrap/>
            <w:vAlign w:val="center"/>
            <w:tcPrChange w:id="4138" w:author="Gary Sullivan" w:date="2021-08-05T18:07:00Z">
              <w:tcPr>
                <w:tcW w:w="442" w:type="pct"/>
                <w:tcBorders>
                  <w:top w:val="nil"/>
                  <w:right w:val="single" w:sz="4" w:space="0" w:color="auto"/>
                </w:tcBorders>
                <w:shd w:val="clear" w:color="000000" w:fill="FFFFFF"/>
                <w:noWrap/>
                <w:vAlign w:val="center"/>
              </w:tcPr>
            </w:tcPrChange>
          </w:tcPr>
          <w:p w14:paraId="5080E596" w14:textId="77777777" w:rsidR="002F1B0A" w:rsidRPr="002F1B0A" w:rsidRDefault="002F1B0A" w:rsidP="00B178F5">
            <w:pPr>
              <w:spacing w:before="0"/>
              <w:jc w:val="center"/>
              <w:rPr>
                <w:lang w:val="en-US"/>
              </w:rPr>
              <w:pPrChange w:id="4139" w:author="Gary Sullivan" w:date="2021-08-05T18:09:00Z">
                <w:pPr/>
              </w:pPrChange>
            </w:pPr>
            <w:r w:rsidRPr="002F1B0A">
              <w:rPr>
                <w:lang w:val="en-US"/>
              </w:rPr>
              <w:t>0.01%</w:t>
            </w:r>
          </w:p>
        </w:tc>
      </w:tr>
      <w:tr w:rsidR="002F1B0A" w:rsidRPr="002F1B0A" w14:paraId="202B1A33" w14:textId="77777777" w:rsidTr="00B178F5">
        <w:trPr>
          <w:trHeight w:val="300"/>
          <w:trPrChange w:id="4140" w:author="Gary Sullivan" w:date="2021-08-05T18:07:00Z">
            <w:trPr>
              <w:trHeight w:val="300"/>
            </w:trPr>
          </w:trPrChange>
        </w:trPr>
        <w:tc>
          <w:tcPr>
            <w:tcW w:w="288" w:type="pct"/>
            <w:vMerge/>
            <w:tcBorders>
              <w:left w:val="single" w:sz="4" w:space="0" w:color="auto"/>
              <w:bottom w:val="single" w:sz="4" w:space="0" w:color="auto"/>
              <w:right w:val="single" w:sz="4" w:space="0" w:color="auto"/>
            </w:tcBorders>
            <w:shd w:val="clear" w:color="000000" w:fill="D9D9D9"/>
            <w:noWrap/>
            <w:vAlign w:val="center"/>
            <w:tcPrChange w:id="4141" w:author="Gary Sullivan" w:date="2021-08-05T18:07:00Z">
              <w:tcPr>
                <w:tcW w:w="288" w:type="pct"/>
                <w:vMerge/>
                <w:tcBorders>
                  <w:left w:val="single" w:sz="4" w:space="0" w:color="auto"/>
                  <w:bottom w:val="single" w:sz="4" w:space="0" w:color="auto"/>
                  <w:right w:val="single" w:sz="4" w:space="0" w:color="auto"/>
                </w:tcBorders>
                <w:shd w:val="clear" w:color="000000" w:fill="D9D9D9"/>
                <w:noWrap/>
                <w:vAlign w:val="center"/>
              </w:tcPr>
            </w:tcPrChange>
          </w:tcPr>
          <w:p w14:paraId="6E194625" w14:textId="77777777" w:rsidR="002F1B0A" w:rsidRPr="002F1B0A" w:rsidRDefault="002F1B0A" w:rsidP="00B178F5">
            <w:pPr>
              <w:spacing w:before="0"/>
              <w:rPr>
                <w:b/>
                <w:bCs/>
                <w:lang w:val="en-US"/>
              </w:rPr>
              <w:pPrChange w:id="4142" w:author="Gary Sullivan" w:date="2021-08-05T18:09:00Z">
                <w:pPr/>
              </w:pPrChange>
            </w:pPr>
          </w:p>
        </w:tc>
        <w:tc>
          <w:tcPr>
            <w:tcW w:w="398" w:type="pct"/>
            <w:tcBorders>
              <w:top w:val="nil"/>
              <w:left w:val="single" w:sz="4" w:space="0" w:color="auto"/>
              <w:bottom w:val="single" w:sz="4" w:space="0" w:color="auto"/>
              <w:right w:val="single" w:sz="4" w:space="0" w:color="auto"/>
            </w:tcBorders>
            <w:shd w:val="clear" w:color="000000" w:fill="FFFFFF"/>
            <w:noWrap/>
            <w:vAlign w:val="center"/>
            <w:tcPrChange w:id="4143" w:author="Gary Sullivan" w:date="2021-08-05T18:07:00Z">
              <w:tcPr>
                <w:tcW w:w="398" w:type="pct"/>
                <w:tcBorders>
                  <w:top w:val="nil"/>
                  <w:left w:val="single" w:sz="4" w:space="0" w:color="auto"/>
                  <w:bottom w:val="single" w:sz="4" w:space="0" w:color="auto"/>
                  <w:right w:val="single" w:sz="4" w:space="0" w:color="auto"/>
                </w:tcBorders>
                <w:shd w:val="clear" w:color="000000" w:fill="FFFFFF"/>
                <w:noWrap/>
                <w:vAlign w:val="center"/>
              </w:tcPr>
            </w:tcPrChange>
          </w:tcPr>
          <w:p w14:paraId="5AA4E543" w14:textId="77777777" w:rsidR="002F1B0A" w:rsidRPr="002F1B0A" w:rsidRDefault="002F1B0A" w:rsidP="00B178F5">
            <w:pPr>
              <w:spacing w:before="0"/>
              <w:rPr>
                <w:b/>
                <w:bCs/>
                <w:lang w:val="en-US"/>
              </w:rPr>
              <w:pPrChange w:id="4144" w:author="Gary Sullivan" w:date="2021-08-05T18:09:00Z">
                <w:pPr/>
              </w:pPrChange>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Change w:id="4145" w:author="Gary Sullivan" w:date="2021-08-05T18:07:00Z">
              <w:tcPr>
                <w:tcW w:w="442" w:type="pct"/>
                <w:tcBorders>
                  <w:top w:val="nil"/>
                  <w:left w:val="single" w:sz="4" w:space="0" w:color="auto"/>
                  <w:bottom w:val="single" w:sz="4" w:space="0" w:color="auto"/>
                </w:tcBorders>
                <w:shd w:val="clear" w:color="000000" w:fill="FFFFFF"/>
                <w:noWrap/>
                <w:vAlign w:val="center"/>
              </w:tcPr>
            </w:tcPrChange>
          </w:tcPr>
          <w:p w14:paraId="02FC23DE" w14:textId="77777777" w:rsidR="002F1B0A" w:rsidRPr="002F1B0A" w:rsidRDefault="002F1B0A" w:rsidP="00B178F5">
            <w:pPr>
              <w:spacing w:before="0"/>
              <w:jc w:val="center"/>
              <w:rPr>
                <w:lang w:val="en-US"/>
              </w:rPr>
              <w:pPrChange w:id="4146" w:author="Gary Sullivan" w:date="2021-08-05T18:09:00Z">
                <w:pPr/>
              </w:pPrChange>
            </w:pPr>
            <w:r w:rsidRPr="002F1B0A">
              <w:rPr>
                <w:lang w:val="en-US"/>
              </w:rPr>
              <w:t>0.11%</w:t>
            </w:r>
          </w:p>
        </w:tc>
        <w:tc>
          <w:tcPr>
            <w:tcW w:w="442" w:type="pct"/>
            <w:tcBorders>
              <w:top w:val="nil"/>
              <w:bottom w:val="single" w:sz="4" w:space="0" w:color="auto"/>
            </w:tcBorders>
            <w:shd w:val="clear" w:color="000000" w:fill="FFFFFF"/>
            <w:noWrap/>
            <w:vAlign w:val="center"/>
            <w:tcPrChange w:id="4147" w:author="Gary Sullivan" w:date="2021-08-05T18:07:00Z">
              <w:tcPr>
                <w:tcW w:w="442" w:type="pct"/>
                <w:tcBorders>
                  <w:top w:val="nil"/>
                  <w:bottom w:val="single" w:sz="4" w:space="0" w:color="auto"/>
                </w:tcBorders>
                <w:shd w:val="clear" w:color="000000" w:fill="FFFFFF"/>
                <w:noWrap/>
                <w:vAlign w:val="center"/>
              </w:tcPr>
            </w:tcPrChange>
          </w:tcPr>
          <w:p w14:paraId="1DF8BE0A" w14:textId="77777777" w:rsidR="002F1B0A" w:rsidRPr="002F1B0A" w:rsidRDefault="002F1B0A" w:rsidP="00B178F5">
            <w:pPr>
              <w:spacing w:before="0"/>
              <w:jc w:val="center"/>
              <w:rPr>
                <w:lang w:val="en-US"/>
              </w:rPr>
              <w:pPrChange w:id="4148" w:author="Gary Sullivan" w:date="2021-08-05T18:09:00Z">
                <w:pPr/>
              </w:pPrChange>
            </w:pPr>
            <w:r w:rsidRPr="002F1B0A">
              <w:rPr>
                <w:lang w:val="en-US"/>
              </w:rPr>
              <w:t>0.11%</w:t>
            </w:r>
          </w:p>
        </w:tc>
        <w:tc>
          <w:tcPr>
            <w:tcW w:w="442" w:type="pct"/>
            <w:tcBorders>
              <w:top w:val="nil"/>
              <w:bottom w:val="single" w:sz="4" w:space="0" w:color="auto"/>
              <w:right w:val="single" w:sz="4" w:space="0" w:color="auto"/>
            </w:tcBorders>
            <w:shd w:val="clear" w:color="000000" w:fill="FFFFFF"/>
            <w:noWrap/>
            <w:vAlign w:val="center"/>
            <w:tcPrChange w:id="4149" w:author="Gary Sullivan" w:date="2021-08-05T18:07:00Z">
              <w:tcPr>
                <w:tcW w:w="442" w:type="pct"/>
                <w:tcBorders>
                  <w:top w:val="nil"/>
                  <w:bottom w:val="single" w:sz="4" w:space="0" w:color="auto"/>
                  <w:right w:val="single" w:sz="4" w:space="0" w:color="auto"/>
                </w:tcBorders>
                <w:shd w:val="clear" w:color="000000" w:fill="FFFFFF"/>
                <w:noWrap/>
                <w:vAlign w:val="center"/>
              </w:tcPr>
            </w:tcPrChange>
          </w:tcPr>
          <w:p w14:paraId="6A9F3690" w14:textId="77777777" w:rsidR="002F1B0A" w:rsidRPr="002F1B0A" w:rsidRDefault="002F1B0A" w:rsidP="00B178F5">
            <w:pPr>
              <w:spacing w:before="0"/>
              <w:jc w:val="center"/>
              <w:rPr>
                <w:lang w:val="en-US"/>
              </w:rPr>
              <w:pPrChange w:id="4150" w:author="Gary Sullivan" w:date="2021-08-05T18:09:00Z">
                <w:pPr/>
              </w:pPrChange>
            </w:pPr>
            <w:r w:rsidRPr="002F1B0A">
              <w:rPr>
                <w:lang w:val="en-US"/>
              </w:rPr>
              <w:t>0.09%</w:t>
            </w:r>
          </w:p>
        </w:tc>
        <w:tc>
          <w:tcPr>
            <w:tcW w:w="442" w:type="pct"/>
            <w:tcBorders>
              <w:top w:val="nil"/>
              <w:left w:val="single" w:sz="4" w:space="0" w:color="auto"/>
              <w:bottom w:val="single" w:sz="4" w:space="0" w:color="auto"/>
            </w:tcBorders>
            <w:shd w:val="clear" w:color="000000" w:fill="FFFFFF"/>
            <w:noWrap/>
            <w:vAlign w:val="center"/>
            <w:tcPrChange w:id="4151" w:author="Gary Sullivan" w:date="2021-08-05T18:07:00Z">
              <w:tcPr>
                <w:tcW w:w="442" w:type="pct"/>
                <w:tcBorders>
                  <w:top w:val="nil"/>
                  <w:left w:val="single" w:sz="4" w:space="0" w:color="auto"/>
                  <w:bottom w:val="single" w:sz="4" w:space="0" w:color="auto"/>
                </w:tcBorders>
                <w:shd w:val="clear" w:color="000000" w:fill="FFFFFF"/>
                <w:noWrap/>
                <w:vAlign w:val="center"/>
              </w:tcPr>
            </w:tcPrChange>
          </w:tcPr>
          <w:p w14:paraId="78FD143E" w14:textId="77777777" w:rsidR="002F1B0A" w:rsidRPr="002F1B0A" w:rsidRDefault="002F1B0A" w:rsidP="00B178F5">
            <w:pPr>
              <w:spacing w:before="0"/>
              <w:jc w:val="center"/>
              <w:rPr>
                <w:lang w:val="en-US"/>
              </w:rPr>
              <w:pPrChange w:id="4152" w:author="Gary Sullivan" w:date="2021-08-05T18:09:00Z">
                <w:pPr/>
              </w:pPrChange>
            </w:pPr>
            <w:r w:rsidRPr="002F1B0A">
              <w:rPr>
                <w:lang w:val="en-US"/>
              </w:rPr>
              <w:t>0.04%</w:t>
            </w:r>
          </w:p>
        </w:tc>
        <w:tc>
          <w:tcPr>
            <w:tcW w:w="442" w:type="pct"/>
            <w:tcBorders>
              <w:top w:val="nil"/>
              <w:bottom w:val="single" w:sz="4" w:space="0" w:color="auto"/>
            </w:tcBorders>
            <w:shd w:val="clear" w:color="000000" w:fill="FFFFFF"/>
            <w:noWrap/>
            <w:vAlign w:val="center"/>
            <w:tcPrChange w:id="4153" w:author="Gary Sullivan" w:date="2021-08-05T18:07:00Z">
              <w:tcPr>
                <w:tcW w:w="442" w:type="pct"/>
                <w:tcBorders>
                  <w:top w:val="nil"/>
                  <w:bottom w:val="single" w:sz="4" w:space="0" w:color="auto"/>
                </w:tcBorders>
                <w:shd w:val="clear" w:color="000000" w:fill="FFFFFF"/>
                <w:noWrap/>
                <w:vAlign w:val="center"/>
              </w:tcPr>
            </w:tcPrChange>
          </w:tcPr>
          <w:p w14:paraId="1FFE77E0" w14:textId="77777777" w:rsidR="002F1B0A" w:rsidRPr="002F1B0A" w:rsidRDefault="002F1B0A" w:rsidP="00B178F5">
            <w:pPr>
              <w:spacing w:before="0"/>
              <w:jc w:val="center"/>
              <w:rPr>
                <w:lang w:val="en-US"/>
              </w:rPr>
              <w:pPrChange w:id="4154" w:author="Gary Sullivan" w:date="2021-08-05T18:09:00Z">
                <w:pPr/>
              </w:pPrChange>
            </w:pPr>
            <w:r w:rsidRPr="002F1B0A">
              <w:rPr>
                <w:lang w:val="en-US"/>
              </w:rPr>
              <w:t>0.03%</w:t>
            </w:r>
          </w:p>
        </w:tc>
        <w:tc>
          <w:tcPr>
            <w:tcW w:w="442" w:type="pct"/>
            <w:tcBorders>
              <w:top w:val="nil"/>
              <w:bottom w:val="single" w:sz="4" w:space="0" w:color="auto"/>
              <w:right w:val="single" w:sz="4" w:space="0" w:color="auto"/>
            </w:tcBorders>
            <w:shd w:val="clear" w:color="000000" w:fill="FFFFFF"/>
            <w:noWrap/>
            <w:vAlign w:val="center"/>
            <w:tcPrChange w:id="4155" w:author="Gary Sullivan" w:date="2021-08-05T18:07:00Z">
              <w:tcPr>
                <w:tcW w:w="442" w:type="pct"/>
                <w:tcBorders>
                  <w:top w:val="nil"/>
                  <w:bottom w:val="single" w:sz="4" w:space="0" w:color="auto"/>
                  <w:right w:val="single" w:sz="4" w:space="0" w:color="auto"/>
                </w:tcBorders>
                <w:shd w:val="clear" w:color="000000" w:fill="FFFFFF"/>
                <w:noWrap/>
                <w:vAlign w:val="center"/>
              </w:tcPr>
            </w:tcPrChange>
          </w:tcPr>
          <w:p w14:paraId="00498ED7" w14:textId="77777777" w:rsidR="002F1B0A" w:rsidRPr="002F1B0A" w:rsidRDefault="002F1B0A" w:rsidP="00B178F5">
            <w:pPr>
              <w:spacing w:before="0"/>
              <w:jc w:val="center"/>
              <w:rPr>
                <w:lang w:val="en-US"/>
              </w:rPr>
              <w:pPrChange w:id="4156" w:author="Gary Sullivan" w:date="2021-08-05T18:09:00Z">
                <w:pPr/>
              </w:pPrChange>
            </w:pPr>
            <w:r w:rsidRPr="002F1B0A">
              <w:rPr>
                <w:lang w:val="en-US"/>
              </w:rPr>
              <w:t>0.03%</w:t>
            </w:r>
          </w:p>
        </w:tc>
        <w:tc>
          <w:tcPr>
            <w:tcW w:w="444" w:type="pct"/>
            <w:tcBorders>
              <w:top w:val="nil"/>
              <w:left w:val="single" w:sz="4" w:space="0" w:color="auto"/>
              <w:bottom w:val="single" w:sz="4" w:space="0" w:color="auto"/>
            </w:tcBorders>
            <w:shd w:val="clear" w:color="000000" w:fill="FFFFFF"/>
            <w:noWrap/>
            <w:vAlign w:val="center"/>
            <w:tcPrChange w:id="4157" w:author="Gary Sullivan" w:date="2021-08-05T18:07:00Z">
              <w:tcPr>
                <w:tcW w:w="444" w:type="pct"/>
                <w:tcBorders>
                  <w:top w:val="nil"/>
                  <w:left w:val="single" w:sz="4" w:space="0" w:color="auto"/>
                  <w:bottom w:val="single" w:sz="4" w:space="0" w:color="auto"/>
                </w:tcBorders>
                <w:shd w:val="clear" w:color="000000" w:fill="FFFFFF"/>
                <w:noWrap/>
                <w:vAlign w:val="center"/>
              </w:tcPr>
            </w:tcPrChange>
          </w:tcPr>
          <w:p w14:paraId="20F98601" w14:textId="77777777" w:rsidR="002F1B0A" w:rsidRPr="002F1B0A" w:rsidRDefault="002F1B0A" w:rsidP="00B178F5">
            <w:pPr>
              <w:spacing w:before="0"/>
              <w:jc w:val="center"/>
              <w:rPr>
                <w:lang w:val="en-US"/>
              </w:rPr>
              <w:pPrChange w:id="4158" w:author="Gary Sullivan" w:date="2021-08-05T18:09:00Z">
                <w:pPr/>
              </w:pPrChange>
            </w:pPr>
            <w:r w:rsidRPr="002F1B0A">
              <w:rPr>
                <w:lang w:val="en-US"/>
              </w:rPr>
              <w:t>0.02%</w:t>
            </w:r>
          </w:p>
        </w:tc>
        <w:tc>
          <w:tcPr>
            <w:tcW w:w="388" w:type="pct"/>
            <w:tcBorders>
              <w:top w:val="nil"/>
              <w:bottom w:val="single" w:sz="4" w:space="0" w:color="auto"/>
            </w:tcBorders>
            <w:shd w:val="clear" w:color="000000" w:fill="FFFFFF"/>
            <w:noWrap/>
            <w:vAlign w:val="center"/>
            <w:tcPrChange w:id="4159" w:author="Gary Sullivan" w:date="2021-08-05T18:07:00Z">
              <w:tcPr>
                <w:tcW w:w="388" w:type="pct"/>
                <w:tcBorders>
                  <w:top w:val="nil"/>
                  <w:bottom w:val="single" w:sz="4" w:space="0" w:color="auto"/>
                </w:tcBorders>
                <w:shd w:val="clear" w:color="000000" w:fill="FFFFFF"/>
                <w:noWrap/>
                <w:vAlign w:val="center"/>
              </w:tcPr>
            </w:tcPrChange>
          </w:tcPr>
          <w:p w14:paraId="1F969B2D" w14:textId="77777777" w:rsidR="002F1B0A" w:rsidRPr="002F1B0A" w:rsidRDefault="002F1B0A" w:rsidP="00B178F5">
            <w:pPr>
              <w:spacing w:before="0"/>
              <w:jc w:val="center"/>
              <w:rPr>
                <w:lang w:val="en-US"/>
              </w:rPr>
              <w:pPrChange w:id="4160" w:author="Gary Sullivan" w:date="2021-08-05T18:09:00Z">
                <w:pPr/>
              </w:pPrChange>
            </w:pPr>
            <w:r w:rsidRPr="002F1B0A">
              <w:rPr>
                <w:lang w:val="en-US"/>
              </w:rPr>
              <w:t>0.03%</w:t>
            </w:r>
          </w:p>
        </w:tc>
        <w:tc>
          <w:tcPr>
            <w:tcW w:w="388" w:type="pct"/>
            <w:tcBorders>
              <w:top w:val="nil"/>
              <w:bottom w:val="single" w:sz="4" w:space="0" w:color="auto"/>
            </w:tcBorders>
            <w:shd w:val="clear" w:color="000000" w:fill="FFFFFF"/>
            <w:noWrap/>
            <w:vAlign w:val="center"/>
            <w:tcPrChange w:id="4161" w:author="Gary Sullivan" w:date="2021-08-05T18:07:00Z">
              <w:tcPr>
                <w:tcW w:w="388" w:type="pct"/>
                <w:tcBorders>
                  <w:top w:val="nil"/>
                  <w:bottom w:val="single" w:sz="4" w:space="0" w:color="auto"/>
                </w:tcBorders>
                <w:shd w:val="clear" w:color="000000" w:fill="FFFFFF"/>
                <w:noWrap/>
                <w:vAlign w:val="center"/>
              </w:tcPr>
            </w:tcPrChange>
          </w:tcPr>
          <w:p w14:paraId="6FCBC1CB" w14:textId="77777777" w:rsidR="002F1B0A" w:rsidRPr="002F1B0A" w:rsidRDefault="002F1B0A" w:rsidP="00B178F5">
            <w:pPr>
              <w:spacing w:before="0"/>
              <w:jc w:val="center"/>
              <w:rPr>
                <w:lang w:val="en-US"/>
              </w:rPr>
              <w:pPrChange w:id="4162" w:author="Gary Sullivan" w:date="2021-08-05T18:09:00Z">
                <w:pPr/>
              </w:pPrChange>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Change w:id="4163" w:author="Gary Sullivan" w:date="2021-08-05T18:07:00Z">
              <w:tcPr>
                <w:tcW w:w="442" w:type="pct"/>
                <w:tcBorders>
                  <w:top w:val="nil"/>
                  <w:bottom w:val="single" w:sz="4" w:space="0" w:color="auto"/>
                  <w:right w:val="single" w:sz="4" w:space="0" w:color="auto"/>
                </w:tcBorders>
                <w:shd w:val="clear" w:color="000000" w:fill="FFFFFF"/>
                <w:noWrap/>
                <w:vAlign w:val="center"/>
              </w:tcPr>
            </w:tcPrChange>
          </w:tcPr>
          <w:p w14:paraId="76D68EA4" w14:textId="77777777" w:rsidR="002F1B0A" w:rsidRPr="002F1B0A" w:rsidRDefault="002F1B0A" w:rsidP="00B178F5">
            <w:pPr>
              <w:spacing w:before="0"/>
              <w:jc w:val="center"/>
              <w:rPr>
                <w:lang w:val="en-US"/>
              </w:rPr>
              <w:pPrChange w:id="4164" w:author="Gary Sullivan" w:date="2021-08-05T18:09:00Z">
                <w:pPr/>
              </w:pPrChange>
            </w:pPr>
            <w:r w:rsidRPr="002F1B0A">
              <w:rPr>
                <w:lang w:val="en-US"/>
              </w:rPr>
              <w:t>0.02%</w:t>
            </w:r>
          </w:p>
        </w:tc>
      </w:tr>
      <w:tr w:rsidR="002F1B0A" w:rsidRPr="002F1B0A" w14:paraId="6AD45B38" w14:textId="77777777" w:rsidTr="00B178F5">
        <w:trPr>
          <w:trHeight w:val="300"/>
          <w:trPrChange w:id="4165" w:author="Gary Sullivan" w:date="2021-08-05T18:07:00Z">
            <w:trPr>
              <w:trHeight w:val="300"/>
            </w:trPr>
          </w:trPrChange>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Change w:id="4166" w:author="Gary Sullivan" w:date="2021-08-05T18:07:00Z">
              <w:tcPr>
                <w:tcW w:w="288" w:type="pct"/>
                <w:vMerge w:val="restart"/>
                <w:tcBorders>
                  <w:top w:val="single" w:sz="4" w:space="0" w:color="auto"/>
                  <w:left w:val="single" w:sz="4" w:space="0" w:color="auto"/>
                  <w:right w:val="single" w:sz="4" w:space="0" w:color="auto"/>
                </w:tcBorders>
                <w:shd w:val="clear" w:color="000000" w:fill="D9D9D9"/>
                <w:noWrap/>
                <w:vAlign w:val="center"/>
                <w:hideMark/>
              </w:tcPr>
            </w:tcPrChange>
          </w:tcPr>
          <w:p w14:paraId="3098CA4E" w14:textId="77777777" w:rsidR="002F1B0A" w:rsidRPr="002F1B0A" w:rsidRDefault="002F1B0A" w:rsidP="00B178F5">
            <w:pPr>
              <w:spacing w:before="0"/>
              <w:rPr>
                <w:b/>
                <w:bCs/>
                <w:lang w:val="en-US"/>
              </w:rPr>
              <w:pPrChange w:id="4167" w:author="Gary Sullivan" w:date="2021-08-05T18:09:00Z">
                <w:pPr/>
              </w:pPrChange>
            </w:pPr>
            <w:r w:rsidRPr="002F1B0A">
              <w:rPr>
                <w:b/>
                <w:bCs/>
                <w:lang w:val="en-US"/>
              </w:rPr>
              <w:t>LDB</w:t>
            </w:r>
          </w:p>
        </w:tc>
        <w:tc>
          <w:tcPr>
            <w:tcW w:w="398" w:type="pct"/>
            <w:tcBorders>
              <w:top w:val="single" w:sz="4" w:space="0" w:color="auto"/>
              <w:left w:val="single" w:sz="4" w:space="0" w:color="auto"/>
              <w:bottom w:val="nil"/>
              <w:right w:val="single" w:sz="4" w:space="0" w:color="auto"/>
            </w:tcBorders>
            <w:shd w:val="clear" w:color="000000" w:fill="FFFFFF"/>
            <w:noWrap/>
            <w:hideMark/>
            <w:tcPrChange w:id="4168" w:author="Gary Sullivan" w:date="2021-08-05T18:07:00Z">
              <w:tcPr>
                <w:tcW w:w="398" w:type="pct"/>
                <w:tcBorders>
                  <w:top w:val="single" w:sz="4" w:space="0" w:color="auto"/>
                  <w:left w:val="single" w:sz="4" w:space="0" w:color="auto"/>
                  <w:bottom w:val="nil"/>
                  <w:right w:val="single" w:sz="4" w:space="0" w:color="auto"/>
                </w:tcBorders>
                <w:shd w:val="clear" w:color="000000" w:fill="FFFFFF"/>
                <w:noWrap/>
                <w:hideMark/>
              </w:tcPr>
            </w:tcPrChange>
          </w:tcPr>
          <w:p w14:paraId="7095D984" w14:textId="77777777" w:rsidR="002F1B0A" w:rsidRPr="002F1B0A" w:rsidRDefault="002F1B0A" w:rsidP="00B178F5">
            <w:pPr>
              <w:spacing w:before="0"/>
              <w:rPr>
                <w:b/>
                <w:bCs/>
                <w:lang w:val="en-US"/>
              </w:rPr>
              <w:pPrChange w:id="4169" w:author="Gary Sullivan" w:date="2021-08-05T18:09:00Z">
                <w:pPr/>
              </w:pPrChange>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Change w:id="4170" w:author="Gary Sullivan" w:date="2021-08-05T18:07:00Z">
              <w:tcPr>
                <w:tcW w:w="442" w:type="pct"/>
                <w:tcBorders>
                  <w:top w:val="single" w:sz="4" w:space="0" w:color="auto"/>
                  <w:left w:val="single" w:sz="4" w:space="0" w:color="auto"/>
                  <w:bottom w:val="nil"/>
                  <w:right w:val="nil"/>
                </w:tcBorders>
                <w:shd w:val="clear" w:color="000000" w:fill="FFFFFF"/>
                <w:noWrap/>
                <w:vAlign w:val="center"/>
              </w:tcPr>
            </w:tcPrChange>
          </w:tcPr>
          <w:p w14:paraId="3FC68C39" w14:textId="77777777" w:rsidR="002F1B0A" w:rsidRPr="002F1B0A" w:rsidRDefault="002F1B0A" w:rsidP="00B178F5">
            <w:pPr>
              <w:spacing w:before="0"/>
              <w:jc w:val="center"/>
              <w:rPr>
                <w:lang w:val="en-US"/>
              </w:rPr>
              <w:pPrChange w:id="4171" w:author="Gary Sullivan" w:date="2021-08-05T18:09:00Z">
                <w:pPr/>
              </w:pPrChange>
            </w:pPr>
            <w:r w:rsidRPr="002F1B0A">
              <w:rPr>
                <w:lang w:val="en-US"/>
              </w:rPr>
              <w:t>1.49%</w:t>
            </w:r>
          </w:p>
        </w:tc>
        <w:tc>
          <w:tcPr>
            <w:tcW w:w="442" w:type="pct"/>
            <w:tcBorders>
              <w:top w:val="single" w:sz="4" w:space="0" w:color="auto"/>
              <w:left w:val="nil"/>
              <w:bottom w:val="nil"/>
              <w:right w:val="nil"/>
            </w:tcBorders>
            <w:shd w:val="clear" w:color="000000" w:fill="FFFFFF"/>
            <w:noWrap/>
            <w:vAlign w:val="center"/>
            <w:tcPrChange w:id="4172"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3EFE3682" w14:textId="77777777" w:rsidR="002F1B0A" w:rsidRPr="002F1B0A" w:rsidRDefault="002F1B0A" w:rsidP="00B178F5">
            <w:pPr>
              <w:spacing w:before="0"/>
              <w:jc w:val="center"/>
              <w:rPr>
                <w:lang w:val="en-US"/>
              </w:rPr>
              <w:pPrChange w:id="4173" w:author="Gary Sullivan" w:date="2021-08-05T18:09:00Z">
                <w:pPr/>
              </w:pPrChange>
            </w:pPr>
            <w:r w:rsidRPr="002F1B0A">
              <w:rPr>
                <w:lang w:val="en-US"/>
              </w:rPr>
              <w:t>1.60%</w:t>
            </w:r>
          </w:p>
        </w:tc>
        <w:tc>
          <w:tcPr>
            <w:tcW w:w="442" w:type="pct"/>
            <w:tcBorders>
              <w:top w:val="single" w:sz="4" w:space="0" w:color="auto"/>
              <w:left w:val="nil"/>
              <w:bottom w:val="nil"/>
              <w:right w:val="single" w:sz="4" w:space="0" w:color="auto"/>
            </w:tcBorders>
            <w:shd w:val="clear" w:color="000000" w:fill="FFFFFF"/>
            <w:noWrap/>
            <w:vAlign w:val="center"/>
            <w:tcPrChange w:id="4174"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397DDDDD" w14:textId="77777777" w:rsidR="002F1B0A" w:rsidRPr="002F1B0A" w:rsidRDefault="002F1B0A" w:rsidP="00B178F5">
            <w:pPr>
              <w:spacing w:before="0"/>
              <w:jc w:val="center"/>
              <w:rPr>
                <w:lang w:val="en-US"/>
              </w:rPr>
              <w:pPrChange w:id="4175" w:author="Gary Sullivan" w:date="2021-08-05T18:09:00Z">
                <w:pPr/>
              </w:pPrChange>
            </w:pPr>
            <w:r w:rsidRPr="002F1B0A">
              <w:rPr>
                <w:lang w:val="en-US"/>
              </w:rPr>
              <w:t>1.62%</w:t>
            </w:r>
          </w:p>
        </w:tc>
        <w:tc>
          <w:tcPr>
            <w:tcW w:w="442" w:type="pct"/>
            <w:tcBorders>
              <w:top w:val="single" w:sz="4" w:space="0" w:color="auto"/>
              <w:left w:val="single" w:sz="4" w:space="0" w:color="auto"/>
              <w:bottom w:val="nil"/>
              <w:right w:val="nil"/>
            </w:tcBorders>
            <w:shd w:val="clear" w:color="000000" w:fill="FFFFFF"/>
            <w:noWrap/>
            <w:vAlign w:val="center"/>
            <w:tcPrChange w:id="4176" w:author="Gary Sullivan" w:date="2021-08-05T18:07:00Z">
              <w:tcPr>
                <w:tcW w:w="442" w:type="pct"/>
                <w:tcBorders>
                  <w:top w:val="single" w:sz="4" w:space="0" w:color="auto"/>
                  <w:left w:val="single" w:sz="4" w:space="0" w:color="auto"/>
                  <w:bottom w:val="nil"/>
                  <w:right w:val="nil"/>
                </w:tcBorders>
                <w:shd w:val="clear" w:color="000000" w:fill="FFFFFF"/>
                <w:noWrap/>
                <w:vAlign w:val="center"/>
              </w:tcPr>
            </w:tcPrChange>
          </w:tcPr>
          <w:p w14:paraId="2CB52973" w14:textId="77777777" w:rsidR="002F1B0A" w:rsidRPr="002F1B0A" w:rsidRDefault="002F1B0A" w:rsidP="00B178F5">
            <w:pPr>
              <w:spacing w:before="0"/>
              <w:jc w:val="center"/>
              <w:rPr>
                <w:lang w:val="en-US"/>
              </w:rPr>
              <w:pPrChange w:id="4177" w:author="Gary Sullivan" w:date="2021-08-05T18:09:00Z">
                <w:pPr/>
              </w:pPrChange>
            </w:pPr>
            <w:r w:rsidRPr="002F1B0A">
              <w:rPr>
                <w:lang w:val="en-US"/>
              </w:rPr>
              <w:t>1.43%</w:t>
            </w:r>
          </w:p>
        </w:tc>
        <w:tc>
          <w:tcPr>
            <w:tcW w:w="442" w:type="pct"/>
            <w:tcBorders>
              <w:top w:val="single" w:sz="4" w:space="0" w:color="auto"/>
              <w:left w:val="nil"/>
              <w:bottom w:val="nil"/>
              <w:right w:val="nil"/>
            </w:tcBorders>
            <w:shd w:val="clear" w:color="000000" w:fill="FFFFFF"/>
            <w:noWrap/>
            <w:vAlign w:val="center"/>
            <w:tcPrChange w:id="4178"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3D03E32A" w14:textId="77777777" w:rsidR="002F1B0A" w:rsidRPr="002F1B0A" w:rsidRDefault="002F1B0A" w:rsidP="00B178F5">
            <w:pPr>
              <w:spacing w:before="0"/>
              <w:jc w:val="center"/>
              <w:rPr>
                <w:lang w:val="en-US"/>
              </w:rPr>
              <w:pPrChange w:id="4179" w:author="Gary Sullivan" w:date="2021-08-05T18:09:00Z">
                <w:pPr/>
              </w:pPrChange>
            </w:pPr>
            <w:r w:rsidRPr="002F1B0A">
              <w:rPr>
                <w:lang w:val="en-US"/>
              </w:rPr>
              <w:t>1.47%</w:t>
            </w:r>
          </w:p>
        </w:tc>
        <w:tc>
          <w:tcPr>
            <w:tcW w:w="442" w:type="pct"/>
            <w:tcBorders>
              <w:top w:val="single" w:sz="4" w:space="0" w:color="auto"/>
              <w:left w:val="nil"/>
              <w:bottom w:val="nil"/>
              <w:right w:val="single" w:sz="4" w:space="0" w:color="auto"/>
            </w:tcBorders>
            <w:shd w:val="clear" w:color="000000" w:fill="FFFFFF"/>
            <w:noWrap/>
            <w:vAlign w:val="center"/>
            <w:tcPrChange w:id="4180"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592E998C" w14:textId="77777777" w:rsidR="002F1B0A" w:rsidRPr="002F1B0A" w:rsidRDefault="002F1B0A" w:rsidP="00B178F5">
            <w:pPr>
              <w:spacing w:before="0"/>
              <w:jc w:val="center"/>
              <w:rPr>
                <w:lang w:val="en-US"/>
              </w:rPr>
              <w:pPrChange w:id="4181" w:author="Gary Sullivan" w:date="2021-08-05T18:09:00Z">
                <w:pPr/>
              </w:pPrChange>
            </w:pPr>
            <w:r w:rsidRPr="002F1B0A">
              <w:rPr>
                <w:lang w:val="en-US"/>
              </w:rPr>
              <w:t>1.51%</w:t>
            </w:r>
          </w:p>
        </w:tc>
        <w:tc>
          <w:tcPr>
            <w:tcW w:w="444" w:type="pct"/>
            <w:tcBorders>
              <w:top w:val="single" w:sz="4" w:space="0" w:color="auto"/>
              <w:left w:val="single" w:sz="4" w:space="0" w:color="auto"/>
              <w:bottom w:val="nil"/>
              <w:right w:val="nil"/>
            </w:tcBorders>
            <w:shd w:val="clear" w:color="000000" w:fill="FFFFFF"/>
            <w:noWrap/>
            <w:vAlign w:val="center"/>
            <w:tcPrChange w:id="4182" w:author="Gary Sullivan" w:date="2021-08-05T18:07:00Z">
              <w:tcPr>
                <w:tcW w:w="444" w:type="pct"/>
                <w:tcBorders>
                  <w:top w:val="single" w:sz="4" w:space="0" w:color="auto"/>
                  <w:left w:val="single" w:sz="4" w:space="0" w:color="auto"/>
                  <w:bottom w:val="nil"/>
                  <w:right w:val="nil"/>
                </w:tcBorders>
                <w:shd w:val="clear" w:color="000000" w:fill="FFFFFF"/>
                <w:noWrap/>
                <w:vAlign w:val="center"/>
              </w:tcPr>
            </w:tcPrChange>
          </w:tcPr>
          <w:p w14:paraId="6BC58126" w14:textId="77777777" w:rsidR="002F1B0A" w:rsidRPr="002F1B0A" w:rsidRDefault="002F1B0A" w:rsidP="00B178F5">
            <w:pPr>
              <w:spacing w:before="0"/>
              <w:jc w:val="center"/>
              <w:rPr>
                <w:lang w:val="en-US"/>
              </w:rPr>
              <w:pPrChange w:id="4183" w:author="Gary Sullivan" w:date="2021-08-05T18:09:00Z">
                <w:pPr/>
              </w:pPrChange>
            </w:pPr>
            <w:r w:rsidRPr="002F1B0A">
              <w:rPr>
                <w:lang w:val="en-US"/>
              </w:rPr>
              <w:t>0.75%</w:t>
            </w:r>
          </w:p>
        </w:tc>
        <w:tc>
          <w:tcPr>
            <w:tcW w:w="388" w:type="pct"/>
            <w:tcBorders>
              <w:top w:val="single" w:sz="4" w:space="0" w:color="auto"/>
              <w:left w:val="nil"/>
              <w:bottom w:val="nil"/>
              <w:right w:val="nil"/>
            </w:tcBorders>
            <w:shd w:val="clear" w:color="000000" w:fill="FFFFFF"/>
            <w:noWrap/>
            <w:vAlign w:val="center"/>
            <w:tcPrChange w:id="4184" w:author="Gary Sullivan" w:date="2021-08-05T18:07:00Z">
              <w:tcPr>
                <w:tcW w:w="388" w:type="pct"/>
                <w:tcBorders>
                  <w:top w:val="single" w:sz="4" w:space="0" w:color="auto"/>
                  <w:left w:val="nil"/>
                  <w:bottom w:val="nil"/>
                  <w:right w:val="nil"/>
                </w:tcBorders>
                <w:shd w:val="clear" w:color="000000" w:fill="FFFFFF"/>
                <w:noWrap/>
                <w:vAlign w:val="center"/>
              </w:tcPr>
            </w:tcPrChange>
          </w:tcPr>
          <w:p w14:paraId="12F88139" w14:textId="77777777" w:rsidR="002F1B0A" w:rsidRPr="002F1B0A" w:rsidRDefault="002F1B0A" w:rsidP="00B178F5">
            <w:pPr>
              <w:spacing w:before="0"/>
              <w:jc w:val="center"/>
              <w:rPr>
                <w:lang w:val="en-US"/>
              </w:rPr>
              <w:pPrChange w:id="4185" w:author="Gary Sullivan" w:date="2021-08-05T18:09:00Z">
                <w:pPr/>
              </w:pPrChange>
            </w:pPr>
            <w:r w:rsidRPr="002F1B0A">
              <w:rPr>
                <w:lang w:val="en-US"/>
              </w:rPr>
              <w:t>0.72%</w:t>
            </w:r>
          </w:p>
        </w:tc>
        <w:tc>
          <w:tcPr>
            <w:tcW w:w="388" w:type="pct"/>
            <w:tcBorders>
              <w:top w:val="single" w:sz="4" w:space="0" w:color="auto"/>
              <w:left w:val="nil"/>
              <w:bottom w:val="nil"/>
              <w:right w:val="nil"/>
            </w:tcBorders>
            <w:shd w:val="clear" w:color="000000" w:fill="FFFFFF"/>
            <w:noWrap/>
            <w:vAlign w:val="center"/>
            <w:tcPrChange w:id="4186" w:author="Gary Sullivan" w:date="2021-08-05T18:07:00Z">
              <w:tcPr>
                <w:tcW w:w="388" w:type="pct"/>
                <w:tcBorders>
                  <w:top w:val="single" w:sz="4" w:space="0" w:color="auto"/>
                  <w:left w:val="nil"/>
                  <w:bottom w:val="nil"/>
                  <w:right w:val="nil"/>
                </w:tcBorders>
                <w:shd w:val="clear" w:color="000000" w:fill="FFFFFF"/>
                <w:noWrap/>
                <w:vAlign w:val="center"/>
              </w:tcPr>
            </w:tcPrChange>
          </w:tcPr>
          <w:p w14:paraId="62822944" w14:textId="77777777" w:rsidR="002F1B0A" w:rsidRPr="002F1B0A" w:rsidRDefault="002F1B0A" w:rsidP="00B178F5">
            <w:pPr>
              <w:spacing w:before="0"/>
              <w:jc w:val="center"/>
              <w:rPr>
                <w:lang w:val="en-US"/>
              </w:rPr>
              <w:pPrChange w:id="4187" w:author="Gary Sullivan" w:date="2021-08-05T18:09:00Z">
                <w:pPr/>
              </w:pPrChange>
            </w:pPr>
            <w:r w:rsidRPr="002F1B0A">
              <w:rPr>
                <w:lang w:val="en-US"/>
              </w:rPr>
              <w:t>0.76%</w:t>
            </w:r>
          </w:p>
        </w:tc>
        <w:tc>
          <w:tcPr>
            <w:tcW w:w="442" w:type="pct"/>
            <w:tcBorders>
              <w:top w:val="single" w:sz="4" w:space="0" w:color="auto"/>
              <w:left w:val="nil"/>
              <w:bottom w:val="nil"/>
              <w:right w:val="single" w:sz="4" w:space="0" w:color="auto"/>
            </w:tcBorders>
            <w:shd w:val="clear" w:color="000000" w:fill="FFFFFF"/>
            <w:noWrap/>
            <w:vAlign w:val="center"/>
            <w:tcPrChange w:id="4188"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3676136F" w14:textId="77777777" w:rsidR="002F1B0A" w:rsidRPr="002F1B0A" w:rsidRDefault="002F1B0A" w:rsidP="00B178F5">
            <w:pPr>
              <w:spacing w:before="0"/>
              <w:jc w:val="center"/>
              <w:rPr>
                <w:lang w:val="en-US"/>
              </w:rPr>
              <w:pPrChange w:id="4189" w:author="Gary Sullivan" w:date="2021-08-05T18:09:00Z">
                <w:pPr/>
              </w:pPrChange>
            </w:pPr>
            <w:r w:rsidRPr="002F1B0A">
              <w:rPr>
                <w:lang w:val="en-US"/>
              </w:rPr>
              <w:t>0.76%</w:t>
            </w:r>
          </w:p>
        </w:tc>
      </w:tr>
      <w:tr w:rsidR="002F1B0A" w:rsidRPr="002F1B0A" w14:paraId="789F247F" w14:textId="77777777" w:rsidTr="00B178F5">
        <w:trPr>
          <w:trHeight w:val="300"/>
          <w:trPrChange w:id="419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19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6FBC61A3" w14:textId="77777777" w:rsidR="002F1B0A" w:rsidRPr="002F1B0A" w:rsidRDefault="002F1B0A" w:rsidP="00B178F5">
            <w:pPr>
              <w:spacing w:before="0"/>
              <w:rPr>
                <w:b/>
                <w:bCs/>
                <w:lang w:val="en-US"/>
              </w:rPr>
              <w:pPrChange w:id="4192"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tcPrChange w:id="4193" w:author="Gary Sullivan" w:date="2021-08-05T18:07:00Z">
              <w:tcPr>
                <w:tcW w:w="398" w:type="pct"/>
                <w:tcBorders>
                  <w:top w:val="nil"/>
                  <w:left w:val="single" w:sz="4" w:space="0" w:color="auto"/>
                  <w:bottom w:val="nil"/>
                  <w:right w:val="single" w:sz="4" w:space="0" w:color="auto"/>
                </w:tcBorders>
                <w:shd w:val="clear" w:color="000000" w:fill="FFFFFF"/>
                <w:noWrap/>
              </w:tcPr>
            </w:tcPrChange>
          </w:tcPr>
          <w:p w14:paraId="28FA9271" w14:textId="77777777" w:rsidR="002F1B0A" w:rsidRPr="002F1B0A" w:rsidRDefault="002F1B0A" w:rsidP="00B178F5">
            <w:pPr>
              <w:spacing w:before="0"/>
              <w:rPr>
                <w:b/>
                <w:bCs/>
                <w:lang w:val="en-US"/>
              </w:rPr>
              <w:pPrChange w:id="4194" w:author="Gary Sullivan" w:date="2021-08-05T18:09:00Z">
                <w:pPr/>
              </w:pPrChange>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Change w:id="4195"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2FD0C601" w14:textId="77777777" w:rsidR="002F1B0A" w:rsidRPr="002F1B0A" w:rsidRDefault="002F1B0A" w:rsidP="00B178F5">
            <w:pPr>
              <w:spacing w:before="0"/>
              <w:jc w:val="center"/>
              <w:rPr>
                <w:lang w:val="en-US"/>
              </w:rPr>
              <w:pPrChange w:id="4196" w:author="Gary Sullivan" w:date="2021-08-05T18:09:00Z">
                <w:pPr/>
              </w:pPrChange>
            </w:pPr>
            <w:r w:rsidRPr="002F1B0A">
              <w:rPr>
                <w:lang w:val="en-US"/>
              </w:rPr>
              <w:t>17.40%</w:t>
            </w:r>
          </w:p>
        </w:tc>
        <w:tc>
          <w:tcPr>
            <w:tcW w:w="442" w:type="pct"/>
            <w:tcBorders>
              <w:top w:val="nil"/>
              <w:left w:val="nil"/>
              <w:bottom w:val="nil"/>
              <w:right w:val="nil"/>
            </w:tcBorders>
            <w:shd w:val="clear" w:color="000000" w:fill="FFFFFF"/>
            <w:noWrap/>
            <w:vAlign w:val="center"/>
            <w:tcPrChange w:id="4197" w:author="Gary Sullivan" w:date="2021-08-05T18:07:00Z">
              <w:tcPr>
                <w:tcW w:w="442" w:type="pct"/>
                <w:tcBorders>
                  <w:top w:val="nil"/>
                  <w:left w:val="nil"/>
                  <w:bottom w:val="nil"/>
                  <w:right w:val="nil"/>
                </w:tcBorders>
                <w:shd w:val="clear" w:color="000000" w:fill="FFFFFF"/>
                <w:noWrap/>
                <w:vAlign w:val="center"/>
              </w:tcPr>
            </w:tcPrChange>
          </w:tcPr>
          <w:p w14:paraId="7748DCBE" w14:textId="77777777" w:rsidR="002F1B0A" w:rsidRPr="002F1B0A" w:rsidRDefault="002F1B0A" w:rsidP="00B178F5">
            <w:pPr>
              <w:spacing w:before="0"/>
              <w:jc w:val="center"/>
              <w:rPr>
                <w:lang w:val="en-US"/>
              </w:rPr>
              <w:pPrChange w:id="4198" w:author="Gary Sullivan" w:date="2021-08-05T18:09:00Z">
                <w:pPr/>
              </w:pPrChange>
            </w:pPr>
            <w:r w:rsidRPr="002F1B0A">
              <w:rPr>
                <w:lang w:val="en-US"/>
              </w:rPr>
              <w:t>20.27%</w:t>
            </w:r>
          </w:p>
        </w:tc>
        <w:tc>
          <w:tcPr>
            <w:tcW w:w="442" w:type="pct"/>
            <w:tcBorders>
              <w:top w:val="nil"/>
              <w:left w:val="nil"/>
              <w:bottom w:val="nil"/>
              <w:right w:val="single" w:sz="4" w:space="0" w:color="auto"/>
            </w:tcBorders>
            <w:shd w:val="clear" w:color="000000" w:fill="FFFFFF"/>
            <w:noWrap/>
            <w:vAlign w:val="center"/>
            <w:tcPrChange w:id="4199"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414950B2" w14:textId="77777777" w:rsidR="002F1B0A" w:rsidRPr="002F1B0A" w:rsidRDefault="002F1B0A" w:rsidP="00B178F5">
            <w:pPr>
              <w:spacing w:before="0"/>
              <w:jc w:val="center"/>
              <w:rPr>
                <w:lang w:val="en-US"/>
              </w:rPr>
              <w:pPrChange w:id="4200" w:author="Gary Sullivan" w:date="2021-08-05T18:09:00Z">
                <w:pPr/>
              </w:pPrChange>
            </w:pPr>
            <w:r w:rsidRPr="002F1B0A">
              <w:rPr>
                <w:lang w:val="en-US"/>
              </w:rPr>
              <w:t>20.36%</w:t>
            </w:r>
          </w:p>
        </w:tc>
        <w:tc>
          <w:tcPr>
            <w:tcW w:w="442" w:type="pct"/>
            <w:tcBorders>
              <w:top w:val="nil"/>
              <w:left w:val="single" w:sz="4" w:space="0" w:color="auto"/>
              <w:bottom w:val="nil"/>
              <w:right w:val="nil"/>
            </w:tcBorders>
            <w:shd w:val="clear" w:color="000000" w:fill="FFFFFF"/>
            <w:noWrap/>
            <w:vAlign w:val="center"/>
            <w:tcPrChange w:id="4201"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34A99741" w14:textId="77777777" w:rsidR="002F1B0A" w:rsidRPr="002F1B0A" w:rsidRDefault="002F1B0A" w:rsidP="00B178F5">
            <w:pPr>
              <w:spacing w:before="0"/>
              <w:jc w:val="center"/>
              <w:rPr>
                <w:lang w:val="en-US"/>
              </w:rPr>
              <w:pPrChange w:id="4202" w:author="Gary Sullivan" w:date="2021-08-05T18:09:00Z">
                <w:pPr/>
              </w:pPrChange>
            </w:pPr>
            <w:r w:rsidRPr="002F1B0A">
              <w:rPr>
                <w:lang w:val="en-US"/>
              </w:rPr>
              <w:t>16.89%</w:t>
            </w:r>
          </w:p>
        </w:tc>
        <w:tc>
          <w:tcPr>
            <w:tcW w:w="442" w:type="pct"/>
            <w:tcBorders>
              <w:top w:val="nil"/>
              <w:left w:val="nil"/>
              <w:bottom w:val="nil"/>
              <w:right w:val="nil"/>
            </w:tcBorders>
            <w:shd w:val="clear" w:color="000000" w:fill="FFFFFF"/>
            <w:noWrap/>
            <w:vAlign w:val="center"/>
            <w:tcPrChange w:id="4203" w:author="Gary Sullivan" w:date="2021-08-05T18:07:00Z">
              <w:tcPr>
                <w:tcW w:w="442" w:type="pct"/>
                <w:tcBorders>
                  <w:top w:val="nil"/>
                  <w:left w:val="nil"/>
                  <w:bottom w:val="nil"/>
                  <w:right w:val="nil"/>
                </w:tcBorders>
                <w:shd w:val="clear" w:color="000000" w:fill="FFFFFF"/>
                <w:noWrap/>
                <w:vAlign w:val="center"/>
              </w:tcPr>
            </w:tcPrChange>
          </w:tcPr>
          <w:p w14:paraId="691C633D" w14:textId="77777777" w:rsidR="002F1B0A" w:rsidRPr="002F1B0A" w:rsidRDefault="002F1B0A" w:rsidP="00B178F5">
            <w:pPr>
              <w:spacing w:before="0"/>
              <w:jc w:val="center"/>
              <w:rPr>
                <w:lang w:val="en-US"/>
              </w:rPr>
              <w:pPrChange w:id="4204" w:author="Gary Sullivan" w:date="2021-08-05T18:09:00Z">
                <w:pPr/>
              </w:pPrChange>
            </w:pPr>
            <w:r w:rsidRPr="002F1B0A">
              <w:rPr>
                <w:lang w:val="en-US"/>
              </w:rPr>
              <w:t>18.27%</w:t>
            </w:r>
          </w:p>
        </w:tc>
        <w:tc>
          <w:tcPr>
            <w:tcW w:w="442" w:type="pct"/>
            <w:tcBorders>
              <w:top w:val="nil"/>
              <w:left w:val="nil"/>
              <w:bottom w:val="nil"/>
              <w:right w:val="single" w:sz="4" w:space="0" w:color="auto"/>
            </w:tcBorders>
            <w:shd w:val="clear" w:color="000000" w:fill="FFFFFF"/>
            <w:noWrap/>
            <w:vAlign w:val="center"/>
            <w:tcPrChange w:id="4205"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01181812" w14:textId="77777777" w:rsidR="002F1B0A" w:rsidRPr="002F1B0A" w:rsidRDefault="002F1B0A" w:rsidP="00B178F5">
            <w:pPr>
              <w:spacing w:before="0"/>
              <w:jc w:val="center"/>
              <w:rPr>
                <w:lang w:val="en-US"/>
              </w:rPr>
              <w:pPrChange w:id="4206" w:author="Gary Sullivan" w:date="2021-08-05T18:09:00Z">
                <w:pPr/>
              </w:pPrChange>
            </w:pPr>
            <w:r w:rsidRPr="002F1B0A">
              <w:rPr>
                <w:lang w:val="en-US"/>
              </w:rPr>
              <w:t>18.82%</w:t>
            </w:r>
          </w:p>
        </w:tc>
        <w:tc>
          <w:tcPr>
            <w:tcW w:w="444" w:type="pct"/>
            <w:tcBorders>
              <w:top w:val="nil"/>
              <w:left w:val="single" w:sz="4" w:space="0" w:color="auto"/>
              <w:bottom w:val="nil"/>
              <w:right w:val="nil"/>
            </w:tcBorders>
            <w:shd w:val="clear" w:color="000000" w:fill="FFFFFF"/>
            <w:noWrap/>
            <w:vAlign w:val="center"/>
            <w:tcPrChange w:id="4207"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14601626" w14:textId="77777777" w:rsidR="002F1B0A" w:rsidRPr="002F1B0A" w:rsidRDefault="002F1B0A" w:rsidP="00B178F5">
            <w:pPr>
              <w:spacing w:before="0"/>
              <w:jc w:val="center"/>
              <w:rPr>
                <w:lang w:val="en-US"/>
              </w:rPr>
              <w:pPrChange w:id="4208" w:author="Gary Sullivan" w:date="2021-08-05T18:09:00Z">
                <w:pPr/>
              </w:pPrChange>
            </w:pPr>
            <w:r w:rsidRPr="002F1B0A">
              <w:rPr>
                <w:lang w:val="en-US"/>
              </w:rPr>
              <w:t>3.19%</w:t>
            </w:r>
          </w:p>
        </w:tc>
        <w:tc>
          <w:tcPr>
            <w:tcW w:w="388" w:type="pct"/>
            <w:tcBorders>
              <w:top w:val="nil"/>
              <w:left w:val="nil"/>
              <w:bottom w:val="nil"/>
              <w:right w:val="nil"/>
            </w:tcBorders>
            <w:shd w:val="clear" w:color="000000" w:fill="FFFFFF"/>
            <w:noWrap/>
            <w:vAlign w:val="center"/>
            <w:tcPrChange w:id="4209" w:author="Gary Sullivan" w:date="2021-08-05T18:07:00Z">
              <w:tcPr>
                <w:tcW w:w="388" w:type="pct"/>
                <w:tcBorders>
                  <w:top w:val="nil"/>
                  <w:left w:val="nil"/>
                  <w:bottom w:val="nil"/>
                  <w:right w:val="nil"/>
                </w:tcBorders>
                <w:shd w:val="clear" w:color="000000" w:fill="FFFFFF"/>
                <w:noWrap/>
                <w:vAlign w:val="center"/>
              </w:tcPr>
            </w:tcPrChange>
          </w:tcPr>
          <w:p w14:paraId="453E7EB5" w14:textId="77777777" w:rsidR="002F1B0A" w:rsidRPr="002F1B0A" w:rsidRDefault="002F1B0A" w:rsidP="00B178F5">
            <w:pPr>
              <w:spacing w:before="0"/>
              <w:jc w:val="center"/>
              <w:rPr>
                <w:lang w:val="en-US"/>
              </w:rPr>
              <w:pPrChange w:id="4210" w:author="Gary Sullivan" w:date="2021-08-05T18:09:00Z">
                <w:pPr/>
              </w:pPrChange>
            </w:pPr>
            <w:r w:rsidRPr="002F1B0A">
              <w:rPr>
                <w:lang w:val="en-US"/>
              </w:rPr>
              <w:t>3.00%</w:t>
            </w:r>
          </w:p>
        </w:tc>
        <w:tc>
          <w:tcPr>
            <w:tcW w:w="388" w:type="pct"/>
            <w:tcBorders>
              <w:top w:val="nil"/>
              <w:left w:val="nil"/>
              <w:bottom w:val="nil"/>
              <w:right w:val="nil"/>
            </w:tcBorders>
            <w:shd w:val="clear" w:color="000000" w:fill="FFFFFF"/>
            <w:noWrap/>
            <w:vAlign w:val="center"/>
            <w:tcPrChange w:id="4211" w:author="Gary Sullivan" w:date="2021-08-05T18:07:00Z">
              <w:tcPr>
                <w:tcW w:w="388" w:type="pct"/>
                <w:tcBorders>
                  <w:top w:val="nil"/>
                  <w:left w:val="nil"/>
                  <w:bottom w:val="nil"/>
                  <w:right w:val="nil"/>
                </w:tcBorders>
                <w:shd w:val="clear" w:color="000000" w:fill="FFFFFF"/>
                <w:noWrap/>
                <w:vAlign w:val="center"/>
              </w:tcPr>
            </w:tcPrChange>
          </w:tcPr>
          <w:p w14:paraId="098FAF00" w14:textId="77777777" w:rsidR="002F1B0A" w:rsidRPr="002F1B0A" w:rsidRDefault="002F1B0A" w:rsidP="00B178F5">
            <w:pPr>
              <w:spacing w:before="0"/>
              <w:jc w:val="center"/>
              <w:rPr>
                <w:lang w:val="en-US"/>
              </w:rPr>
              <w:pPrChange w:id="4212" w:author="Gary Sullivan" w:date="2021-08-05T18:09:00Z">
                <w:pPr/>
              </w:pPrChange>
            </w:pPr>
            <w:r w:rsidRPr="002F1B0A">
              <w:rPr>
                <w:lang w:val="en-US"/>
              </w:rPr>
              <w:t>3.29%</w:t>
            </w:r>
          </w:p>
        </w:tc>
        <w:tc>
          <w:tcPr>
            <w:tcW w:w="442" w:type="pct"/>
            <w:tcBorders>
              <w:top w:val="nil"/>
              <w:left w:val="nil"/>
              <w:bottom w:val="nil"/>
              <w:right w:val="single" w:sz="4" w:space="0" w:color="auto"/>
            </w:tcBorders>
            <w:shd w:val="clear" w:color="000000" w:fill="FFFFFF"/>
            <w:noWrap/>
            <w:vAlign w:val="center"/>
            <w:tcPrChange w:id="421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6839487F" w14:textId="77777777" w:rsidR="002F1B0A" w:rsidRPr="002F1B0A" w:rsidRDefault="002F1B0A" w:rsidP="00B178F5">
            <w:pPr>
              <w:spacing w:before="0"/>
              <w:jc w:val="center"/>
              <w:rPr>
                <w:lang w:val="en-US"/>
              </w:rPr>
              <w:pPrChange w:id="4214" w:author="Gary Sullivan" w:date="2021-08-05T18:09:00Z">
                <w:pPr/>
              </w:pPrChange>
            </w:pPr>
            <w:r w:rsidRPr="002F1B0A">
              <w:rPr>
                <w:lang w:val="en-US"/>
              </w:rPr>
              <w:t>3.27%</w:t>
            </w:r>
          </w:p>
        </w:tc>
      </w:tr>
      <w:tr w:rsidR="002F1B0A" w:rsidRPr="002F1B0A" w14:paraId="0A923824" w14:textId="77777777" w:rsidTr="00B178F5">
        <w:trPr>
          <w:trHeight w:val="300"/>
          <w:trPrChange w:id="421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21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0C481FB7" w14:textId="77777777" w:rsidR="002F1B0A" w:rsidRPr="002F1B0A" w:rsidRDefault="002F1B0A" w:rsidP="00B178F5">
            <w:pPr>
              <w:spacing w:before="0"/>
              <w:rPr>
                <w:b/>
                <w:bCs/>
                <w:lang w:val="en-US"/>
              </w:rPr>
              <w:pPrChange w:id="4217"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4218"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45F56175" w14:textId="77777777" w:rsidR="002F1B0A" w:rsidRPr="002F1B0A" w:rsidRDefault="002F1B0A" w:rsidP="00B178F5">
            <w:pPr>
              <w:spacing w:before="0"/>
              <w:rPr>
                <w:b/>
                <w:bCs/>
                <w:lang w:val="en-US"/>
              </w:rPr>
              <w:pPrChange w:id="4219" w:author="Gary Sullivan" w:date="2021-08-05T18:09:00Z">
                <w:pPr/>
              </w:pPrChange>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Change w:id="4220"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71A8A542" w14:textId="77777777" w:rsidR="002F1B0A" w:rsidRPr="002F1B0A" w:rsidRDefault="002F1B0A" w:rsidP="00B178F5">
            <w:pPr>
              <w:spacing w:before="0"/>
              <w:jc w:val="center"/>
              <w:rPr>
                <w:lang w:val="en-US"/>
              </w:rPr>
              <w:pPrChange w:id="4221" w:author="Gary Sullivan" w:date="2021-08-05T18:09:00Z">
                <w:pPr/>
              </w:pPrChange>
            </w:pPr>
            <w:r w:rsidRPr="002F1B0A">
              <w:rPr>
                <w:lang w:val="en-US"/>
              </w:rPr>
              <w:t>25.55%</w:t>
            </w:r>
          </w:p>
        </w:tc>
        <w:tc>
          <w:tcPr>
            <w:tcW w:w="442" w:type="pct"/>
            <w:tcBorders>
              <w:top w:val="nil"/>
              <w:left w:val="nil"/>
              <w:bottom w:val="nil"/>
              <w:right w:val="nil"/>
            </w:tcBorders>
            <w:shd w:val="clear" w:color="000000" w:fill="FFFFFF"/>
            <w:noWrap/>
            <w:vAlign w:val="center"/>
            <w:tcPrChange w:id="4222" w:author="Gary Sullivan" w:date="2021-08-05T18:07:00Z">
              <w:tcPr>
                <w:tcW w:w="442" w:type="pct"/>
                <w:tcBorders>
                  <w:top w:val="nil"/>
                  <w:left w:val="nil"/>
                  <w:bottom w:val="nil"/>
                  <w:right w:val="nil"/>
                </w:tcBorders>
                <w:shd w:val="clear" w:color="000000" w:fill="FFFFFF"/>
                <w:noWrap/>
                <w:vAlign w:val="center"/>
              </w:tcPr>
            </w:tcPrChange>
          </w:tcPr>
          <w:p w14:paraId="6DD8DA6C" w14:textId="77777777" w:rsidR="002F1B0A" w:rsidRPr="002F1B0A" w:rsidRDefault="002F1B0A" w:rsidP="00B178F5">
            <w:pPr>
              <w:spacing w:before="0"/>
              <w:jc w:val="center"/>
              <w:rPr>
                <w:lang w:val="en-US"/>
              </w:rPr>
              <w:pPrChange w:id="4223" w:author="Gary Sullivan" w:date="2021-08-05T18:09:00Z">
                <w:pPr/>
              </w:pPrChange>
            </w:pPr>
            <w:r w:rsidRPr="002F1B0A">
              <w:rPr>
                <w:lang w:val="en-US"/>
              </w:rPr>
              <w:t>34.10%</w:t>
            </w:r>
          </w:p>
        </w:tc>
        <w:tc>
          <w:tcPr>
            <w:tcW w:w="442" w:type="pct"/>
            <w:tcBorders>
              <w:top w:val="nil"/>
              <w:left w:val="nil"/>
              <w:bottom w:val="nil"/>
              <w:right w:val="single" w:sz="4" w:space="0" w:color="auto"/>
            </w:tcBorders>
            <w:shd w:val="clear" w:color="000000" w:fill="FFFFFF"/>
            <w:noWrap/>
            <w:vAlign w:val="center"/>
            <w:tcPrChange w:id="4224"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33404E68" w14:textId="77777777" w:rsidR="002F1B0A" w:rsidRPr="002F1B0A" w:rsidRDefault="002F1B0A" w:rsidP="00B178F5">
            <w:pPr>
              <w:spacing w:before="0"/>
              <w:jc w:val="center"/>
              <w:rPr>
                <w:lang w:val="en-US"/>
              </w:rPr>
              <w:pPrChange w:id="4225" w:author="Gary Sullivan" w:date="2021-08-05T18:09:00Z">
                <w:pPr/>
              </w:pPrChange>
            </w:pPr>
            <w:r w:rsidRPr="002F1B0A">
              <w:rPr>
                <w:lang w:val="en-US"/>
              </w:rPr>
              <w:t>34.32%</w:t>
            </w:r>
          </w:p>
        </w:tc>
        <w:tc>
          <w:tcPr>
            <w:tcW w:w="442" w:type="pct"/>
            <w:tcBorders>
              <w:top w:val="nil"/>
              <w:left w:val="single" w:sz="4" w:space="0" w:color="auto"/>
              <w:bottom w:val="nil"/>
              <w:right w:val="nil"/>
            </w:tcBorders>
            <w:shd w:val="clear" w:color="000000" w:fill="FFFFFF"/>
            <w:noWrap/>
            <w:vAlign w:val="center"/>
            <w:tcPrChange w:id="4226"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450CB848" w14:textId="77777777" w:rsidR="002F1B0A" w:rsidRPr="002F1B0A" w:rsidRDefault="002F1B0A" w:rsidP="00B178F5">
            <w:pPr>
              <w:spacing w:before="0"/>
              <w:jc w:val="center"/>
              <w:rPr>
                <w:lang w:val="en-US"/>
              </w:rPr>
              <w:pPrChange w:id="4227" w:author="Gary Sullivan" w:date="2021-08-05T18:09:00Z">
                <w:pPr/>
              </w:pPrChange>
            </w:pPr>
            <w:r w:rsidRPr="002F1B0A">
              <w:rPr>
                <w:lang w:val="en-US"/>
              </w:rPr>
              <w:t>19.92%</w:t>
            </w:r>
          </w:p>
        </w:tc>
        <w:tc>
          <w:tcPr>
            <w:tcW w:w="442" w:type="pct"/>
            <w:tcBorders>
              <w:top w:val="nil"/>
              <w:left w:val="nil"/>
              <w:bottom w:val="nil"/>
              <w:right w:val="nil"/>
            </w:tcBorders>
            <w:shd w:val="clear" w:color="000000" w:fill="FFFFFF"/>
            <w:noWrap/>
            <w:vAlign w:val="center"/>
            <w:tcPrChange w:id="4228" w:author="Gary Sullivan" w:date="2021-08-05T18:07:00Z">
              <w:tcPr>
                <w:tcW w:w="442" w:type="pct"/>
                <w:tcBorders>
                  <w:top w:val="nil"/>
                  <w:left w:val="nil"/>
                  <w:bottom w:val="nil"/>
                  <w:right w:val="nil"/>
                </w:tcBorders>
                <w:shd w:val="clear" w:color="000000" w:fill="FFFFFF"/>
                <w:noWrap/>
                <w:vAlign w:val="center"/>
              </w:tcPr>
            </w:tcPrChange>
          </w:tcPr>
          <w:p w14:paraId="14068D75" w14:textId="77777777" w:rsidR="002F1B0A" w:rsidRPr="002F1B0A" w:rsidRDefault="002F1B0A" w:rsidP="00B178F5">
            <w:pPr>
              <w:spacing w:before="0"/>
              <w:jc w:val="center"/>
              <w:rPr>
                <w:lang w:val="en-US"/>
              </w:rPr>
              <w:pPrChange w:id="4229" w:author="Gary Sullivan" w:date="2021-08-05T18:09:00Z">
                <w:pPr/>
              </w:pPrChange>
            </w:pPr>
            <w:r w:rsidRPr="002F1B0A">
              <w:rPr>
                <w:lang w:val="en-US"/>
              </w:rPr>
              <w:t>22.80%</w:t>
            </w:r>
          </w:p>
        </w:tc>
        <w:tc>
          <w:tcPr>
            <w:tcW w:w="442" w:type="pct"/>
            <w:tcBorders>
              <w:top w:val="nil"/>
              <w:left w:val="nil"/>
              <w:bottom w:val="nil"/>
              <w:right w:val="single" w:sz="4" w:space="0" w:color="auto"/>
            </w:tcBorders>
            <w:shd w:val="clear" w:color="000000" w:fill="FFFFFF"/>
            <w:noWrap/>
            <w:vAlign w:val="center"/>
            <w:tcPrChange w:id="4230"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A6D792D" w14:textId="77777777" w:rsidR="002F1B0A" w:rsidRPr="002F1B0A" w:rsidRDefault="002F1B0A" w:rsidP="00B178F5">
            <w:pPr>
              <w:spacing w:before="0"/>
              <w:jc w:val="center"/>
              <w:rPr>
                <w:lang w:val="en-US"/>
              </w:rPr>
              <w:pPrChange w:id="4231" w:author="Gary Sullivan" w:date="2021-08-05T18:09:00Z">
                <w:pPr/>
              </w:pPrChange>
            </w:pPr>
            <w:r w:rsidRPr="002F1B0A">
              <w:rPr>
                <w:lang w:val="en-US"/>
              </w:rPr>
              <w:t>23.77%</w:t>
            </w:r>
          </w:p>
        </w:tc>
        <w:tc>
          <w:tcPr>
            <w:tcW w:w="444" w:type="pct"/>
            <w:tcBorders>
              <w:top w:val="nil"/>
              <w:left w:val="single" w:sz="4" w:space="0" w:color="auto"/>
              <w:bottom w:val="nil"/>
              <w:right w:val="nil"/>
            </w:tcBorders>
            <w:shd w:val="clear" w:color="000000" w:fill="FFFFFF"/>
            <w:noWrap/>
            <w:vAlign w:val="center"/>
            <w:tcPrChange w:id="4232"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34CE8B9D" w14:textId="77777777" w:rsidR="002F1B0A" w:rsidRPr="002F1B0A" w:rsidRDefault="002F1B0A" w:rsidP="00B178F5">
            <w:pPr>
              <w:spacing w:before="0"/>
              <w:jc w:val="center"/>
              <w:rPr>
                <w:lang w:val="en-US"/>
              </w:rPr>
              <w:pPrChange w:id="4233" w:author="Gary Sullivan" w:date="2021-08-05T18:09:00Z">
                <w:pPr/>
              </w:pPrChange>
            </w:pPr>
            <w:r w:rsidRPr="002F1B0A">
              <w:rPr>
                <w:lang w:val="en-US"/>
              </w:rPr>
              <w:t>3.07%</w:t>
            </w:r>
          </w:p>
        </w:tc>
        <w:tc>
          <w:tcPr>
            <w:tcW w:w="388" w:type="pct"/>
            <w:tcBorders>
              <w:top w:val="nil"/>
              <w:left w:val="nil"/>
              <w:bottom w:val="nil"/>
              <w:right w:val="nil"/>
            </w:tcBorders>
            <w:shd w:val="clear" w:color="000000" w:fill="FFFFFF"/>
            <w:noWrap/>
            <w:vAlign w:val="center"/>
            <w:tcPrChange w:id="4234" w:author="Gary Sullivan" w:date="2021-08-05T18:07:00Z">
              <w:tcPr>
                <w:tcW w:w="388" w:type="pct"/>
                <w:tcBorders>
                  <w:top w:val="nil"/>
                  <w:left w:val="nil"/>
                  <w:bottom w:val="nil"/>
                  <w:right w:val="nil"/>
                </w:tcBorders>
                <w:shd w:val="clear" w:color="000000" w:fill="FFFFFF"/>
                <w:noWrap/>
                <w:vAlign w:val="center"/>
              </w:tcPr>
            </w:tcPrChange>
          </w:tcPr>
          <w:p w14:paraId="72CEDED3" w14:textId="77777777" w:rsidR="002F1B0A" w:rsidRPr="002F1B0A" w:rsidRDefault="002F1B0A" w:rsidP="00B178F5">
            <w:pPr>
              <w:spacing w:before="0"/>
              <w:jc w:val="center"/>
              <w:rPr>
                <w:lang w:val="en-US"/>
              </w:rPr>
              <w:pPrChange w:id="4235" w:author="Gary Sullivan" w:date="2021-08-05T18:09:00Z">
                <w:pPr/>
              </w:pPrChange>
            </w:pPr>
            <w:r w:rsidRPr="002F1B0A">
              <w:rPr>
                <w:lang w:val="en-US"/>
              </w:rPr>
              <w:t>3.41%</w:t>
            </w:r>
          </w:p>
        </w:tc>
        <w:tc>
          <w:tcPr>
            <w:tcW w:w="388" w:type="pct"/>
            <w:tcBorders>
              <w:top w:val="nil"/>
              <w:left w:val="nil"/>
              <w:bottom w:val="nil"/>
              <w:right w:val="nil"/>
            </w:tcBorders>
            <w:shd w:val="clear" w:color="000000" w:fill="FFFFFF"/>
            <w:noWrap/>
            <w:vAlign w:val="center"/>
            <w:tcPrChange w:id="4236" w:author="Gary Sullivan" w:date="2021-08-05T18:07:00Z">
              <w:tcPr>
                <w:tcW w:w="388" w:type="pct"/>
                <w:tcBorders>
                  <w:top w:val="nil"/>
                  <w:left w:val="nil"/>
                  <w:bottom w:val="nil"/>
                  <w:right w:val="nil"/>
                </w:tcBorders>
                <w:shd w:val="clear" w:color="000000" w:fill="FFFFFF"/>
                <w:noWrap/>
                <w:vAlign w:val="center"/>
              </w:tcPr>
            </w:tcPrChange>
          </w:tcPr>
          <w:p w14:paraId="054727DC" w14:textId="77777777" w:rsidR="002F1B0A" w:rsidRPr="002F1B0A" w:rsidRDefault="002F1B0A" w:rsidP="00B178F5">
            <w:pPr>
              <w:spacing w:before="0"/>
              <w:jc w:val="center"/>
              <w:rPr>
                <w:lang w:val="en-US"/>
              </w:rPr>
              <w:pPrChange w:id="4237" w:author="Gary Sullivan" w:date="2021-08-05T18:09:00Z">
                <w:pPr/>
              </w:pPrChange>
            </w:pPr>
            <w:r w:rsidRPr="002F1B0A">
              <w:rPr>
                <w:lang w:val="en-US"/>
              </w:rPr>
              <w:t>3.39%</w:t>
            </w:r>
          </w:p>
        </w:tc>
        <w:tc>
          <w:tcPr>
            <w:tcW w:w="442" w:type="pct"/>
            <w:tcBorders>
              <w:top w:val="nil"/>
              <w:left w:val="nil"/>
              <w:bottom w:val="nil"/>
              <w:right w:val="single" w:sz="4" w:space="0" w:color="auto"/>
            </w:tcBorders>
            <w:shd w:val="clear" w:color="000000" w:fill="FFFFFF"/>
            <w:noWrap/>
            <w:vAlign w:val="center"/>
            <w:tcPrChange w:id="423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5D0E948" w14:textId="77777777" w:rsidR="002F1B0A" w:rsidRPr="002F1B0A" w:rsidRDefault="002F1B0A" w:rsidP="00B178F5">
            <w:pPr>
              <w:spacing w:before="0"/>
              <w:jc w:val="center"/>
              <w:rPr>
                <w:lang w:val="en-US"/>
              </w:rPr>
              <w:pPrChange w:id="4239" w:author="Gary Sullivan" w:date="2021-08-05T18:09:00Z">
                <w:pPr/>
              </w:pPrChange>
            </w:pPr>
            <w:r w:rsidRPr="002F1B0A">
              <w:rPr>
                <w:lang w:val="en-US"/>
              </w:rPr>
              <w:t>25.55%</w:t>
            </w:r>
          </w:p>
        </w:tc>
      </w:tr>
      <w:tr w:rsidR="002F1B0A" w:rsidRPr="002F1B0A" w14:paraId="491B3050" w14:textId="77777777" w:rsidTr="00B178F5">
        <w:trPr>
          <w:trHeight w:val="300"/>
          <w:trPrChange w:id="424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24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26806D69" w14:textId="77777777" w:rsidR="002F1B0A" w:rsidRPr="002F1B0A" w:rsidRDefault="002F1B0A" w:rsidP="00B178F5">
            <w:pPr>
              <w:spacing w:before="0"/>
              <w:rPr>
                <w:b/>
                <w:bCs/>
                <w:lang w:val="en-US"/>
              </w:rPr>
              <w:pPrChange w:id="4242"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4243"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27F20EB1" w14:textId="77777777" w:rsidR="002F1B0A" w:rsidRPr="002F1B0A" w:rsidRDefault="002F1B0A" w:rsidP="00B178F5">
            <w:pPr>
              <w:spacing w:before="0"/>
              <w:rPr>
                <w:b/>
                <w:bCs/>
                <w:lang w:val="en-US"/>
              </w:rPr>
              <w:pPrChange w:id="4244" w:author="Gary Sullivan" w:date="2021-08-05T18:09:00Z">
                <w:pPr/>
              </w:pPrChange>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Change w:id="4245"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0C2A62F6" w14:textId="77777777" w:rsidR="002F1B0A" w:rsidRPr="002F1B0A" w:rsidRDefault="002F1B0A" w:rsidP="00B178F5">
            <w:pPr>
              <w:spacing w:before="0"/>
              <w:jc w:val="center"/>
              <w:rPr>
                <w:lang w:val="en-US"/>
              </w:rPr>
              <w:pPrChange w:id="4246" w:author="Gary Sullivan" w:date="2021-08-05T18:09:00Z">
                <w:pPr/>
              </w:pPrChange>
            </w:pPr>
            <w:r w:rsidRPr="002F1B0A">
              <w:rPr>
                <w:lang w:val="en-US"/>
              </w:rPr>
              <w:t>17.47%</w:t>
            </w:r>
          </w:p>
        </w:tc>
        <w:tc>
          <w:tcPr>
            <w:tcW w:w="442" w:type="pct"/>
            <w:tcBorders>
              <w:top w:val="nil"/>
              <w:left w:val="nil"/>
              <w:bottom w:val="nil"/>
              <w:right w:val="nil"/>
            </w:tcBorders>
            <w:shd w:val="clear" w:color="000000" w:fill="FFFFFF"/>
            <w:noWrap/>
            <w:vAlign w:val="center"/>
            <w:tcPrChange w:id="4247" w:author="Gary Sullivan" w:date="2021-08-05T18:07:00Z">
              <w:tcPr>
                <w:tcW w:w="442" w:type="pct"/>
                <w:tcBorders>
                  <w:top w:val="nil"/>
                  <w:left w:val="nil"/>
                  <w:bottom w:val="nil"/>
                  <w:right w:val="nil"/>
                </w:tcBorders>
                <w:shd w:val="clear" w:color="000000" w:fill="FFFFFF"/>
                <w:noWrap/>
                <w:vAlign w:val="center"/>
              </w:tcPr>
            </w:tcPrChange>
          </w:tcPr>
          <w:p w14:paraId="512335DB" w14:textId="77777777" w:rsidR="002F1B0A" w:rsidRPr="002F1B0A" w:rsidRDefault="002F1B0A" w:rsidP="00B178F5">
            <w:pPr>
              <w:spacing w:before="0"/>
              <w:jc w:val="center"/>
              <w:rPr>
                <w:lang w:val="en-US"/>
              </w:rPr>
              <w:pPrChange w:id="4248" w:author="Gary Sullivan" w:date="2021-08-05T18:09:00Z">
                <w:pPr/>
              </w:pPrChange>
            </w:pPr>
            <w:r w:rsidRPr="002F1B0A">
              <w:rPr>
                <w:lang w:val="en-US"/>
              </w:rPr>
              <w:t>20.17%</w:t>
            </w:r>
          </w:p>
        </w:tc>
        <w:tc>
          <w:tcPr>
            <w:tcW w:w="442" w:type="pct"/>
            <w:tcBorders>
              <w:top w:val="nil"/>
              <w:left w:val="nil"/>
              <w:bottom w:val="nil"/>
              <w:right w:val="single" w:sz="4" w:space="0" w:color="auto"/>
            </w:tcBorders>
            <w:shd w:val="clear" w:color="000000" w:fill="FFFFFF"/>
            <w:noWrap/>
            <w:vAlign w:val="center"/>
            <w:tcPrChange w:id="4249"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4ED5FF21" w14:textId="77777777" w:rsidR="002F1B0A" w:rsidRPr="002F1B0A" w:rsidRDefault="002F1B0A" w:rsidP="00B178F5">
            <w:pPr>
              <w:spacing w:before="0"/>
              <w:jc w:val="center"/>
              <w:rPr>
                <w:lang w:val="en-US"/>
              </w:rPr>
              <w:pPrChange w:id="4250" w:author="Gary Sullivan" w:date="2021-08-05T18:09:00Z">
                <w:pPr/>
              </w:pPrChange>
            </w:pPr>
            <w:r w:rsidRPr="002F1B0A">
              <w:rPr>
                <w:lang w:val="en-US"/>
              </w:rPr>
              <w:t>19.51%</w:t>
            </w:r>
          </w:p>
        </w:tc>
        <w:tc>
          <w:tcPr>
            <w:tcW w:w="442" w:type="pct"/>
            <w:tcBorders>
              <w:top w:val="nil"/>
              <w:left w:val="single" w:sz="4" w:space="0" w:color="auto"/>
              <w:bottom w:val="nil"/>
              <w:right w:val="nil"/>
            </w:tcBorders>
            <w:shd w:val="clear" w:color="000000" w:fill="FFFFFF"/>
            <w:noWrap/>
            <w:vAlign w:val="center"/>
            <w:tcPrChange w:id="4251"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02A97666" w14:textId="77777777" w:rsidR="002F1B0A" w:rsidRPr="002F1B0A" w:rsidRDefault="002F1B0A" w:rsidP="00B178F5">
            <w:pPr>
              <w:spacing w:before="0"/>
              <w:jc w:val="center"/>
              <w:rPr>
                <w:lang w:val="en-US"/>
              </w:rPr>
              <w:pPrChange w:id="4252" w:author="Gary Sullivan" w:date="2021-08-05T18:09:00Z">
                <w:pPr/>
              </w:pPrChange>
            </w:pPr>
            <w:r w:rsidRPr="002F1B0A">
              <w:rPr>
                <w:lang w:val="en-US"/>
              </w:rPr>
              <w:t>14.58%</w:t>
            </w:r>
          </w:p>
        </w:tc>
        <w:tc>
          <w:tcPr>
            <w:tcW w:w="442" w:type="pct"/>
            <w:tcBorders>
              <w:top w:val="nil"/>
              <w:left w:val="nil"/>
              <w:bottom w:val="nil"/>
              <w:right w:val="nil"/>
            </w:tcBorders>
            <w:shd w:val="clear" w:color="000000" w:fill="FFFFFF"/>
            <w:noWrap/>
            <w:vAlign w:val="center"/>
            <w:tcPrChange w:id="4253" w:author="Gary Sullivan" w:date="2021-08-05T18:07:00Z">
              <w:tcPr>
                <w:tcW w:w="442" w:type="pct"/>
                <w:tcBorders>
                  <w:top w:val="nil"/>
                  <w:left w:val="nil"/>
                  <w:bottom w:val="nil"/>
                  <w:right w:val="nil"/>
                </w:tcBorders>
                <w:shd w:val="clear" w:color="000000" w:fill="FFFFFF"/>
                <w:noWrap/>
                <w:vAlign w:val="center"/>
              </w:tcPr>
            </w:tcPrChange>
          </w:tcPr>
          <w:p w14:paraId="3A2FDFA0" w14:textId="77777777" w:rsidR="002F1B0A" w:rsidRPr="002F1B0A" w:rsidRDefault="002F1B0A" w:rsidP="00B178F5">
            <w:pPr>
              <w:spacing w:before="0"/>
              <w:jc w:val="center"/>
              <w:rPr>
                <w:lang w:val="en-US"/>
              </w:rPr>
              <w:pPrChange w:id="4254" w:author="Gary Sullivan" w:date="2021-08-05T18:09:00Z">
                <w:pPr/>
              </w:pPrChange>
            </w:pPr>
            <w:r w:rsidRPr="002F1B0A">
              <w:rPr>
                <w:lang w:val="en-US"/>
              </w:rPr>
              <w:t>16.26%</w:t>
            </w:r>
          </w:p>
        </w:tc>
        <w:tc>
          <w:tcPr>
            <w:tcW w:w="442" w:type="pct"/>
            <w:tcBorders>
              <w:top w:val="nil"/>
              <w:left w:val="nil"/>
              <w:bottom w:val="nil"/>
              <w:right w:val="single" w:sz="4" w:space="0" w:color="auto"/>
            </w:tcBorders>
            <w:shd w:val="clear" w:color="000000" w:fill="FFFFFF"/>
            <w:noWrap/>
            <w:vAlign w:val="center"/>
            <w:tcPrChange w:id="4255"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9A2DC49" w14:textId="77777777" w:rsidR="002F1B0A" w:rsidRPr="002F1B0A" w:rsidRDefault="002F1B0A" w:rsidP="00B178F5">
            <w:pPr>
              <w:spacing w:before="0"/>
              <w:jc w:val="center"/>
              <w:rPr>
                <w:lang w:val="en-US"/>
              </w:rPr>
              <w:pPrChange w:id="4256" w:author="Gary Sullivan" w:date="2021-08-05T18:09:00Z">
                <w:pPr/>
              </w:pPrChange>
            </w:pPr>
            <w:r w:rsidRPr="002F1B0A">
              <w:rPr>
                <w:lang w:val="en-US"/>
              </w:rPr>
              <w:t>16.70%</w:t>
            </w:r>
          </w:p>
        </w:tc>
        <w:tc>
          <w:tcPr>
            <w:tcW w:w="444" w:type="pct"/>
            <w:tcBorders>
              <w:top w:val="nil"/>
              <w:left w:val="single" w:sz="4" w:space="0" w:color="auto"/>
              <w:bottom w:val="nil"/>
              <w:right w:val="nil"/>
            </w:tcBorders>
            <w:shd w:val="clear" w:color="000000" w:fill="FFFFFF"/>
            <w:noWrap/>
            <w:vAlign w:val="center"/>
            <w:tcPrChange w:id="4257"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57E9C139" w14:textId="6AF52604" w:rsidR="002F1B0A" w:rsidRPr="002F1B0A" w:rsidRDefault="002F1B0A" w:rsidP="00B178F5">
            <w:pPr>
              <w:spacing w:before="0"/>
              <w:jc w:val="center"/>
              <w:rPr>
                <w:lang w:val="en-US"/>
              </w:rPr>
              <w:pPrChange w:id="4258" w:author="Gary Sullivan" w:date="2021-08-05T18:09:00Z">
                <w:pPr/>
              </w:pPrChange>
            </w:pPr>
            <w:r w:rsidRPr="002F1B0A">
              <w:rPr>
                <w:lang w:val="en-US"/>
              </w:rPr>
              <w:t>3.93%</w:t>
            </w:r>
          </w:p>
        </w:tc>
        <w:tc>
          <w:tcPr>
            <w:tcW w:w="388" w:type="pct"/>
            <w:tcBorders>
              <w:top w:val="nil"/>
              <w:left w:val="nil"/>
              <w:bottom w:val="nil"/>
              <w:right w:val="nil"/>
            </w:tcBorders>
            <w:shd w:val="clear" w:color="000000" w:fill="FFFFFF"/>
            <w:noWrap/>
            <w:vAlign w:val="center"/>
            <w:tcPrChange w:id="4259" w:author="Gary Sullivan" w:date="2021-08-05T18:07:00Z">
              <w:tcPr>
                <w:tcW w:w="388" w:type="pct"/>
                <w:tcBorders>
                  <w:top w:val="nil"/>
                  <w:left w:val="nil"/>
                  <w:bottom w:val="nil"/>
                  <w:right w:val="nil"/>
                </w:tcBorders>
                <w:shd w:val="clear" w:color="000000" w:fill="FFFFFF"/>
                <w:noWrap/>
                <w:vAlign w:val="center"/>
              </w:tcPr>
            </w:tcPrChange>
          </w:tcPr>
          <w:p w14:paraId="3DA68658" w14:textId="77777777" w:rsidR="002F1B0A" w:rsidRPr="002F1B0A" w:rsidRDefault="002F1B0A" w:rsidP="00B178F5">
            <w:pPr>
              <w:spacing w:before="0"/>
              <w:jc w:val="center"/>
              <w:rPr>
                <w:lang w:val="en-US"/>
              </w:rPr>
              <w:pPrChange w:id="4260" w:author="Gary Sullivan" w:date="2021-08-05T18:09:00Z">
                <w:pPr/>
              </w:pPrChange>
            </w:pPr>
            <w:r w:rsidRPr="002F1B0A">
              <w:rPr>
                <w:lang w:val="en-US"/>
              </w:rPr>
              <w:t>3.79%</w:t>
            </w:r>
          </w:p>
        </w:tc>
        <w:tc>
          <w:tcPr>
            <w:tcW w:w="388" w:type="pct"/>
            <w:tcBorders>
              <w:top w:val="nil"/>
              <w:left w:val="nil"/>
              <w:bottom w:val="nil"/>
              <w:right w:val="nil"/>
            </w:tcBorders>
            <w:shd w:val="clear" w:color="000000" w:fill="FFFFFF"/>
            <w:noWrap/>
            <w:vAlign w:val="center"/>
            <w:tcPrChange w:id="4261" w:author="Gary Sullivan" w:date="2021-08-05T18:07:00Z">
              <w:tcPr>
                <w:tcW w:w="388" w:type="pct"/>
                <w:tcBorders>
                  <w:top w:val="nil"/>
                  <w:left w:val="nil"/>
                  <w:bottom w:val="nil"/>
                  <w:right w:val="nil"/>
                </w:tcBorders>
                <w:shd w:val="clear" w:color="000000" w:fill="FFFFFF"/>
                <w:noWrap/>
                <w:vAlign w:val="center"/>
              </w:tcPr>
            </w:tcPrChange>
          </w:tcPr>
          <w:p w14:paraId="387CA141" w14:textId="77777777" w:rsidR="002F1B0A" w:rsidRPr="002F1B0A" w:rsidRDefault="002F1B0A" w:rsidP="00B178F5">
            <w:pPr>
              <w:spacing w:before="0"/>
              <w:jc w:val="center"/>
              <w:rPr>
                <w:lang w:val="en-US"/>
              </w:rPr>
              <w:pPrChange w:id="4262" w:author="Gary Sullivan" w:date="2021-08-05T18:09:00Z">
                <w:pPr/>
              </w:pPrChange>
            </w:pPr>
            <w:r w:rsidRPr="002F1B0A">
              <w:rPr>
                <w:lang w:val="en-US"/>
              </w:rPr>
              <w:t>4.00%</w:t>
            </w:r>
          </w:p>
        </w:tc>
        <w:tc>
          <w:tcPr>
            <w:tcW w:w="442" w:type="pct"/>
            <w:tcBorders>
              <w:top w:val="nil"/>
              <w:left w:val="nil"/>
              <w:bottom w:val="nil"/>
              <w:right w:val="single" w:sz="4" w:space="0" w:color="auto"/>
            </w:tcBorders>
            <w:shd w:val="clear" w:color="000000" w:fill="FFFFFF"/>
            <w:noWrap/>
            <w:vAlign w:val="center"/>
            <w:tcPrChange w:id="426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204318CD" w14:textId="77777777" w:rsidR="002F1B0A" w:rsidRPr="002F1B0A" w:rsidRDefault="002F1B0A" w:rsidP="00B178F5">
            <w:pPr>
              <w:spacing w:before="0"/>
              <w:jc w:val="center"/>
              <w:rPr>
                <w:lang w:val="en-US"/>
              </w:rPr>
              <w:pPrChange w:id="4264" w:author="Gary Sullivan" w:date="2021-08-05T18:09:00Z">
                <w:pPr/>
              </w:pPrChange>
            </w:pPr>
            <w:r w:rsidRPr="002F1B0A">
              <w:rPr>
                <w:lang w:val="en-US"/>
              </w:rPr>
              <w:t>3.99%</w:t>
            </w:r>
          </w:p>
        </w:tc>
      </w:tr>
      <w:tr w:rsidR="002F1B0A" w:rsidRPr="002F1B0A" w14:paraId="4FE78DB6" w14:textId="77777777" w:rsidTr="00B178F5">
        <w:trPr>
          <w:trHeight w:val="300"/>
          <w:trPrChange w:id="426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26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33193D9D" w14:textId="77777777" w:rsidR="002F1B0A" w:rsidRPr="002F1B0A" w:rsidRDefault="002F1B0A" w:rsidP="00B178F5">
            <w:pPr>
              <w:spacing w:before="0"/>
              <w:rPr>
                <w:b/>
                <w:bCs/>
                <w:lang w:val="en-US"/>
              </w:rPr>
              <w:pPrChange w:id="4267"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4268"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6A5D6DA0" w14:textId="77777777" w:rsidR="002F1B0A" w:rsidRPr="002F1B0A" w:rsidRDefault="002F1B0A" w:rsidP="00B178F5">
            <w:pPr>
              <w:spacing w:before="0"/>
              <w:rPr>
                <w:b/>
                <w:bCs/>
                <w:lang w:val="en-US"/>
              </w:rPr>
              <w:pPrChange w:id="4269" w:author="Gary Sullivan" w:date="2021-08-05T18:09:00Z">
                <w:pPr/>
              </w:pPrChange>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Change w:id="4270"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1D4378CE" w14:textId="77777777" w:rsidR="002F1B0A" w:rsidRPr="002F1B0A" w:rsidRDefault="002F1B0A" w:rsidP="00B178F5">
            <w:pPr>
              <w:spacing w:before="0"/>
              <w:jc w:val="center"/>
              <w:rPr>
                <w:lang w:val="en-US"/>
              </w:rPr>
              <w:pPrChange w:id="4271" w:author="Gary Sullivan" w:date="2021-08-05T18:09:00Z">
                <w:pPr/>
              </w:pPrChange>
            </w:pPr>
            <w:r w:rsidRPr="002F1B0A">
              <w:rPr>
                <w:lang w:val="en-US"/>
              </w:rPr>
              <w:t>20.19%</w:t>
            </w:r>
          </w:p>
        </w:tc>
        <w:tc>
          <w:tcPr>
            <w:tcW w:w="442" w:type="pct"/>
            <w:tcBorders>
              <w:top w:val="nil"/>
              <w:left w:val="nil"/>
              <w:bottom w:val="nil"/>
              <w:right w:val="nil"/>
            </w:tcBorders>
            <w:shd w:val="clear" w:color="000000" w:fill="FFFFFF"/>
            <w:noWrap/>
            <w:vAlign w:val="center"/>
            <w:tcPrChange w:id="4272" w:author="Gary Sullivan" w:date="2021-08-05T18:07:00Z">
              <w:tcPr>
                <w:tcW w:w="442" w:type="pct"/>
                <w:tcBorders>
                  <w:top w:val="nil"/>
                  <w:left w:val="nil"/>
                  <w:bottom w:val="nil"/>
                  <w:right w:val="nil"/>
                </w:tcBorders>
                <w:shd w:val="clear" w:color="000000" w:fill="FFFFFF"/>
                <w:noWrap/>
                <w:vAlign w:val="center"/>
              </w:tcPr>
            </w:tcPrChange>
          </w:tcPr>
          <w:p w14:paraId="407E3CF8" w14:textId="77777777" w:rsidR="002F1B0A" w:rsidRPr="002F1B0A" w:rsidRDefault="002F1B0A" w:rsidP="00B178F5">
            <w:pPr>
              <w:spacing w:before="0"/>
              <w:jc w:val="center"/>
              <w:rPr>
                <w:lang w:val="en-US"/>
              </w:rPr>
              <w:pPrChange w:id="4273" w:author="Gary Sullivan" w:date="2021-08-05T18:09:00Z">
                <w:pPr/>
              </w:pPrChange>
            </w:pPr>
            <w:r w:rsidRPr="002F1B0A">
              <w:rPr>
                <w:lang w:val="en-US"/>
              </w:rPr>
              <w:t>23.35%</w:t>
            </w:r>
          </w:p>
        </w:tc>
        <w:tc>
          <w:tcPr>
            <w:tcW w:w="442" w:type="pct"/>
            <w:tcBorders>
              <w:top w:val="nil"/>
              <w:left w:val="nil"/>
              <w:bottom w:val="nil"/>
              <w:right w:val="single" w:sz="4" w:space="0" w:color="auto"/>
            </w:tcBorders>
            <w:shd w:val="clear" w:color="000000" w:fill="FFFFFF"/>
            <w:noWrap/>
            <w:vAlign w:val="center"/>
            <w:tcPrChange w:id="4274"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45F5D088" w14:textId="77777777" w:rsidR="002F1B0A" w:rsidRPr="002F1B0A" w:rsidRDefault="002F1B0A" w:rsidP="00B178F5">
            <w:pPr>
              <w:spacing w:before="0"/>
              <w:jc w:val="center"/>
              <w:rPr>
                <w:lang w:val="en-US"/>
              </w:rPr>
              <w:pPrChange w:id="4275" w:author="Gary Sullivan" w:date="2021-08-05T18:09:00Z">
                <w:pPr/>
              </w:pPrChange>
            </w:pPr>
            <w:r w:rsidRPr="002F1B0A">
              <w:rPr>
                <w:lang w:val="en-US"/>
              </w:rPr>
              <w:t>23.68%</w:t>
            </w:r>
          </w:p>
        </w:tc>
        <w:tc>
          <w:tcPr>
            <w:tcW w:w="442" w:type="pct"/>
            <w:tcBorders>
              <w:top w:val="nil"/>
              <w:left w:val="single" w:sz="4" w:space="0" w:color="auto"/>
              <w:bottom w:val="nil"/>
              <w:right w:val="nil"/>
            </w:tcBorders>
            <w:shd w:val="clear" w:color="000000" w:fill="FFFFFF"/>
            <w:noWrap/>
            <w:vAlign w:val="center"/>
            <w:tcPrChange w:id="4276"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024DD477" w14:textId="77777777" w:rsidR="002F1B0A" w:rsidRPr="002F1B0A" w:rsidRDefault="002F1B0A" w:rsidP="00B178F5">
            <w:pPr>
              <w:spacing w:before="0"/>
              <w:jc w:val="center"/>
              <w:rPr>
                <w:lang w:val="en-US"/>
              </w:rPr>
              <w:pPrChange w:id="4277" w:author="Gary Sullivan" w:date="2021-08-05T18:09:00Z">
                <w:pPr/>
              </w:pPrChange>
            </w:pPr>
            <w:r w:rsidRPr="002F1B0A">
              <w:rPr>
                <w:lang w:val="en-US"/>
              </w:rPr>
              <w:t>18.04%</w:t>
            </w:r>
          </w:p>
        </w:tc>
        <w:tc>
          <w:tcPr>
            <w:tcW w:w="442" w:type="pct"/>
            <w:tcBorders>
              <w:top w:val="nil"/>
              <w:left w:val="nil"/>
              <w:bottom w:val="nil"/>
              <w:right w:val="nil"/>
            </w:tcBorders>
            <w:shd w:val="clear" w:color="000000" w:fill="FFFFFF"/>
            <w:noWrap/>
            <w:vAlign w:val="center"/>
            <w:tcPrChange w:id="4278" w:author="Gary Sullivan" w:date="2021-08-05T18:07:00Z">
              <w:tcPr>
                <w:tcW w:w="442" w:type="pct"/>
                <w:tcBorders>
                  <w:top w:val="nil"/>
                  <w:left w:val="nil"/>
                  <w:bottom w:val="nil"/>
                  <w:right w:val="nil"/>
                </w:tcBorders>
                <w:shd w:val="clear" w:color="000000" w:fill="FFFFFF"/>
                <w:noWrap/>
                <w:vAlign w:val="center"/>
              </w:tcPr>
            </w:tcPrChange>
          </w:tcPr>
          <w:p w14:paraId="7EDC91A6" w14:textId="77777777" w:rsidR="002F1B0A" w:rsidRPr="002F1B0A" w:rsidRDefault="002F1B0A" w:rsidP="00B178F5">
            <w:pPr>
              <w:spacing w:before="0"/>
              <w:jc w:val="center"/>
              <w:rPr>
                <w:lang w:val="en-US"/>
              </w:rPr>
              <w:pPrChange w:id="4279" w:author="Gary Sullivan" w:date="2021-08-05T18:09:00Z">
                <w:pPr/>
              </w:pPrChange>
            </w:pPr>
            <w:r w:rsidRPr="002F1B0A">
              <w:rPr>
                <w:lang w:val="en-US"/>
              </w:rPr>
              <w:t>18.89%</w:t>
            </w:r>
          </w:p>
        </w:tc>
        <w:tc>
          <w:tcPr>
            <w:tcW w:w="442" w:type="pct"/>
            <w:tcBorders>
              <w:top w:val="nil"/>
              <w:left w:val="nil"/>
              <w:bottom w:val="nil"/>
              <w:right w:val="single" w:sz="4" w:space="0" w:color="auto"/>
            </w:tcBorders>
            <w:shd w:val="clear" w:color="000000" w:fill="FFFFFF"/>
            <w:noWrap/>
            <w:vAlign w:val="center"/>
            <w:tcPrChange w:id="4280"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6ECC84E4" w14:textId="77777777" w:rsidR="002F1B0A" w:rsidRPr="002F1B0A" w:rsidRDefault="002F1B0A" w:rsidP="00B178F5">
            <w:pPr>
              <w:spacing w:before="0"/>
              <w:jc w:val="center"/>
              <w:rPr>
                <w:lang w:val="en-US"/>
              </w:rPr>
              <w:pPrChange w:id="4281" w:author="Gary Sullivan" w:date="2021-08-05T18:09:00Z">
                <w:pPr/>
              </w:pPrChange>
            </w:pPr>
            <w:r w:rsidRPr="002F1B0A">
              <w:rPr>
                <w:lang w:val="en-US"/>
              </w:rPr>
              <w:t>19.52%</w:t>
            </w:r>
          </w:p>
        </w:tc>
        <w:tc>
          <w:tcPr>
            <w:tcW w:w="444" w:type="pct"/>
            <w:tcBorders>
              <w:top w:val="nil"/>
              <w:left w:val="single" w:sz="4" w:space="0" w:color="auto"/>
              <w:bottom w:val="nil"/>
              <w:right w:val="nil"/>
            </w:tcBorders>
            <w:shd w:val="clear" w:color="000000" w:fill="FFFFFF"/>
            <w:noWrap/>
            <w:vAlign w:val="center"/>
            <w:tcPrChange w:id="4282"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37130BDA" w14:textId="77777777" w:rsidR="002F1B0A" w:rsidRPr="002F1B0A" w:rsidRDefault="002F1B0A" w:rsidP="00B178F5">
            <w:pPr>
              <w:spacing w:before="0"/>
              <w:jc w:val="center"/>
              <w:rPr>
                <w:lang w:val="en-US"/>
              </w:rPr>
              <w:pPrChange w:id="4283" w:author="Gary Sullivan" w:date="2021-08-05T18:09:00Z">
                <w:pPr/>
              </w:pPrChange>
            </w:pPr>
            <w:r w:rsidRPr="002F1B0A">
              <w:rPr>
                <w:rFonts w:hint="eastAsia"/>
                <w:lang w:val="en-US"/>
              </w:rPr>
              <w:t>3</w:t>
            </w:r>
            <w:r w:rsidRPr="002F1B0A">
              <w:rPr>
                <w:lang w:val="en-US"/>
              </w:rPr>
              <w:t>.26</w:t>
            </w:r>
            <w:r w:rsidRPr="002F1B0A">
              <w:rPr>
                <w:rFonts w:hint="eastAsia"/>
                <w:lang w:val="en-US"/>
              </w:rPr>
              <w:t>%</w:t>
            </w:r>
          </w:p>
        </w:tc>
        <w:tc>
          <w:tcPr>
            <w:tcW w:w="388" w:type="pct"/>
            <w:tcBorders>
              <w:top w:val="nil"/>
              <w:left w:val="nil"/>
              <w:bottom w:val="nil"/>
              <w:right w:val="nil"/>
            </w:tcBorders>
            <w:shd w:val="clear" w:color="000000" w:fill="FFFFFF"/>
            <w:noWrap/>
            <w:vAlign w:val="center"/>
            <w:tcPrChange w:id="4284" w:author="Gary Sullivan" w:date="2021-08-05T18:07:00Z">
              <w:tcPr>
                <w:tcW w:w="388" w:type="pct"/>
                <w:tcBorders>
                  <w:top w:val="nil"/>
                  <w:left w:val="nil"/>
                  <w:bottom w:val="nil"/>
                  <w:right w:val="nil"/>
                </w:tcBorders>
                <w:shd w:val="clear" w:color="000000" w:fill="FFFFFF"/>
                <w:noWrap/>
                <w:vAlign w:val="center"/>
              </w:tcPr>
            </w:tcPrChange>
          </w:tcPr>
          <w:p w14:paraId="70BA68C2" w14:textId="77777777" w:rsidR="002F1B0A" w:rsidRPr="002F1B0A" w:rsidRDefault="002F1B0A" w:rsidP="00B178F5">
            <w:pPr>
              <w:spacing w:before="0"/>
              <w:jc w:val="center"/>
              <w:rPr>
                <w:lang w:val="en-US"/>
              </w:rPr>
              <w:pPrChange w:id="4285" w:author="Gary Sullivan" w:date="2021-08-05T18:09:00Z">
                <w:pPr/>
              </w:pPrChange>
            </w:pPr>
            <w:r w:rsidRPr="002F1B0A">
              <w:rPr>
                <w:lang w:val="en-US"/>
              </w:rPr>
              <w:t>3.08%</w:t>
            </w:r>
          </w:p>
        </w:tc>
        <w:tc>
          <w:tcPr>
            <w:tcW w:w="388" w:type="pct"/>
            <w:tcBorders>
              <w:top w:val="nil"/>
              <w:left w:val="nil"/>
              <w:bottom w:val="nil"/>
              <w:right w:val="nil"/>
            </w:tcBorders>
            <w:shd w:val="clear" w:color="000000" w:fill="FFFFFF"/>
            <w:noWrap/>
            <w:vAlign w:val="center"/>
            <w:tcPrChange w:id="4286" w:author="Gary Sullivan" w:date="2021-08-05T18:07:00Z">
              <w:tcPr>
                <w:tcW w:w="388" w:type="pct"/>
                <w:tcBorders>
                  <w:top w:val="nil"/>
                  <w:left w:val="nil"/>
                  <w:bottom w:val="nil"/>
                  <w:right w:val="nil"/>
                </w:tcBorders>
                <w:shd w:val="clear" w:color="000000" w:fill="FFFFFF"/>
                <w:noWrap/>
                <w:vAlign w:val="center"/>
              </w:tcPr>
            </w:tcPrChange>
          </w:tcPr>
          <w:p w14:paraId="3A51CE04" w14:textId="77777777" w:rsidR="002F1B0A" w:rsidRPr="002F1B0A" w:rsidRDefault="002F1B0A" w:rsidP="00B178F5">
            <w:pPr>
              <w:spacing w:before="0"/>
              <w:jc w:val="center"/>
              <w:rPr>
                <w:lang w:val="en-US"/>
              </w:rPr>
              <w:pPrChange w:id="4287" w:author="Gary Sullivan" w:date="2021-08-05T18:09:00Z">
                <w:pPr/>
              </w:pPrChange>
            </w:pPr>
            <w:r w:rsidRPr="002F1B0A">
              <w:rPr>
                <w:lang w:val="en-US"/>
              </w:rPr>
              <w:t>3.36%</w:t>
            </w:r>
          </w:p>
        </w:tc>
        <w:tc>
          <w:tcPr>
            <w:tcW w:w="442" w:type="pct"/>
            <w:tcBorders>
              <w:top w:val="nil"/>
              <w:left w:val="nil"/>
              <w:bottom w:val="nil"/>
              <w:right w:val="single" w:sz="4" w:space="0" w:color="auto"/>
            </w:tcBorders>
            <w:shd w:val="clear" w:color="000000" w:fill="FFFFFF"/>
            <w:noWrap/>
            <w:vAlign w:val="center"/>
            <w:tcPrChange w:id="428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6F594CE3" w14:textId="77777777" w:rsidR="002F1B0A" w:rsidRPr="002F1B0A" w:rsidRDefault="002F1B0A" w:rsidP="00B178F5">
            <w:pPr>
              <w:spacing w:before="0"/>
              <w:jc w:val="center"/>
              <w:rPr>
                <w:lang w:val="en-US"/>
              </w:rPr>
              <w:pPrChange w:id="4289" w:author="Gary Sullivan" w:date="2021-08-05T18:09:00Z">
                <w:pPr/>
              </w:pPrChange>
            </w:pPr>
            <w:r w:rsidRPr="002F1B0A">
              <w:rPr>
                <w:lang w:val="en-US"/>
              </w:rPr>
              <w:t>3.35%</w:t>
            </w:r>
          </w:p>
        </w:tc>
      </w:tr>
      <w:tr w:rsidR="002F1B0A" w:rsidRPr="002F1B0A" w14:paraId="7F254CD0" w14:textId="77777777" w:rsidTr="00B178F5">
        <w:trPr>
          <w:trHeight w:val="300"/>
          <w:trPrChange w:id="429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29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013452AB" w14:textId="77777777" w:rsidR="002F1B0A" w:rsidRPr="002F1B0A" w:rsidRDefault="002F1B0A" w:rsidP="00B178F5">
            <w:pPr>
              <w:spacing w:before="0"/>
              <w:rPr>
                <w:b/>
                <w:bCs/>
                <w:lang w:val="en-US"/>
              </w:rPr>
              <w:pPrChange w:id="4292" w:author="Gary Sullivan" w:date="2021-08-05T18:09:00Z">
                <w:pPr/>
              </w:pPrChange>
            </w:pPr>
          </w:p>
        </w:tc>
        <w:tc>
          <w:tcPr>
            <w:tcW w:w="398" w:type="pct"/>
            <w:tcBorders>
              <w:top w:val="nil"/>
              <w:left w:val="single" w:sz="4" w:space="0" w:color="auto"/>
              <w:bottom w:val="nil"/>
              <w:right w:val="single" w:sz="4" w:space="0" w:color="auto"/>
            </w:tcBorders>
            <w:shd w:val="clear" w:color="000000" w:fill="FFFFFF"/>
            <w:noWrap/>
            <w:vAlign w:val="center"/>
            <w:tcPrChange w:id="4293" w:author="Gary Sullivan" w:date="2021-08-05T18:07:00Z">
              <w:tcPr>
                <w:tcW w:w="398" w:type="pct"/>
                <w:tcBorders>
                  <w:top w:val="nil"/>
                  <w:left w:val="single" w:sz="4" w:space="0" w:color="auto"/>
                  <w:bottom w:val="nil"/>
                  <w:right w:val="single" w:sz="4" w:space="0" w:color="auto"/>
                </w:tcBorders>
                <w:shd w:val="clear" w:color="000000" w:fill="FFFFFF"/>
                <w:noWrap/>
                <w:vAlign w:val="center"/>
              </w:tcPr>
            </w:tcPrChange>
          </w:tcPr>
          <w:p w14:paraId="4F540B8A" w14:textId="77777777" w:rsidR="002F1B0A" w:rsidRPr="002F1B0A" w:rsidRDefault="002F1B0A" w:rsidP="00B178F5">
            <w:pPr>
              <w:spacing w:before="0"/>
              <w:rPr>
                <w:b/>
                <w:bCs/>
                <w:lang w:val="en-US"/>
              </w:rPr>
              <w:pPrChange w:id="4294" w:author="Gary Sullivan" w:date="2021-08-05T18:09:00Z">
                <w:pPr/>
              </w:pPrChange>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Change w:id="4295"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664B876C" w14:textId="77777777" w:rsidR="002F1B0A" w:rsidRPr="002F1B0A" w:rsidRDefault="002F1B0A" w:rsidP="00B178F5">
            <w:pPr>
              <w:spacing w:before="0"/>
              <w:jc w:val="center"/>
              <w:rPr>
                <w:lang w:val="en-US"/>
              </w:rPr>
              <w:pPrChange w:id="4296" w:author="Gary Sullivan" w:date="2021-08-05T18:09:00Z">
                <w:pPr/>
              </w:pPrChange>
            </w:pPr>
            <w:r w:rsidRPr="002F1B0A">
              <w:rPr>
                <w:rFonts w:hint="eastAsia"/>
                <w:lang w:val="en-US"/>
              </w:rPr>
              <w:t>0.00%</w:t>
            </w:r>
          </w:p>
        </w:tc>
        <w:tc>
          <w:tcPr>
            <w:tcW w:w="442" w:type="pct"/>
            <w:tcBorders>
              <w:top w:val="nil"/>
              <w:left w:val="nil"/>
              <w:bottom w:val="nil"/>
              <w:right w:val="nil"/>
            </w:tcBorders>
            <w:shd w:val="clear" w:color="000000" w:fill="FFFFFF"/>
            <w:noWrap/>
            <w:vAlign w:val="center"/>
            <w:tcPrChange w:id="4297" w:author="Gary Sullivan" w:date="2021-08-05T18:07:00Z">
              <w:tcPr>
                <w:tcW w:w="442" w:type="pct"/>
                <w:tcBorders>
                  <w:top w:val="nil"/>
                  <w:left w:val="nil"/>
                  <w:bottom w:val="nil"/>
                  <w:right w:val="nil"/>
                </w:tcBorders>
                <w:shd w:val="clear" w:color="000000" w:fill="FFFFFF"/>
                <w:noWrap/>
                <w:vAlign w:val="center"/>
              </w:tcPr>
            </w:tcPrChange>
          </w:tcPr>
          <w:p w14:paraId="7A971AD0" w14:textId="77777777" w:rsidR="002F1B0A" w:rsidRPr="002F1B0A" w:rsidRDefault="002F1B0A" w:rsidP="00B178F5">
            <w:pPr>
              <w:spacing w:before="0"/>
              <w:jc w:val="center"/>
              <w:rPr>
                <w:lang w:val="en-US"/>
              </w:rPr>
              <w:pPrChange w:id="4298" w:author="Gary Sullivan" w:date="2021-08-05T18:09:00Z">
                <w:pPr/>
              </w:pPrChange>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Change w:id="4299"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1ECA2F0" w14:textId="77777777" w:rsidR="002F1B0A" w:rsidRPr="002F1B0A" w:rsidRDefault="002F1B0A" w:rsidP="00B178F5">
            <w:pPr>
              <w:spacing w:before="0"/>
              <w:jc w:val="center"/>
              <w:rPr>
                <w:lang w:val="en-US"/>
              </w:rPr>
              <w:pPrChange w:id="4300" w:author="Gary Sullivan" w:date="2021-08-05T18:09:00Z">
                <w:pPr/>
              </w:pPrChange>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Change w:id="4301" w:author="Gary Sullivan" w:date="2021-08-05T18:07:00Z">
              <w:tcPr>
                <w:tcW w:w="442" w:type="pct"/>
                <w:tcBorders>
                  <w:top w:val="nil"/>
                  <w:left w:val="single" w:sz="4" w:space="0" w:color="auto"/>
                  <w:bottom w:val="nil"/>
                  <w:right w:val="nil"/>
                </w:tcBorders>
                <w:shd w:val="clear" w:color="000000" w:fill="FFFFFF"/>
                <w:noWrap/>
                <w:vAlign w:val="center"/>
              </w:tcPr>
            </w:tcPrChange>
          </w:tcPr>
          <w:p w14:paraId="3E3390F4" w14:textId="77777777" w:rsidR="002F1B0A" w:rsidRPr="002F1B0A" w:rsidRDefault="002F1B0A" w:rsidP="00B178F5">
            <w:pPr>
              <w:spacing w:before="0"/>
              <w:jc w:val="center"/>
              <w:rPr>
                <w:lang w:val="en-US"/>
              </w:rPr>
              <w:pPrChange w:id="4302" w:author="Gary Sullivan" w:date="2021-08-05T18:09:00Z">
                <w:pPr/>
              </w:pPrChange>
            </w:pPr>
            <w:r w:rsidRPr="002F1B0A">
              <w:rPr>
                <w:rFonts w:hint="eastAsia"/>
                <w:lang w:val="en-US"/>
              </w:rPr>
              <w:t>0.00%</w:t>
            </w:r>
          </w:p>
        </w:tc>
        <w:tc>
          <w:tcPr>
            <w:tcW w:w="442" w:type="pct"/>
            <w:tcBorders>
              <w:top w:val="nil"/>
              <w:left w:val="nil"/>
              <w:bottom w:val="nil"/>
              <w:right w:val="nil"/>
            </w:tcBorders>
            <w:shd w:val="clear" w:color="000000" w:fill="FFFFFF"/>
            <w:noWrap/>
            <w:vAlign w:val="center"/>
            <w:tcPrChange w:id="4303" w:author="Gary Sullivan" w:date="2021-08-05T18:07:00Z">
              <w:tcPr>
                <w:tcW w:w="442" w:type="pct"/>
                <w:tcBorders>
                  <w:top w:val="nil"/>
                  <w:left w:val="nil"/>
                  <w:bottom w:val="nil"/>
                  <w:right w:val="nil"/>
                </w:tcBorders>
                <w:shd w:val="clear" w:color="000000" w:fill="FFFFFF"/>
                <w:noWrap/>
                <w:vAlign w:val="center"/>
              </w:tcPr>
            </w:tcPrChange>
          </w:tcPr>
          <w:p w14:paraId="5B4CAA38" w14:textId="77777777" w:rsidR="002F1B0A" w:rsidRPr="002F1B0A" w:rsidRDefault="002F1B0A" w:rsidP="00B178F5">
            <w:pPr>
              <w:spacing w:before="0"/>
              <w:jc w:val="center"/>
              <w:rPr>
                <w:lang w:val="en-US"/>
              </w:rPr>
              <w:pPrChange w:id="4304" w:author="Gary Sullivan" w:date="2021-08-05T18:09:00Z">
                <w:pPr/>
              </w:pPrChange>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Change w:id="4305"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272B0E6C" w14:textId="77777777" w:rsidR="002F1B0A" w:rsidRPr="002F1B0A" w:rsidRDefault="002F1B0A" w:rsidP="00B178F5">
            <w:pPr>
              <w:spacing w:before="0"/>
              <w:jc w:val="center"/>
              <w:rPr>
                <w:lang w:val="en-US"/>
              </w:rPr>
              <w:pPrChange w:id="4306" w:author="Gary Sullivan" w:date="2021-08-05T18:09:00Z">
                <w:pPr/>
              </w:pPrChange>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Change w:id="4307" w:author="Gary Sullivan" w:date="2021-08-05T18:07:00Z">
              <w:tcPr>
                <w:tcW w:w="444" w:type="pct"/>
                <w:tcBorders>
                  <w:top w:val="nil"/>
                  <w:left w:val="single" w:sz="4" w:space="0" w:color="auto"/>
                  <w:bottom w:val="nil"/>
                  <w:right w:val="nil"/>
                </w:tcBorders>
                <w:shd w:val="clear" w:color="000000" w:fill="FFFFFF"/>
                <w:noWrap/>
                <w:vAlign w:val="center"/>
              </w:tcPr>
            </w:tcPrChange>
          </w:tcPr>
          <w:p w14:paraId="39D5042D" w14:textId="77777777" w:rsidR="002F1B0A" w:rsidRPr="002F1B0A" w:rsidRDefault="002F1B0A" w:rsidP="00B178F5">
            <w:pPr>
              <w:spacing w:before="0"/>
              <w:jc w:val="center"/>
              <w:rPr>
                <w:lang w:val="en-US"/>
              </w:rPr>
              <w:pPrChange w:id="4308" w:author="Gary Sullivan" w:date="2021-08-05T18:09:00Z">
                <w:pPr/>
              </w:pPrChange>
            </w:pPr>
            <w:r w:rsidRPr="002F1B0A">
              <w:rPr>
                <w:rFonts w:hint="eastAsia"/>
                <w:lang w:val="en-US"/>
              </w:rPr>
              <w:t>0.18%</w:t>
            </w:r>
          </w:p>
        </w:tc>
        <w:tc>
          <w:tcPr>
            <w:tcW w:w="388" w:type="pct"/>
            <w:tcBorders>
              <w:top w:val="nil"/>
              <w:left w:val="nil"/>
              <w:bottom w:val="nil"/>
              <w:right w:val="nil"/>
            </w:tcBorders>
            <w:shd w:val="clear" w:color="000000" w:fill="FFFFFF"/>
            <w:noWrap/>
            <w:vAlign w:val="center"/>
            <w:tcPrChange w:id="4309" w:author="Gary Sullivan" w:date="2021-08-05T18:07:00Z">
              <w:tcPr>
                <w:tcW w:w="388" w:type="pct"/>
                <w:tcBorders>
                  <w:top w:val="nil"/>
                  <w:left w:val="nil"/>
                  <w:bottom w:val="nil"/>
                  <w:right w:val="nil"/>
                </w:tcBorders>
                <w:shd w:val="clear" w:color="000000" w:fill="FFFFFF"/>
                <w:noWrap/>
                <w:vAlign w:val="center"/>
              </w:tcPr>
            </w:tcPrChange>
          </w:tcPr>
          <w:p w14:paraId="3C0DFC01" w14:textId="77777777" w:rsidR="002F1B0A" w:rsidRPr="002F1B0A" w:rsidRDefault="002F1B0A" w:rsidP="00B178F5">
            <w:pPr>
              <w:spacing w:before="0"/>
              <w:jc w:val="center"/>
              <w:rPr>
                <w:lang w:val="en-US"/>
              </w:rPr>
              <w:pPrChange w:id="4310" w:author="Gary Sullivan" w:date="2021-08-05T18:09:00Z">
                <w:pPr/>
              </w:pPrChange>
            </w:pPr>
            <w:r w:rsidRPr="002F1B0A">
              <w:rPr>
                <w:lang w:val="en-US"/>
              </w:rPr>
              <w:t>0.16%</w:t>
            </w:r>
          </w:p>
        </w:tc>
        <w:tc>
          <w:tcPr>
            <w:tcW w:w="388" w:type="pct"/>
            <w:tcBorders>
              <w:top w:val="nil"/>
              <w:left w:val="nil"/>
              <w:bottom w:val="nil"/>
              <w:right w:val="nil"/>
            </w:tcBorders>
            <w:shd w:val="clear" w:color="000000" w:fill="FFFFFF"/>
            <w:noWrap/>
            <w:vAlign w:val="center"/>
            <w:tcPrChange w:id="4311" w:author="Gary Sullivan" w:date="2021-08-05T18:07:00Z">
              <w:tcPr>
                <w:tcW w:w="388" w:type="pct"/>
                <w:tcBorders>
                  <w:top w:val="nil"/>
                  <w:left w:val="nil"/>
                  <w:bottom w:val="nil"/>
                  <w:right w:val="nil"/>
                </w:tcBorders>
                <w:shd w:val="clear" w:color="000000" w:fill="FFFFFF"/>
                <w:noWrap/>
                <w:vAlign w:val="center"/>
              </w:tcPr>
            </w:tcPrChange>
          </w:tcPr>
          <w:p w14:paraId="7F897B0A" w14:textId="77777777" w:rsidR="002F1B0A" w:rsidRPr="002F1B0A" w:rsidRDefault="002F1B0A" w:rsidP="00B178F5">
            <w:pPr>
              <w:spacing w:before="0"/>
              <w:jc w:val="center"/>
              <w:rPr>
                <w:lang w:val="en-US"/>
              </w:rPr>
              <w:pPrChange w:id="4312" w:author="Gary Sullivan" w:date="2021-08-05T18:09:00Z">
                <w:pPr/>
              </w:pPrChange>
            </w:pPr>
            <w:r w:rsidRPr="002F1B0A">
              <w:rPr>
                <w:lang w:val="en-US"/>
              </w:rPr>
              <w:t>0.19%</w:t>
            </w:r>
          </w:p>
        </w:tc>
        <w:tc>
          <w:tcPr>
            <w:tcW w:w="442" w:type="pct"/>
            <w:tcBorders>
              <w:top w:val="nil"/>
              <w:left w:val="nil"/>
              <w:bottom w:val="nil"/>
              <w:right w:val="single" w:sz="4" w:space="0" w:color="auto"/>
            </w:tcBorders>
            <w:shd w:val="clear" w:color="000000" w:fill="FFFFFF"/>
            <w:noWrap/>
            <w:vAlign w:val="center"/>
            <w:tcPrChange w:id="431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842362D" w14:textId="77777777" w:rsidR="002F1B0A" w:rsidRPr="002F1B0A" w:rsidRDefault="002F1B0A" w:rsidP="00B178F5">
            <w:pPr>
              <w:spacing w:before="0"/>
              <w:jc w:val="center"/>
              <w:rPr>
                <w:lang w:val="en-US"/>
              </w:rPr>
              <w:pPrChange w:id="4314" w:author="Gary Sullivan" w:date="2021-08-05T18:09:00Z">
                <w:pPr/>
              </w:pPrChange>
            </w:pPr>
            <w:r w:rsidRPr="002F1B0A">
              <w:rPr>
                <w:lang w:val="en-US"/>
              </w:rPr>
              <w:t>0.19%</w:t>
            </w:r>
          </w:p>
        </w:tc>
      </w:tr>
      <w:tr w:rsidR="002F1B0A" w:rsidRPr="002F1B0A" w14:paraId="034DA4D1" w14:textId="77777777" w:rsidTr="00B178F5">
        <w:trPr>
          <w:trHeight w:val="300"/>
          <w:trPrChange w:id="431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31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5500BA0D" w14:textId="77777777" w:rsidR="002F1B0A" w:rsidRPr="002F1B0A" w:rsidRDefault="002F1B0A" w:rsidP="00B178F5">
            <w:pPr>
              <w:spacing w:before="0"/>
              <w:rPr>
                <w:b/>
                <w:bCs/>
                <w:lang w:val="en-US"/>
              </w:rPr>
              <w:pPrChange w:id="4317" w:author="Gary Sullivan" w:date="2021-08-05T18:09:00Z">
                <w:pPr/>
              </w:pPrChange>
            </w:pPr>
          </w:p>
        </w:tc>
        <w:tc>
          <w:tcPr>
            <w:tcW w:w="398" w:type="pct"/>
            <w:tcBorders>
              <w:top w:val="nil"/>
              <w:left w:val="single" w:sz="4" w:space="0" w:color="auto"/>
              <w:right w:val="single" w:sz="4" w:space="0" w:color="auto"/>
            </w:tcBorders>
            <w:shd w:val="clear" w:color="000000" w:fill="FFFFFF"/>
            <w:noWrap/>
            <w:vAlign w:val="center"/>
            <w:tcPrChange w:id="4318" w:author="Gary Sullivan" w:date="2021-08-05T18:07:00Z">
              <w:tcPr>
                <w:tcW w:w="398" w:type="pct"/>
                <w:tcBorders>
                  <w:top w:val="nil"/>
                  <w:left w:val="single" w:sz="4" w:space="0" w:color="auto"/>
                  <w:right w:val="single" w:sz="4" w:space="0" w:color="auto"/>
                </w:tcBorders>
                <w:shd w:val="clear" w:color="000000" w:fill="FFFFFF"/>
                <w:noWrap/>
                <w:vAlign w:val="center"/>
              </w:tcPr>
            </w:tcPrChange>
          </w:tcPr>
          <w:p w14:paraId="17EE738B" w14:textId="77777777" w:rsidR="002F1B0A" w:rsidRPr="002F1B0A" w:rsidRDefault="002F1B0A" w:rsidP="00B178F5">
            <w:pPr>
              <w:spacing w:before="0"/>
              <w:rPr>
                <w:b/>
                <w:bCs/>
                <w:lang w:val="en-US"/>
              </w:rPr>
              <w:pPrChange w:id="4319" w:author="Gary Sullivan" w:date="2021-08-05T18:09:00Z">
                <w:pPr/>
              </w:pPrChange>
            </w:pPr>
            <w:r w:rsidRPr="002F1B0A">
              <w:rPr>
                <w:b/>
                <w:bCs/>
                <w:lang w:val="en-US"/>
              </w:rPr>
              <w:t>W0118</w:t>
            </w:r>
          </w:p>
        </w:tc>
        <w:tc>
          <w:tcPr>
            <w:tcW w:w="442" w:type="pct"/>
            <w:tcBorders>
              <w:top w:val="nil"/>
              <w:left w:val="single" w:sz="4" w:space="0" w:color="auto"/>
              <w:right w:val="nil"/>
            </w:tcBorders>
            <w:shd w:val="clear" w:color="000000" w:fill="FFFFFF"/>
            <w:noWrap/>
            <w:vAlign w:val="center"/>
            <w:tcPrChange w:id="4320" w:author="Gary Sullivan" w:date="2021-08-05T18:07:00Z">
              <w:tcPr>
                <w:tcW w:w="442" w:type="pct"/>
                <w:tcBorders>
                  <w:top w:val="nil"/>
                  <w:left w:val="single" w:sz="4" w:space="0" w:color="auto"/>
                  <w:right w:val="nil"/>
                </w:tcBorders>
                <w:shd w:val="clear" w:color="000000" w:fill="FFFFFF"/>
                <w:noWrap/>
                <w:vAlign w:val="center"/>
              </w:tcPr>
            </w:tcPrChange>
          </w:tcPr>
          <w:p w14:paraId="31D367C6" w14:textId="77777777" w:rsidR="002F1B0A" w:rsidRPr="002F1B0A" w:rsidRDefault="002F1B0A" w:rsidP="00B178F5">
            <w:pPr>
              <w:spacing w:before="0"/>
              <w:jc w:val="center"/>
              <w:rPr>
                <w:lang w:val="en-US"/>
              </w:rPr>
              <w:pPrChange w:id="4321" w:author="Gary Sullivan" w:date="2021-08-05T18:09:00Z">
                <w:pPr/>
              </w:pPrChange>
            </w:pPr>
            <w:r w:rsidRPr="002F1B0A">
              <w:rPr>
                <w:lang w:val="en-US"/>
              </w:rPr>
              <w:t>17.40%</w:t>
            </w:r>
          </w:p>
        </w:tc>
        <w:tc>
          <w:tcPr>
            <w:tcW w:w="442" w:type="pct"/>
            <w:tcBorders>
              <w:top w:val="nil"/>
              <w:left w:val="nil"/>
              <w:right w:val="nil"/>
            </w:tcBorders>
            <w:shd w:val="clear" w:color="000000" w:fill="FFFFFF"/>
            <w:noWrap/>
            <w:vAlign w:val="center"/>
            <w:tcPrChange w:id="4322" w:author="Gary Sullivan" w:date="2021-08-05T18:07:00Z">
              <w:tcPr>
                <w:tcW w:w="442" w:type="pct"/>
                <w:tcBorders>
                  <w:top w:val="nil"/>
                  <w:left w:val="nil"/>
                  <w:right w:val="nil"/>
                </w:tcBorders>
                <w:shd w:val="clear" w:color="000000" w:fill="FFFFFF"/>
                <w:noWrap/>
                <w:vAlign w:val="center"/>
              </w:tcPr>
            </w:tcPrChange>
          </w:tcPr>
          <w:p w14:paraId="1640ED53" w14:textId="77777777" w:rsidR="002F1B0A" w:rsidRPr="002F1B0A" w:rsidRDefault="002F1B0A" w:rsidP="00B178F5">
            <w:pPr>
              <w:spacing w:before="0"/>
              <w:jc w:val="center"/>
              <w:rPr>
                <w:lang w:val="en-US"/>
              </w:rPr>
              <w:pPrChange w:id="4323" w:author="Gary Sullivan" w:date="2021-08-05T18:09:00Z">
                <w:pPr/>
              </w:pPrChange>
            </w:pPr>
            <w:r w:rsidRPr="002F1B0A">
              <w:rPr>
                <w:lang w:val="en-US"/>
              </w:rPr>
              <w:t>20.29%</w:t>
            </w:r>
          </w:p>
        </w:tc>
        <w:tc>
          <w:tcPr>
            <w:tcW w:w="442" w:type="pct"/>
            <w:tcBorders>
              <w:top w:val="nil"/>
              <w:left w:val="nil"/>
              <w:right w:val="single" w:sz="4" w:space="0" w:color="auto"/>
            </w:tcBorders>
            <w:shd w:val="clear" w:color="000000" w:fill="FFFFFF"/>
            <w:noWrap/>
            <w:vAlign w:val="center"/>
            <w:tcPrChange w:id="4324" w:author="Gary Sullivan" w:date="2021-08-05T18:07:00Z">
              <w:tcPr>
                <w:tcW w:w="442" w:type="pct"/>
                <w:tcBorders>
                  <w:top w:val="nil"/>
                  <w:left w:val="nil"/>
                  <w:right w:val="single" w:sz="4" w:space="0" w:color="auto"/>
                </w:tcBorders>
                <w:shd w:val="clear" w:color="000000" w:fill="FFFFFF"/>
                <w:noWrap/>
                <w:vAlign w:val="center"/>
              </w:tcPr>
            </w:tcPrChange>
          </w:tcPr>
          <w:p w14:paraId="53DD4D30" w14:textId="77777777" w:rsidR="002F1B0A" w:rsidRPr="002F1B0A" w:rsidRDefault="002F1B0A" w:rsidP="00B178F5">
            <w:pPr>
              <w:spacing w:before="0"/>
              <w:jc w:val="center"/>
              <w:rPr>
                <w:lang w:val="en-US"/>
              </w:rPr>
              <w:pPrChange w:id="4325" w:author="Gary Sullivan" w:date="2021-08-05T18:09:00Z">
                <w:pPr/>
              </w:pPrChange>
            </w:pPr>
            <w:r w:rsidRPr="002F1B0A">
              <w:rPr>
                <w:lang w:val="en-US"/>
              </w:rPr>
              <w:t>20.40%</w:t>
            </w:r>
          </w:p>
        </w:tc>
        <w:tc>
          <w:tcPr>
            <w:tcW w:w="442" w:type="pct"/>
            <w:tcBorders>
              <w:top w:val="nil"/>
              <w:left w:val="single" w:sz="4" w:space="0" w:color="auto"/>
              <w:right w:val="nil"/>
            </w:tcBorders>
            <w:shd w:val="clear" w:color="000000" w:fill="FFFFFF"/>
            <w:noWrap/>
            <w:vAlign w:val="center"/>
            <w:tcPrChange w:id="4326" w:author="Gary Sullivan" w:date="2021-08-05T18:07:00Z">
              <w:tcPr>
                <w:tcW w:w="442" w:type="pct"/>
                <w:tcBorders>
                  <w:top w:val="nil"/>
                  <w:left w:val="single" w:sz="4" w:space="0" w:color="auto"/>
                  <w:right w:val="nil"/>
                </w:tcBorders>
                <w:shd w:val="clear" w:color="000000" w:fill="FFFFFF"/>
                <w:noWrap/>
                <w:vAlign w:val="center"/>
              </w:tcPr>
            </w:tcPrChange>
          </w:tcPr>
          <w:p w14:paraId="6BE70194" w14:textId="77777777" w:rsidR="002F1B0A" w:rsidRPr="002F1B0A" w:rsidRDefault="002F1B0A" w:rsidP="00B178F5">
            <w:pPr>
              <w:spacing w:before="0"/>
              <w:jc w:val="center"/>
              <w:rPr>
                <w:lang w:val="en-US"/>
              </w:rPr>
              <w:pPrChange w:id="4327" w:author="Gary Sullivan" w:date="2021-08-05T18:09:00Z">
                <w:pPr/>
              </w:pPrChange>
            </w:pPr>
            <w:r w:rsidRPr="002F1B0A">
              <w:rPr>
                <w:lang w:val="en-US"/>
              </w:rPr>
              <w:t>16.81%</w:t>
            </w:r>
          </w:p>
        </w:tc>
        <w:tc>
          <w:tcPr>
            <w:tcW w:w="442" w:type="pct"/>
            <w:tcBorders>
              <w:top w:val="nil"/>
              <w:left w:val="nil"/>
              <w:right w:val="nil"/>
            </w:tcBorders>
            <w:shd w:val="clear" w:color="000000" w:fill="FFFFFF"/>
            <w:noWrap/>
            <w:vAlign w:val="center"/>
            <w:tcPrChange w:id="4328" w:author="Gary Sullivan" w:date="2021-08-05T18:07:00Z">
              <w:tcPr>
                <w:tcW w:w="442" w:type="pct"/>
                <w:tcBorders>
                  <w:top w:val="nil"/>
                  <w:left w:val="nil"/>
                  <w:right w:val="nil"/>
                </w:tcBorders>
                <w:shd w:val="clear" w:color="000000" w:fill="FFFFFF"/>
                <w:noWrap/>
                <w:vAlign w:val="center"/>
              </w:tcPr>
            </w:tcPrChange>
          </w:tcPr>
          <w:p w14:paraId="18346E20" w14:textId="77777777" w:rsidR="002F1B0A" w:rsidRPr="002F1B0A" w:rsidRDefault="002F1B0A" w:rsidP="00B178F5">
            <w:pPr>
              <w:spacing w:before="0"/>
              <w:jc w:val="center"/>
              <w:rPr>
                <w:lang w:val="en-US"/>
              </w:rPr>
              <w:pPrChange w:id="4329" w:author="Gary Sullivan" w:date="2021-08-05T18:09:00Z">
                <w:pPr/>
              </w:pPrChange>
            </w:pPr>
            <w:r w:rsidRPr="002F1B0A">
              <w:rPr>
                <w:lang w:val="en-US"/>
              </w:rPr>
              <w:t>18.18%</w:t>
            </w:r>
          </w:p>
        </w:tc>
        <w:tc>
          <w:tcPr>
            <w:tcW w:w="442" w:type="pct"/>
            <w:tcBorders>
              <w:top w:val="nil"/>
              <w:left w:val="nil"/>
              <w:right w:val="single" w:sz="4" w:space="0" w:color="auto"/>
            </w:tcBorders>
            <w:shd w:val="clear" w:color="000000" w:fill="FFFFFF"/>
            <w:noWrap/>
            <w:vAlign w:val="center"/>
            <w:tcPrChange w:id="4330" w:author="Gary Sullivan" w:date="2021-08-05T18:07:00Z">
              <w:tcPr>
                <w:tcW w:w="442" w:type="pct"/>
                <w:tcBorders>
                  <w:top w:val="nil"/>
                  <w:left w:val="nil"/>
                  <w:right w:val="single" w:sz="4" w:space="0" w:color="auto"/>
                </w:tcBorders>
                <w:shd w:val="clear" w:color="000000" w:fill="FFFFFF"/>
                <w:noWrap/>
                <w:vAlign w:val="center"/>
              </w:tcPr>
            </w:tcPrChange>
          </w:tcPr>
          <w:p w14:paraId="2E716FB5" w14:textId="77777777" w:rsidR="002F1B0A" w:rsidRPr="002F1B0A" w:rsidRDefault="002F1B0A" w:rsidP="00B178F5">
            <w:pPr>
              <w:spacing w:before="0"/>
              <w:jc w:val="center"/>
              <w:rPr>
                <w:lang w:val="en-US"/>
              </w:rPr>
              <w:pPrChange w:id="4331" w:author="Gary Sullivan" w:date="2021-08-05T18:09:00Z">
                <w:pPr/>
              </w:pPrChange>
            </w:pPr>
            <w:r w:rsidRPr="002F1B0A">
              <w:rPr>
                <w:lang w:val="en-US"/>
              </w:rPr>
              <w:t>18.67%</w:t>
            </w:r>
          </w:p>
        </w:tc>
        <w:tc>
          <w:tcPr>
            <w:tcW w:w="444" w:type="pct"/>
            <w:tcBorders>
              <w:top w:val="nil"/>
              <w:left w:val="single" w:sz="4" w:space="0" w:color="auto"/>
              <w:right w:val="nil"/>
            </w:tcBorders>
            <w:shd w:val="clear" w:color="000000" w:fill="FFFFFF"/>
            <w:noWrap/>
            <w:vAlign w:val="center"/>
            <w:tcPrChange w:id="4332" w:author="Gary Sullivan" w:date="2021-08-05T18:07:00Z">
              <w:tcPr>
                <w:tcW w:w="444" w:type="pct"/>
                <w:tcBorders>
                  <w:top w:val="nil"/>
                  <w:left w:val="single" w:sz="4" w:space="0" w:color="auto"/>
                  <w:right w:val="nil"/>
                </w:tcBorders>
                <w:shd w:val="clear" w:color="000000" w:fill="FFFFFF"/>
                <w:noWrap/>
                <w:vAlign w:val="center"/>
              </w:tcPr>
            </w:tcPrChange>
          </w:tcPr>
          <w:p w14:paraId="50D7416E" w14:textId="77777777" w:rsidR="002F1B0A" w:rsidRPr="002F1B0A" w:rsidRDefault="002F1B0A" w:rsidP="00B178F5">
            <w:pPr>
              <w:spacing w:before="0"/>
              <w:jc w:val="center"/>
              <w:rPr>
                <w:lang w:val="en-US"/>
              </w:rPr>
              <w:pPrChange w:id="4333" w:author="Gary Sullivan" w:date="2021-08-05T18:09:00Z">
                <w:pPr/>
              </w:pPrChange>
            </w:pPr>
            <w:r w:rsidRPr="002F1B0A">
              <w:rPr>
                <w:lang w:val="en-US"/>
              </w:rPr>
              <w:t>2.93%</w:t>
            </w:r>
          </w:p>
        </w:tc>
        <w:tc>
          <w:tcPr>
            <w:tcW w:w="388" w:type="pct"/>
            <w:tcBorders>
              <w:top w:val="nil"/>
              <w:left w:val="nil"/>
              <w:right w:val="nil"/>
            </w:tcBorders>
            <w:shd w:val="clear" w:color="000000" w:fill="FFFFFF"/>
            <w:noWrap/>
            <w:vAlign w:val="center"/>
            <w:tcPrChange w:id="4334" w:author="Gary Sullivan" w:date="2021-08-05T18:07:00Z">
              <w:tcPr>
                <w:tcW w:w="388" w:type="pct"/>
                <w:tcBorders>
                  <w:top w:val="nil"/>
                  <w:left w:val="nil"/>
                  <w:right w:val="nil"/>
                </w:tcBorders>
                <w:shd w:val="clear" w:color="000000" w:fill="FFFFFF"/>
                <w:noWrap/>
                <w:vAlign w:val="center"/>
              </w:tcPr>
            </w:tcPrChange>
          </w:tcPr>
          <w:p w14:paraId="6CF5E828" w14:textId="77777777" w:rsidR="002F1B0A" w:rsidRPr="002F1B0A" w:rsidRDefault="002F1B0A" w:rsidP="00B178F5">
            <w:pPr>
              <w:spacing w:before="0"/>
              <w:jc w:val="center"/>
              <w:rPr>
                <w:lang w:val="en-US"/>
              </w:rPr>
              <w:pPrChange w:id="4335" w:author="Gary Sullivan" w:date="2021-08-05T18:09:00Z">
                <w:pPr/>
              </w:pPrChange>
            </w:pPr>
            <w:r w:rsidRPr="002F1B0A">
              <w:rPr>
                <w:lang w:val="en-US"/>
              </w:rPr>
              <w:t>2.72%</w:t>
            </w:r>
          </w:p>
        </w:tc>
        <w:tc>
          <w:tcPr>
            <w:tcW w:w="388" w:type="pct"/>
            <w:tcBorders>
              <w:top w:val="nil"/>
              <w:left w:val="nil"/>
              <w:right w:val="nil"/>
            </w:tcBorders>
            <w:shd w:val="clear" w:color="000000" w:fill="FFFFFF"/>
            <w:noWrap/>
            <w:vAlign w:val="center"/>
            <w:tcPrChange w:id="4336" w:author="Gary Sullivan" w:date="2021-08-05T18:07:00Z">
              <w:tcPr>
                <w:tcW w:w="388" w:type="pct"/>
                <w:tcBorders>
                  <w:top w:val="nil"/>
                  <w:left w:val="nil"/>
                  <w:right w:val="nil"/>
                </w:tcBorders>
                <w:shd w:val="clear" w:color="000000" w:fill="FFFFFF"/>
                <w:noWrap/>
                <w:vAlign w:val="center"/>
              </w:tcPr>
            </w:tcPrChange>
          </w:tcPr>
          <w:p w14:paraId="30D84683" w14:textId="77777777" w:rsidR="002F1B0A" w:rsidRPr="002F1B0A" w:rsidRDefault="002F1B0A" w:rsidP="00B178F5">
            <w:pPr>
              <w:spacing w:before="0"/>
              <w:jc w:val="center"/>
              <w:rPr>
                <w:lang w:val="en-US"/>
              </w:rPr>
              <w:pPrChange w:id="4337" w:author="Gary Sullivan" w:date="2021-08-05T18:09:00Z">
                <w:pPr/>
              </w:pPrChange>
            </w:pPr>
            <w:r w:rsidRPr="002F1B0A">
              <w:rPr>
                <w:lang w:val="en-US"/>
              </w:rPr>
              <w:t>3.04%</w:t>
            </w:r>
          </w:p>
        </w:tc>
        <w:tc>
          <w:tcPr>
            <w:tcW w:w="442" w:type="pct"/>
            <w:tcBorders>
              <w:top w:val="nil"/>
              <w:left w:val="nil"/>
              <w:right w:val="single" w:sz="4" w:space="0" w:color="auto"/>
            </w:tcBorders>
            <w:shd w:val="clear" w:color="000000" w:fill="FFFFFF"/>
            <w:noWrap/>
            <w:vAlign w:val="center"/>
            <w:tcPrChange w:id="4338" w:author="Gary Sullivan" w:date="2021-08-05T18:07:00Z">
              <w:tcPr>
                <w:tcW w:w="442" w:type="pct"/>
                <w:tcBorders>
                  <w:top w:val="nil"/>
                  <w:left w:val="nil"/>
                  <w:right w:val="single" w:sz="4" w:space="0" w:color="auto"/>
                </w:tcBorders>
                <w:shd w:val="clear" w:color="000000" w:fill="FFFFFF"/>
                <w:noWrap/>
                <w:vAlign w:val="center"/>
              </w:tcPr>
            </w:tcPrChange>
          </w:tcPr>
          <w:p w14:paraId="7415CC5B" w14:textId="77777777" w:rsidR="002F1B0A" w:rsidRPr="002F1B0A" w:rsidRDefault="002F1B0A" w:rsidP="00B178F5">
            <w:pPr>
              <w:spacing w:before="0"/>
              <w:jc w:val="center"/>
              <w:rPr>
                <w:lang w:val="en-US"/>
              </w:rPr>
              <w:pPrChange w:id="4339" w:author="Gary Sullivan" w:date="2021-08-05T18:09:00Z">
                <w:pPr/>
              </w:pPrChange>
            </w:pPr>
            <w:r w:rsidRPr="002F1B0A">
              <w:rPr>
                <w:lang w:val="en-US"/>
              </w:rPr>
              <w:t>3.02%</w:t>
            </w:r>
          </w:p>
        </w:tc>
      </w:tr>
      <w:tr w:rsidR="002F1B0A" w:rsidRPr="002F1B0A" w14:paraId="6C8A0060" w14:textId="77777777" w:rsidTr="00B178F5">
        <w:trPr>
          <w:trHeight w:val="300"/>
          <w:trPrChange w:id="434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34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54B88CD0" w14:textId="77777777" w:rsidR="002F1B0A" w:rsidRPr="002F1B0A" w:rsidRDefault="002F1B0A" w:rsidP="00B178F5">
            <w:pPr>
              <w:spacing w:before="0"/>
              <w:rPr>
                <w:b/>
                <w:bCs/>
                <w:lang w:val="en-US"/>
              </w:rPr>
              <w:pPrChange w:id="4342" w:author="Gary Sullivan" w:date="2021-08-05T18:09:00Z">
                <w:pPr/>
              </w:pPrChange>
            </w:pPr>
          </w:p>
        </w:tc>
        <w:tc>
          <w:tcPr>
            <w:tcW w:w="398" w:type="pct"/>
            <w:tcBorders>
              <w:top w:val="nil"/>
              <w:left w:val="single" w:sz="4" w:space="0" w:color="auto"/>
              <w:right w:val="single" w:sz="4" w:space="0" w:color="auto"/>
            </w:tcBorders>
            <w:shd w:val="clear" w:color="000000" w:fill="FFFFFF"/>
            <w:noWrap/>
            <w:vAlign w:val="center"/>
            <w:tcPrChange w:id="4343" w:author="Gary Sullivan" w:date="2021-08-05T18:07:00Z">
              <w:tcPr>
                <w:tcW w:w="398" w:type="pct"/>
                <w:tcBorders>
                  <w:top w:val="nil"/>
                  <w:left w:val="single" w:sz="4" w:space="0" w:color="auto"/>
                  <w:right w:val="single" w:sz="4" w:space="0" w:color="auto"/>
                </w:tcBorders>
                <w:shd w:val="clear" w:color="000000" w:fill="FFFFFF"/>
                <w:noWrap/>
                <w:vAlign w:val="center"/>
              </w:tcPr>
            </w:tcPrChange>
          </w:tcPr>
          <w:p w14:paraId="46FEEBD2" w14:textId="77777777" w:rsidR="002F1B0A" w:rsidRPr="002F1B0A" w:rsidRDefault="002F1B0A" w:rsidP="00B178F5">
            <w:pPr>
              <w:spacing w:before="0"/>
              <w:rPr>
                <w:b/>
                <w:bCs/>
                <w:lang w:val="en-US"/>
              </w:rPr>
              <w:pPrChange w:id="4344" w:author="Gary Sullivan" w:date="2021-08-05T18:09:00Z">
                <w:pPr/>
              </w:pPrChange>
            </w:pPr>
            <w:r w:rsidRPr="002F1B0A">
              <w:rPr>
                <w:b/>
                <w:bCs/>
                <w:lang w:val="en-US"/>
              </w:rPr>
              <w:t>W0060-t1</w:t>
            </w:r>
          </w:p>
        </w:tc>
        <w:tc>
          <w:tcPr>
            <w:tcW w:w="442" w:type="pct"/>
            <w:tcBorders>
              <w:top w:val="nil"/>
              <w:left w:val="single" w:sz="4" w:space="0" w:color="auto"/>
            </w:tcBorders>
            <w:shd w:val="clear" w:color="000000" w:fill="FFFFFF"/>
            <w:noWrap/>
            <w:vAlign w:val="center"/>
            <w:tcPrChange w:id="4345" w:author="Gary Sullivan" w:date="2021-08-05T18:07:00Z">
              <w:tcPr>
                <w:tcW w:w="442" w:type="pct"/>
                <w:tcBorders>
                  <w:top w:val="nil"/>
                  <w:left w:val="single" w:sz="4" w:space="0" w:color="auto"/>
                </w:tcBorders>
                <w:shd w:val="clear" w:color="000000" w:fill="FFFFFF"/>
                <w:noWrap/>
                <w:vAlign w:val="center"/>
              </w:tcPr>
            </w:tcPrChange>
          </w:tcPr>
          <w:p w14:paraId="3CA9A31E" w14:textId="77777777" w:rsidR="002F1B0A" w:rsidRPr="002F1B0A" w:rsidRDefault="002F1B0A" w:rsidP="00B178F5">
            <w:pPr>
              <w:spacing w:before="0"/>
              <w:jc w:val="center"/>
              <w:rPr>
                <w:lang w:val="en-US"/>
              </w:rPr>
              <w:pPrChange w:id="4346" w:author="Gary Sullivan" w:date="2021-08-05T18:09:00Z">
                <w:pPr/>
              </w:pPrChange>
            </w:pPr>
            <w:r w:rsidRPr="002F1B0A">
              <w:rPr>
                <w:lang w:val="en-US"/>
              </w:rPr>
              <w:t>0.09%</w:t>
            </w:r>
          </w:p>
        </w:tc>
        <w:tc>
          <w:tcPr>
            <w:tcW w:w="442" w:type="pct"/>
            <w:tcBorders>
              <w:top w:val="nil"/>
            </w:tcBorders>
            <w:shd w:val="clear" w:color="000000" w:fill="FFFFFF"/>
            <w:noWrap/>
            <w:vAlign w:val="center"/>
            <w:tcPrChange w:id="4347" w:author="Gary Sullivan" w:date="2021-08-05T18:07:00Z">
              <w:tcPr>
                <w:tcW w:w="442" w:type="pct"/>
                <w:tcBorders>
                  <w:top w:val="nil"/>
                </w:tcBorders>
                <w:shd w:val="clear" w:color="000000" w:fill="FFFFFF"/>
                <w:noWrap/>
                <w:vAlign w:val="center"/>
              </w:tcPr>
            </w:tcPrChange>
          </w:tcPr>
          <w:p w14:paraId="52E388D8" w14:textId="77777777" w:rsidR="002F1B0A" w:rsidRPr="002F1B0A" w:rsidRDefault="002F1B0A" w:rsidP="00B178F5">
            <w:pPr>
              <w:spacing w:before="0"/>
              <w:jc w:val="center"/>
              <w:rPr>
                <w:lang w:val="en-US"/>
              </w:rPr>
              <w:pPrChange w:id="4348" w:author="Gary Sullivan" w:date="2021-08-05T18:09:00Z">
                <w:pPr/>
              </w:pPrChange>
            </w:pPr>
            <w:r w:rsidRPr="002F1B0A">
              <w:rPr>
                <w:lang w:val="en-US"/>
              </w:rPr>
              <w:t>0.09%</w:t>
            </w:r>
          </w:p>
        </w:tc>
        <w:tc>
          <w:tcPr>
            <w:tcW w:w="442" w:type="pct"/>
            <w:tcBorders>
              <w:top w:val="nil"/>
              <w:right w:val="single" w:sz="4" w:space="0" w:color="auto"/>
            </w:tcBorders>
            <w:shd w:val="clear" w:color="000000" w:fill="FFFFFF"/>
            <w:noWrap/>
            <w:vAlign w:val="center"/>
            <w:tcPrChange w:id="4349" w:author="Gary Sullivan" w:date="2021-08-05T18:07:00Z">
              <w:tcPr>
                <w:tcW w:w="442" w:type="pct"/>
                <w:tcBorders>
                  <w:top w:val="nil"/>
                  <w:right w:val="single" w:sz="4" w:space="0" w:color="auto"/>
                </w:tcBorders>
                <w:shd w:val="clear" w:color="000000" w:fill="FFFFFF"/>
                <w:noWrap/>
                <w:vAlign w:val="center"/>
              </w:tcPr>
            </w:tcPrChange>
          </w:tcPr>
          <w:p w14:paraId="7E05A33A" w14:textId="77777777" w:rsidR="002F1B0A" w:rsidRPr="002F1B0A" w:rsidRDefault="002F1B0A" w:rsidP="00B178F5">
            <w:pPr>
              <w:spacing w:before="0"/>
              <w:jc w:val="center"/>
              <w:rPr>
                <w:lang w:val="en-US"/>
              </w:rPr>
              <w:pPrChange w:id="4350" w:author="Gary Sullivan" w:date="2021-08-05T18:09:00Z">
                <w:pPr/>
              </w:pPrChange>
            </w:pPr>
            <w:r w:rsidRPr="002F1B0A">
              <w:rPr>
                <w:lang w:val="en-US"/>
              </w:rPr>
              <w:t>0.03%</w:t>
            </w:r>
          </w:p>
        </w:tc>
        <w:tc>
          <w:tcPr>
            <w:tcW w:w="442" w:type="pct"/>
            <w:tcBorders>
              <w:top w:val="nil"/>
              <w:left w:val="single" w:sz="4" w:space="0" w:color="auto"/>
            </w:tcBorders>
            <w:shd w:val="clear" w:color="000000" w:fill="FFFFFF"/>
            <w:noWrap/>
            <w:vAlign w:val="center"/>
            <w:tcPrChange w:id="4351" w:author="Gary Sullivan" w:date="2021-08-05T18:07:00Z">
              <w:tcPr>
                <w:tcW w:w="442" w:type="pct"/>
                <w:tcBorders>
                  <w:top w:val="nil"/>
                  <w:left w:val="single" w:sz="4" w:space="0" w:color="auto"/>
                </w:tcBorders>
                <w:shd w:val="clear" w:color="000000" w:fill="FFFFFF"/>
                <w:noWrap/>
                <w:vAlign w:val="center"/>
              </w:tcPr>
            </w:tcPrChange>
          </w:tcPr>
          <w:p w14:paraId="3953E354" w14:textId="77777777" w:rsidR="002F1B0A" w:rsidRPr="002F1B0A" w:rsidRDefault="002F1B0A" w:rsidP="00B178F5">
            <w:pPr>
              <w:spacing w:before="0"/>
              <w:jc w:val="center"/>
              <w:rPr>
                <w:lang w:val="en-US"/>
              </w:rPr>
              <w:pPrChange w:id="4352" w:author="Gary Sullivan" w:date="2021-08-05T18:09:00Z">
                <w:pPr/>
              </w:pPrChange>
            </w:pPr>
            <w:r w:rsidRPr="002F1B0A">
              <w:rPr>
                <w:lang w:val="en-US"/>
              </w:rPr>
              <w:t>0.08%</w:t>
            </w:r>
          </w:p>
        </w:tc>
        <w:tc>
          <w:tcPr>
            <w:tcW w:w="442" w:type="pct"/>
            <w:tcBorders>
              <w:top w:val="nil"/>
            </w:tcBorders>
            <w:shd w:val="clear" w:color="000000" w:fill="FFFFFF"/>
            <w:noWrap/>
            <w:vAlign w:val="center"/>
            <w:tcPrChange w:id="4353" w:author="Gary Sullivan" w:date="2021-08-05T18:07:00Z">
              <w:tcPr>
                <w:tcW w:w="442" w:type="pct"/>
                <w:tcBorders>
                  <w:top w:val="nil"/>
                </w:tcBorders>
                <w:shd w:val="clear" w:color="000000" w:fill="FFFFFF"/>
                <w:noWrap/>
                <w:vAlign w:val="center"/>
              </w:tcPr>
            </w:tcPrChange>
          </w:tcPr>
          <w:p w14:paraId="6244DFB6" w14:textId="77777777" w:rsidR="002F1B0A" w:rsidRPr="002F1B0A" w:rsidRDefault="002F1B0A" w:rsidP="00B178F5">
            <w:pPr>
              <w:spacing w:before="0"/>
              <w:jc w:val="center"/>
              <w:rPr>
                <w:lang w:val="en-US"/>
              </w:rPr>
              <w:pPrChange w:id="4354" w:author="Gary Sullivan" w:date="2021-08-05T18:09:00Z">
                <w:pPr/>
              </w:pPrChange>
            </w:pPr>
            <w:r w:rsidRPr="002F1B0A">
              <w:rPr>
                <w:lang w:val="en-US"/>
              </w:rPr>
              <w:t>0.04%</w:t>
            </w:r>
          </w:p>
        </w:tc>
        <w:tc>
          <w:tcPr>
            <w:tcW w:w="442" w:type="pct"/>
            <w:tcBorders>
              <w:top w:val="nil"/>
              <w:right w:val="single" w:sz="4" w:space="0" w:color="auto"/>
            </w:tcBorders>
            <w:shd w:val="clear" w:color="000000" w:fill="FFFFFF"/>
            <w:noWrap/>
            <w:vAlign w:val="center"/>
            <w:tcPrChange w:id="4355" w:author="Gary Sullivan" w:date="2021-08-05T18:07:00Z">
              <w:tcPr>
                <w:tcW w:w="442" w:type="pct"/>
                <w:tcBorders>
                  <w:top w:val="nil"/>
                  <w:right w:val="single" w:sz="4" w:space="0" w:color="auto"/>
                </w:tcBorders>
                <w:shd w:val="clear" w:color="000000" w:fill="FFFFFF"/>
                <w:noWrap/>
                <w:vAlign w:val="center"/>
              </w:tcPr>
            </w:tcPrChange>
          </w:tcPr>
          <w:p w14:paraId="07472CED" w14:textId="77777777" w:rsidR="002F1B0A" w:rsidRPr="002F1B0A" w:rsidRDefault="002F1B0A" w:rsidP="00B178F5">
            <w:pPr>
              <w:spacing w:before="0"/>
              <w:jc w:val="center"/>
              <w:rPr>
                <w:lang w:val="en-US"/>
              </w:rPr>
              <w:pPrChange w:id="4356" w:author="Gary Sullivan" w:date="2021-08-05T18:09:00Z">
                <w:pPr/>
              </w:pPrChange>
            </w:pPr>
            <w:r w:rsidRPr="002F1B0A">
              <w:rPr>
                <w:lang w:val="en-US"/>
              </w:rPr>
              <w:t>0.00%</w:t>
            </w:r>
          </w:p>
        </w:tc>
        <w:tc>
          <w:tcPr>
            <w:tcW w:w="444" w:type="pct"/>
            <w:tcBorders>
              <w:top w:val="nil"/>
              <w:left w:val="single" w:sz="4" w:space="0" w:color="auto"/>
            </w:tcBorders>
            <w:shd w:val="clear" w:color="000000" w:fill="FFFFFF"/>
            <w:noWrap/>
            <w:vAlign w:val="center"/>
            <w:tcPrChange w:id="4357" w:author="Gary Sullivan" w:date="2021-08-05T18:07:00Z">
              <w:tcPr>
                <w:tcW w:w="444" w:type="pct"/>
                <w:tcBorders>
                  <w:top w:val="nil"/>
                  <w:left w:val="single" w:sz="4" w:space="0" w:color="auto"/>
                </w:tcBorders>
                <w:shd w:val="clear" w:color="000000" w:fill="FFFFFF"/>
                <w:noWrap/>
                <w:vAlign w:val="center"/>
              </w:tcPr>
            </w:tcPrChange>
          </w:tcPr>
          <w:p w14:paraId="5093317A" w14:textId="77777777" w:rsidR="002F1B0A" w:rsidRPr="002F1B0A" w:rsidRDefault="002F1B0A" w:rsidP="00B178F5">
            <w:pPr>
              <w:spacing w:before="0"/>
              <w:jc w:val="center"/>
              <w:rPr>
                <w:lang w:val="en-US"/>
              </w:rPr>
              <w:pPrChange w:id="4358" w:author="Gary Sullivan" w:date="2021-08-05T18:09:00Z">
                <w:pPr/>
              </w:pPrChange>
            </w:pPr>
            <w:r w:rsidRPr="002F1B0A">
              <w:rPr>
                <w:lang w:val="en-US"/>
              </w:rPr>
              <w:t>0.01%</w:t>
            </w:r>
          </w:p>
        </w:tc>
        <w:tc>
          <w:tcPr>
            <w:tcW w:w="388" w:type="pct"/>
            <w:tcBorders>
              <w:top w:val="nil"/>
            </w:tcBorders>
            <w:shd w:val="clear" w:color="000000" w:fill="FFFFFF"/>
            <w:noWrap/>
            <w:vAlign w:val="center"/>
            <w:tcPrChange w:id="4359" w:author="Gary Sullivan" w:date="2021-08-05T18:07:00Z">
              <w:tcPr>
                <w:tcW w:w="388" w:type="pct"/>
                <w:tcBorders>
                  <w:top w:val="nil"/>
                </w:tcBorders>
                <w:shd w:val="clear" w:color="000000" w:fill="FFFFFF"/>
                <w:noWrap/>
                <w:vAlign w:val="center"/>
              </w:tcPr>
            </w:tcPrChange>
          </w:tcPr>
          <w:p w14:paraId="39DDE3B2" w14:textId="77777777" w:rsidR="002F1B0A" w:rsidRPr="002F1B0A" w:rsidRDefault="002F1B0A" w:rsidP="00B178F5">
            <w:pPr>
              <w:spacing w:before="0"/>
              <w:jc w:val="center"/>
              <w:rPr>
                <w:lang w:val="en-US"/>
              </w:rPr>
              <w:pPrChange w:id="4360" w:author="Gary Sullivan" w:date="2021-08-05T18:09:00Z">
                <w:pPr/>
              </w:pPrChange>
            </w:pPr>
            <w:r w:rsidRPr="002F1B0A">
              <w:rPr>
                <w:lang w:val="en-US"/>
              </w:rPr>
              <w:t>0.02%</w:t>
            </w:r>
          </w:p>
        </w:tc>
        <w:tc>
          <w:tcPr>
            <w:tcW w:w="388" w:type="pct"/>
            <w:tcBorders>
              <w:top w:val="nil"/>
            </w:tcBorders>
            <w:shd w:val="clear" w:color="000000" w:fill="FFFFFF"/>
            <w:noWrap/>
            <w:vAlign w:val="center"/>
            <w:tcPrChange w:id="4361" w:author="Gary Sullivan" w:date="2021-08-05T18:07:00Z">
              <w:tcPr>
                <w:tcW w:w="388" w:type="pct"/>
                <w:tcBorders>
                  <w:top w:val="nil"/>
                </w:tcBorders>
                <w:shd w:val="clear" w:color="000000" w:fill="FFFFFF"/>
                <w:noWrap/>
                <w:vAlign w:val="center"/>
              </w:tcPr>
            </w:tcPrChange>
          </w:tcPr>
          <w:p w14:paraId="1074FD5B" w14:textId="77777777" w:rsidR="002F1B0A" w:rsidRPr="002F1B0A" w:rsidRDefault="002F1B0A" w:rsidP="00B178F5">
            <w:pPr>
              <w:spacing w:before="0"/>
              <w:jc w:val="center"/>
              <w:rPr>
                <w:lang w:val="en-US"/>
              </w:rPr>
              <w:pPrChange w:id="4362" w:author="Gary Sullivan" w:date="2021-08-05T18:09:00Z">
                <w:pPr/>
              </w:pPrChange>
            </w:pPr>
            <w:r w:rsidRPr="002F1B0A">
              <w:rPr>
                <w:lang w:val="en-US"/>
              </w:rPr>
              <w:t>0.01%</w:t>
            </w:r>
          </w:p>
        </w:tc>
        <w:tc>
          <w:tcPr>
            <w:tcW w:w="442" w:type="pct"/>
            <w:tcBorders>
              <w:top w:val="nil"/>
              <w:right w:val="single" w:sz="4" w:space="0" w:color="auto"/>
            </w:tcBorders>
            <w:shd w:val="clear" w:color="000000" w:fill="FFFFFF"/>
            <w:noWrap/>
            <w:vAlign w:val="center"/>
            <w:tcPrChange w:id="4363" w:author="Gary Sullivan" w:date="2021-08-05T18:07:00Z">
              <w:tcPr>
                <w:tcW w:w="442" w:type="pct"/>
                <w:tcBorders>
                  <w:top w:val="nil"/>
                  <w:right w:val="single" w:sz="4" w:space="0" w:color="auto"/>
                </w:tcBorders>
                <w:shd w:val="clear" w:color="000000" w:fill="FFFFFF"/>
                <w:noWrap/>
                <w:vAlign w:val="center"/>
              </w:tcPr>
            </w:tcPrChange>
          </w:tcPr>
          <w:p w14:paraId="73284FCA" w14:textId="77777777" w:rsidR="002F1B0A" w:rsidRPr="002F1B0A" w:rsidRDefault="002F1B0A" w:rsidP="00B178F5">
            <w:pPr>
              <w:spacing w:before="0"/>
              <w:jc w:val="center"/>
              <w:rPr>
                <w:lang w:val="en-US"/>
              </w:rPr>
              <w:pPrChange w:id="4364" w:author="Gary Sullivan" w:date="2021-08-05T18:09:00Z">
                <w:pPr/>
              </w:pPrChange>
            </w:pPr>
            <w:r w:rsidRPr="002F1B0A">
              <w:rPr>
                <w:lang w:val="en-US"/>
              </w:rPr>
              <w:t>0.01%</w:t>
            </w:r>
          </w:p>
        </w:tc>
      </w:tr>
      <w:tr w:rsidR="002F1B0A" w:rsidRPr="002F1B0A" w14:paraId="7E91DD62" w14:textId="77777777" w:rsidTr="00B178F5">
        <w:trPr>
          <w:trHeight w:val="300"/>
          <w:trPrChange w:id="4365"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366"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053D56CB" w14:textId="77777777" w:rsidR="002F1B0A" w:rsidRPr="002F1B0A" w:rsidRDefault="002F1B0A" w:rsidP="00B178F5">
            <w:pPr>
              <w:spacing w:before="0"/>
              <w:rPr>
                <w:b/>
                <w:bCs/>
                <w:lang w:val="en-US"/>
              </w:rPr>
              <w:pPrChange w:id="4367" w:author="Gary Sullivan" w:date="2021-08-05T18:09:00Z">
                <w:pPr/>
              </w:pPrChange>
            </w:pPr>
          </w:p>
        </w:tc>
        <w:tc>
          <w:tcPr>
            <w:tcW w:w="398" w:type="pct"/>
            <w:tcBorders>
              <w:top w:val="nil"/>
              <w:left w:val="single" w:sz="4" w:space="0" w:color="auto"/>
              <w:right w:val="single" w:sz="4" w:space="0" w:color="auto"/>
            </w:tcBorders>
            <w:shd w:val="clear" w:color="000000" w:fill="FFFFFF"/>
            <w:noWrap/>
            <w:vAlign w:val="center"/>
            <w:tcPrChange w:id="4368" w:author="Gary Sullivan" w:date="2021-08-05T18:07:00Z">
              <w:tcPr>
                <w:tcW w:w="398" w:type="pct"/>
                <w:tcBorders>
                  <w:top w:val="nil"/>
                  <w:left w:val="single" w:sz="4" w:space="0" w:color="auto"/>
                  <w:right w:val="single" w:sz="4" w:space="0" w:color="auto"/>
                </w:tcBorders>
                <w:shd w:val="clear" w:color="000000" w:fill="FFFFFF"/>
                <w:noWrap/>
                <w:vAlign w:val="center"/>
              </w:tcPr>
            </w:tcPrChange>
          </w:tcPr>
          <w:p w14:paraId="1D375D39" w14:textId="77777777" w:rsidR="002F1B0A" w:rsidRPr="002F1B0A" w:rsidRDefault="002F1B0A" w:rsidP="00B178F5">
            <w:pPr>
              <w:spacing w:before="0"/>
              <w:rPr>
                <w:b/>
                <w:bCs/>
                <w:lang w:val="en-US"/>
              </w:rPr>
              <w:pPrChange w:id="4369" w:author="Gary Sullivan" w:date="2021-08-05T18:09:00Z">
                <w:pPr/>
              </w:pPrChange>
            </w:pPr>
            <w:r w:rsidRPr="002F1B0A">
              <w:rPr>
                <w:b/>
                <w:bCs/>
                <w:lang w:val="en-US"/>
              </w:rPr>
              <w:t>W0060-t2</w:t>
            </w:r>
          </w:p>
        </w:tc>
        <w:tc>
          <w:tcPr>
            <w:tcW w:w="442" w:type="pct"/>
            <w:tcBorders>
              <w:top w:val="nil"/>
              <w:left w:val="single" w:sz="4" w:space="0" w:color="auto"/>
            </w:tcBorders>
            <w:shd w:val="clear" w:color="000000" w:fill="FFFFFF"/>
            <w:noWrap/>
            <w:vAlign w:val="center"/>
            <w:tcPrChange w:id="4370" w:author="Gary Sullivan" w:date="2021-08-05T18:07:00Z">
              <w:tcPr>
                <w:tcW w:w="442" w:type="pct"/>
                <w:tcBorders>
                  <w:top w:val="nil"/>
                  <w:left w:val="single" w:sz="4" w:space="0" w:color="auto"/>
                </w:tcBorders>
                <w:shd w:val="clear" w:color="000000" w:fill="FFFFFF"/>
                <w:noWrap/>
                <w:vAlign w:val="center"/>
              </w:tcPr>
            </w:tcPrChange>
          </w:tcPr>
          <w:p w14:paraId="70002560" w14:textId="77777777" w:rsidR="002F1B0A" w:rsidRPr="002F1B0A" w:rsidRDefault="002F1B0A" w:rsidP="00B178F5">
            <w:pPr>
              <w:spacing w:before="0"/>
              <w:jc w:val="center"/>
              <w:rPr>
                <w:lang w:val="en-US"/>
              </w:rPr>
              <w:pPrChange w:id="4371" w:author="Gary Sullivan" w:date="2021-08-05T18:09:00Z">
                <w:pPr/>
              </w:pPrChange>
            </w:pPr>
            <w:r w:rsidRPr="002F1B0A">
              <w:rPr>
                <w:lang w:val="en-US"/>
              </w:rPr>
              <w:t>0.13%</w:t>
            </w:r>
          </w:p>
        </w:tc>
        <w:tc>
          <w:tcPr>
            <w:tcW w:w="442" w:type="pct"/>
            <w:tcBorders>
              <w:top w:val="nil"/>
            </w:tcBorders>
            <w:shd w:val="clear" w:color="000000" w:fill="FFFFFF"/>
            <w:noWrap/>
            <w:vAlign w:val="center"/>
            <w:tcPrChange w:id="4372" w:author="Gary Sullivan" w:date="2021-08-05T18:07:00Z">
              <w:tcPr>
                <w:tcW w:w="442" w:type="pct"/>
                <w:tcBorders>
                  <w:top w:val="nil"/>
                </w:tcBorders>
                <w:shd w:val="clear" w:color="000000" w:fill="FFFFFF"/>
                <w:noWrap/>
                <w:vAlign w:val="center"/>
              </w:tcPr>
            </w:tcPrChange>
          </w:tcPr>
          <w:p w14:paraId="50A6D3A1" w14:textId="77777777" w:rsidR="002F1B0A" w:rsidRPr="002F1B0A" w:rsidRDefault="002F1B0A" w:rsidP="00B178F5">
            <w:pPr>
              <w:spacing w:before="0"/>
              <w:jc w:val="center"/>
              <w:rPr>
                <w:lang w:val="en-US"/>
              </w:rPr>
              <w:pPrChange w:id="4373" w:author="Gary Sullivan" w:date="2021-08-05T18:09:00Z">
                <w:pPr/>
              </w:pPrChange>
            </w:pPr>
            <w:r w:rsidRPr="002F1B0A">
              <w:rPr>
                <w:lang w:val="en-US"/>
              </w:rPr>
              <w:t>0.00%</w:t>
            </w:r>
          </w:p>
        </w:tc>
        <w:tc>
          <w:tcPr>
            <w:tcW w:w="442" w:type="pct"/>
            <w:tcBorders>
              <w:top w:val="nil"/>
              <w:right w:val="single" w:sz="4" w:space="0" w:color="auto"/>
            </w:tcBorders>
            <w:shd w:val="clear" w:color="000000" w:fill="FFFFFF"/>
            <w:noWrap/>
            <w:vAlign w:val="center"/>
            <w:tcPrChange w:id="4374" w:author="Gary Sullivan" w:date="2021-08-05T18:07:00Z">
              <w:tcPr>
                <w:tcW w:w="442" w:type="pct"/>
                <w:tcBorders>
                  <w:top w:val="nil"/>
                  <w:right w:val="single" w:sz="4" w:space="0" w:color="auto"/>
                </w:tcBorders>
                <w:shd w:val="clear" w:color="000000" w:fill="FFFFFF"/>
                <w:noWrap/>
                <w:vAlign w:val="center"/>
              </w:tcPr>
            </w:tcPrChange>
          </w:tcPr>
          <w:p w14:paraId="2B1195CA" w14:textId="77777777" w:rsidR="002F1B0A" w:rsidRPr="002F1B0A" w:rsidRDefault="002F1B0A" w:rsidP="00B178F5">
            <w:pPr>
              <w:spacing w:before="0"/>
              <w:jc w:val="center"/>
              <w:rPr>
                <w:lang w:val="en-US"/>
              </w:rPr>
              <w:pPrChange w:id="4375" w:author="Gary Sullivan" w:date="2021-08-05T18:09:00Z">
                <w:pPr/>
              </w:pPrChange>
            </w:pPr>
            <w:r w:rsidRPr="002F1B0A">
              <w:rPr>
                <w:lang w:val="en-US"/>
              </w:rPr>
              <w:t>-0.23%</w:t>
            </w:r>
          </w:p>
        </w:tc>
        <w:tc>
          <w:tcPr>
            <w:tcW w:w="442" w:type="pct"/>
            <w:tcBorders>
              <w:top w:val="nil"/>
              <w:left w:val="single" w:sz="4" w:space="0" w:color="auto"/>
            </w:tcBorders>
            <w:shd w:val="clear" w:color="000000" w:fill="FFFFFF"/>
            <w:noWrap/>
            <w:vAlign w:val="center"/>
            <w:tcPrChange w:id="4376" w:author="Gary Sullivan" w:date="2021-08-05T18:07:00Z">
              <w:tcPr>
                <w:tcW w:w="442" w:type="pct"/>
                <w:tcBorders>
                  <w:top w:val="nil"/>
                  <w:left w:val="single" w:sz="4" w:space="0" w:color="auto"/>
                </w:tcBorders>
                <w:shd w:val="clear" w:color="000000" w:fill="FFFFFF"/>
                <w:noWrap/>
                <w:vAlign w:val="center"/>
              </w:tcPr>
            </w:tcPrChange>
          </w:tcPr>
          <w:p w14:paraId="5CAC391A" w14:textId="77777777" w:rsidR="002F1B0A" w:rsidRPr="002F1B0A" w:rsidRDefault="002F1B0A" w:rsidP="00B178F5">
            <w:pPr>
              <w:spacing w:before="0"/>
              <w:jc w:val="center"/>
              <w:rPr>
                <w:lang w:val="en-US"/>
              </w:rPr>
              <w:pPrChange w:id="4377" w:author="Gary Sullivan" w:date="2021-08-05T18:09:00Z">
                <w:pPr/>
              </w:pPrChange>
            </w:pPr>
            <w:r w:rsidRPr="002F1B0A">
              <w:rPr>
                <w:lang w:val="en-US"/>
              </w:rPr>
              <w:t>0.17%</w:t>
            </w:r>
          </w:p>
        </w:tc>
        <w:tc>
          <w:tcPr>
            <w:tcW w:w="442" w:type="pct"/>
            <w:tcBorders>
              <w:top w:val="nil"/>
            </w:tcBorders>
            <w:shd w:val="clear" w:color="000000" w:fill="FFFFFF"/>
            <w:noWrap/>
            <w:vAlign w:val="center"/>
            <w:tcPrChange w:id="4378" w:author="Gary Sullivan" w:date="2021-08-05T18:07:00Z">
              <w:tcPr>
                <w:tcW w:w="442" w:type="pct"/>
                <w:tcBorders>
                  <w:top w:val="nil"/>
                </w:tcBorders>
                <w:shd w:val="clear" w:color="000000" w:fill="FFFFFF"/>
                <w:noWrap/>
                <w:vAlign w:val="center"/>
              </w:tcPr>
            </w:tcPrChange>
          </w:tcPr>
          <w:p w14:paraId="561788AA" w14:textId="77777777" w:rsidR="002F1B0A" w:rsidRPr="002F1B0A" w:rsidRDefault="002F1B0A" w:rsidP="00B178F5">
            <w:pPr>
              <w:spacing w:before="0"/>
              <w:jc w:val="center"/>
              <w:rPr>
                <w:lang w:val="en-US"/>
              </w:rPr>
              <w:pPrChange w:id="4379" w:author="Gary Sullivan" w:date="2021-08-05T18:09:00Z">
                <w:pPr/>
              </w:pPrChange>
            </w:pPr>
            <w:r w:rsidRPr="002F1B0A">
              <w:rPr>
                <w:lang w:val="en-US"/>
              </w:rPr>
              <w:t>0.02%</w:t>
            </w:r>
          </w:p>
        </w:tc>
        <w:tc>
          <w:tcPr>
            <w:tcW w:w="442" w:type="pct"/>
            <w:tcBorders>
              <w:top w:val="nil"/>
              <w:right w:val="single" w:sz="4" w:space="0" w:color="auto"/>
            </w:tcBorders>
            <w:shd w:val="clear" w:color="000000" w:fill="FFFFFF"/>
            <w:noWrap/>
            <w:vAlign w:val="center"/>
            <w:tcPrChange w:id="4380" w:author="Gary Sullivan" w:date="2021-08-05T18:07:00Z">
              <w:tcPr>
                <w:tcW w:w="442" w:type="pct"/>
                <w:tcBorders>
                  <w:top w:val="nil"/>
                  <w:right w:val="single" w:sz="4" w:space="0" w:color="auto"/>
                </w:tcBorders>
                <w:shd w:val="clear" w:color="000000" w:fill="FFFFFF"/>
                <w:noWrap/>
                <w:vAlign w:val="center"/>
              </w:tcPr>
            </w:tcPrChange>
          </w:tcPr>
          <w:p w14:paraId="5FE2C303" w14:textId="77777777" w:rsidR="002F1B0A" w:rsidRPr="002F1B0A" w:rsidRDefault="002F1B0A" w:rsidP="00B178F5">
            <w:pPr>
              <w:spacing w:before="0"/>
              <w:jc w:val="center"/>
              <w:rPr>
                <w:lang w:val="en-US"/>
              </w:rPr>
              <w:pPrChange w:id="4381" w:author="Gary Sullivan" w:date="2021-08-05T18:09:00Z">
                <w:pPr/>
              </w:pPrChange>
            </w:pPr>
            <w:r w:rsidRPr="002F1B0A">
              <w:rPr>
                <w:lang w:val="en-US"/>
              </w:rPr>
              <w:t>-0.12%</w:t>
            </w:r>
          </w:p>
        </w:tc>
        <w:tc>
          <w:tcPr>
            <w:tcW w:w="444" w:type="pct"/>
            <w:tcBorders>
              <w:top w:val="nil"/>
              <w:left w:val="single" w:sz="4" w:space="0" w:color="auto"/>
            </w:tcBorders>
            <w:shd w:val="clear" w:color="000000" w:fill="FFFFFF"/>
            <w:noWrap/>
            <w:vAlign w:val="center"/>
            <w:tcPrChange w:id="4382" w:author="Gary Sullivan" w:date="2021-08-05T18:07:00Z">
              <w:tcPr>
                <w:tcW w:w="444" w:type="pct"/>
                <w:tcBorders>
                  <w:top w:val="nil"/>
                  <w:left w:val="single" w:sz="4" w:space="0" w:color="auto"/>
                </w:tcBorders>
                <w:shd w:val="clear" w:color="000000" w:fill="FFFFFF"/>
                <w:noWrap/>
                <w:vAlign w:val="center"/>
              </w:tcPr>
            </w:tcPrChange>
          </w:tcPr>
          <w:p w14:paraId="19604174" w14:textId="77777777" w:rsidR="002F1B0A" w:rsidRPr="002F1B0A" w:rsidRDefault="002F1B0A" w:rsidP="00B178F5">
            <w:pPr>
              <w:spacing w:before="0"/>
              <w:jc w:val="center"/>
              <w:rPr>
                <w:lang w:val="en-US"/>
              </w:rPr>
              <w:pPrChange w:id="4383" w:author="Gary Sullivan" w:date="2021-08-05T18:09:00Z">
                <w:pPr/>
              </w:pPrChange>
            </w:pPr>
            <w:r w:rsidRPr="002F1B0A">
              <w:rPr>
                <w:lang w:val="en-US"/>
              </w:rPr>
              <w:t>0.04%</w:t>
            </w:r>
          </w:p>
        </w:tc>
        <w:tc>
          <w:tcPr>
            <w:tcW w:w="388" w:type="pct"/>
            <w:tcBorders>
              <w:top w:val="nil"/>
            </w:tcBorders>
            <w:shd w:val="clear" w:color="000000" w:fill="FFFFFF"/>
            <w:noWrap/>
            <w:vAlign w:val="center"/>
            <w:tcPrChange w:id="4384" w:author="Gary Sullivan" w:date="2021-08-05T18:07:00Z">
              <w:tcPr>
                <w:tcW w:w="388" w:type="pct"/>
                <w:tcBorders>
                  <w:top w:val="nil"/>
                </w:tcBorders>
                <w:shd w:val="clear" w:color="000000" w:fill="FFFFFF"/>
                <w:noWrap/>
                <w:vAlign w:val="center"/>
              </w:tcPr>
            </w:tcPrChange>
          </w:tcPr>
          <w:p w14:paraId="1CBBC02E" w14:textId="77777777" w:rsidR="002F1B0A" w:rsidRPr="002F1B0A" w:rsidRDefault="002F1B0A" w:rsidP="00B178F5">
            <w:pPr>
              <w:spacing w:before="0"/>
              <w:jc w:val="center"/>
              <w:rPr>
                <w:lang w:val="en-US"/>
              </w:rPr>
              <w:pPrChange w:id="4385" w:author="Gary Sullivan" w:date="2021-08-05T18:09:00Z">
                <w:pPr/>
              </w:pPrChange>
            </w:pPr>
            <w:r w:rsidRPr="002F1B0A">
              <w:rPr>
                <w:lang w:val="en-US"/>
              </w:rPr>
              <w:t>0.07%</w:t>
            </w:r>
          </w:p>
        </w:tc>
        <w:tc>
          <w:tcPr>
            <w:tcW w:w="388" w:type="pct"/>
            <w:tcBorders>
              <w:top w:val="nil"/>
            </w:tcBorders>
            <w:shd w:val="clear" w:color="000000" w:fill="FFFFFF"/>
            <w:noWrap/>
            <w:vAlign w:val="center"/>
            <w:tcPrChange w:id="4386" w:author="Gary Sullivan" w:date="2021-08-05T18:07:00Z">
              <w:tcPr>
                <w:tcW w:w="388" w:type="pct"/>
                <w:tcBorders>
                  <w:top w:val="nil"/>
                </w:tcBorders>
                <w:shd w:val="clear" w:color="000000" w:fill="FFFFFF"/>
                <w:noWrap/>
                <w:vAlign w:val="center"/>
              </w:tcPr>
            </w:tcPrChange>
          </w:tcPr>
          <w:p w14:paraId="69C871A9" w14:textId="77777777" w:rsidR="002F1B0A" w:rsidRPr="002F1B0A" w:rsidRDefault="002F1B0A" w:rsidP="00B178F5">
            <w:pPr>
              <w:spacing w:before="0"/>
              <w:jc w:val="center"/>
              <w:rPr>
                <w:lang w:val="en-US"/>
              </w:rPr>
              <w:pPrChange w:id="4387" w:author="Gary Sullivan" w:date="2021-08-05T18:09:00Z">
                <w:pPr/>
              </w:pPrChange>
            </w:pPr>
            <w:r w:rsidRPr="002F1B0A">
              <w:rPr>
                <w:lang w:val="en-US"/>
              </w:rPr>
              <w:t>0.03%</w:t>
            </w:r>
          </w:p>
        </w:tc>
        <w:tc>
          <w:tcPr>
            <w:tcW w:w="442" w:type="pct"/>
            <w:tcBorders>
              <w:top w:val="nil"/>
              <w:right w:val="single" w:sz="4" w:space="0" w:color="auto"/>
            </w:tcBorders>
            <w:shd w:val="clear" w:color="000000" w:fill="FFFFFF"/>
            <w:noWrap/>
            <w:vAlign w:val="center"/>
            <w:tcPrChange w:id="4388" w:author="Gary Sullivan" w:date="2021-08-05T18:07:00Z">
              <w:tcPr>
                <w:tcW w:w="442" w:type="pct"/>
                <w:tcBorders>
                  <w:top w:val="nil"/>
                  <w:right w:val="single" w:sz="4" w:space="0" w:color="auto"/>
                </w:tcBorders>
                <w:shd w:val="clear" w:color="000000" w:fill="FFFFFF"/>
                <w:noWrap/>
                <w:vAlign w:val="center"/>
              </w:tcPr>
            </w:tcPrChange>
          </w:tcPr>
          <w:p w14:paraId="49BD4F23" w14:textId="77777777" w:rsidR="002F1B0A" w:rsidRPr="002F1B0A" w:rsidRDefault="002F1B0A" w:rsidP="00B178F5">
            <w:pPr>
              <w:spacing w:before="0"/>
              <w:jc w:val="center"/>
              <w:rPr>
                <w:lang w:val="en-US"/>
              </w:rPr>
              <w:pPrChange w:id="4389" w:author="Gary Sullivan" w:date="2021-08-05T18:09:00Z">
                <w:pPr/>
              </w:pPrChange>
            </w:pPr>
            <w:r w:rsidRPr="002F1B0A">
              <w:rPr>
                <w:lang w:val="en-US"/>
              </w:rPr>
              <w:t>0.02%</w:t>
            </w:r>
          </w:p>
        </w:tc>
      </w:tr>
      <w:tr w:rsidR="002F1B0A" w:rsidRPr="002F1B0A" w14:paraId="5761839F" w14:textId="77777777" w:rsidTr="00B178F5">
        <w:trPr>
          <w:trHeight w:val="300"/>
          <w:trPrChange w:id="4390" w:author="Gary Sullivan" w:date="2021-08-05T18:07:00Z">
            <w:trPr>
              <w:trHeight w:val="300"/>
            </w:trPr>
          </w:trPrChange>
        </w:trPr>
        <w:tc>
          <w:tcPr>
            <w:tcW w:w="288" w:type="pct"/>
            <w:vMerge/>
            <w:tcBorders>
              <w:left w:val="single" w:sz="4" w:space="0" w:color="auto"/>
              <w:bottom w:val="single" w:sz="4" w:space="0" w:color="auto"/>
              <w:right w:val="single" w:sz="4" w:space="0" w:color="auto"/>
            </w:tcBorders>
            <w:shd w:val="clear" w:color="000000" w:fill="D9D9D9"/>
            <w:noWrap/>
            <w:vAlign w:val="center"/>
            <w:tcPrChange w:id="4391" w:author="Gary Sullivan" w:date="2021-08-05T18:07:00Z">
              <w:tcPr>
                <w:tcW w:w="288" w:type="pct"/>
                <w:vMerge/>
                <w:tcBorders>
                  <w:left w:val="single" w:sz="4" w:space="0" w:color="auto"/>
                  <w:bottom w:val="single" w:sz="4" w:space="0" w:color="auto"/>
                  <w:right w:val="single" w:sz="4" w:space="0" w:color="auto"/>
                </w:tcBorders>
                <w:shd w:val="clear" w:color="000000" w:fill="D9D9D9"/>
                <w:noWrap/>
                <w:vAlign w:val="center"/>
              </w:tcPr>
            </w:tcPrChange>
          </w:tcPr>
          <w:p w14:paraId="3CE6F97B" w14:textId="77777777" w:rsidR="002F1B0A" w:rsidRPr="002F1B0A" w:rsidRDefault="002F1B0A" w:rsidP="00B178F5">
            <w:pPr>
              <w:spacing w:before="0"/>
              <w:rPr>
                <w:b/>
                <w:bCs/>
                <w:lang w:val="en-US"/>
              </w:rPr>
              <w:pPrChange w:id="4392" w:author="Gary Sullivan" w:date="2021-08-05T18:09:00Z">
                <w:pPr/>
              </w:pPrChange>
            </w:pPr>
          </w:p>
        </w:tc>
        <w:tc>
          <w:tcPr>
            <w:tcW w:w="398" w:type="pct"/>
            <w:tcBorders>
              <w:top w:val="nil"/>
              <w:left w:val="single" w:sz="4" w:space="0" w:color="auto"/>
              <w:bottom w:val="single" w:sz="4" w:space="0" w:color="auto"/>
              <w:right w:val="single" w:sz="4" w:space="0" w:color="auto"/>
            </w:tcBorders>
            <w:shd w:val="clear" w:color="000000" w:fill="FFFFFF"/>
            <w:noWrap/>
            <w:vAlign w:val="center"/>
            <w:tcPrChange w:id="4393" w:author="Gary Sullivan" w:date="2021-08-05T18:07:00Z">
              <w:tcPr>
                <w:tcW w:w="398" w:type="pct"/>
                <w:tcBorders>
                  <w:top w:val="nil"/>
                  <w:left w:val="single" w:sz="4" w:space="0" w:color="auto"/>
                  <w:bottom w:val="single" w:sz="4" w:space="0" w:color="auto"/>
                  <w:right w:val="single" w:sz="4" w:space="0" w:color="auto"/>
                </w:tcBorders>
                <w:shd w:val="clear" w:color="000000" w:fill="FFFFFF"/>
                <w:noWrap/>
                <w:vAlign w:val="center"/>
              </w:tcPr>
            </w:tcPrChange>
          </w:tcPr>
          <w:p w14:paraId="03FDA759" w14:textId="77777777" w:rsidR="002F1B0A" w:rsidRPr="002F1B0A" w:rsidRDefault="002F1B0A" w:rsidP="00B178F5">
            <w:pPr>
              <w:spacing w:before="0"/>
              <w:rPr>
                <w:b/>
                <w:bCs/>
                <w:lang w:val="en-US"/>
              </w:rPr>
              <w:pPrChange w:id="4394" w:author="Gary Sullivan" w:date="2021-08-05T18:09:00Z">
                <w:pPr/>
              </w:pPrChange>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Change w:id="4395" w:author="Gary Sullivan" w:date="2021-08-05T18:07:00Z">
              <w:tcPr>
                <w:tcW w:w="442" w:type="pct"/>
                <w:tcBorders>
                  <w:top w:val="nil"/>
                  <w:left w:val="single" w:sz="4" w:space="0" w:color="auto"/>
                  <w:bottom w:val="single" w:sz="4" w:space="0" w:color="auto"/>
                </w:tcBorders>
                <w:shd w:val="clear" w:color="000000" w:fill="FFFFFF"/>
                <w:noWrap/>
                <w:vAlign w:val="center"/>
              </w:tcPr>
            </w:tcPrChange>
          </w:tcPr>
          <w:p w14:paraId="3509B5A2" w14:textId="77777777" w:rsidR="002F1B0A" w:rsidRPr="002F1B0A" w:rsidRDefault="002F1B0A" w:rsidP="00B178F5">
            <w:pPr>
              <w:spacing w:before="0"/>
              <w:jc w:val="center"/>
              <w:rPr>
                <w:lang w:val="en-US"/>
              </w:rPr>
              <w:pPrChange w:id="4396" w:author="Gary Sullivan" w:date="2021-08-05T18:09:00Z">
                <w:pPr/>
              </w:pPrChange>
            </w:pPr>
            <w:r w:rsidRPr="002F1B0A">
              <w:rPr>
                <w:lang w:val="en-US"/>
              </w:rPr>
              <w:t>0.22%</w:t>
            </w:r>
          </w:p>
        </w:tc>
        <w:tc>
          <w:tcPr>
            <w:tcW w:w="442" w:type="pct"/>
            <w:tcBorders>
              <w:top w:val="nil"/>
              <w:bottom w:val="single" w:sz="4" w:space="0" w:color="auto"/>
            </w:tcBorders>
            <w:shd w:val="clear" w:color="000000" w:fill="FFFFFF"/>
            <w:noWrap/>
            <w:vAlign w:val="center"/>
            <w:tcPrChange w:id="4397" w:author="Gary Sullivan" w:date="2021-08-05T18:07:00Z">
              <w:tcPr>
                <w:tcW w:w="442" w:type="pct"/>
                <w:tcBorders>
                  <w:top w:val="nil"/>
                  <w:bottom w:val="single" w:sz="4" w:space="0" w:color="auto"/>
                </w:tcBorders>
                <w:shd w:val="clear" w:color="000000" w:fill="FFFFFF"/>
                <w:noWrap/>
                <w:vAlign w:val="center"/>
              </w:tcPr>
            </w:tcPrChange>
          </w:tcPr>
          <w:p w14:paraId="5089D973" w14:textId="77777777" w:rsidR="002F1B0A" w:rsidRPr="002F1B0A" w:rsidRDefault="002F1B0A" w:rsidP="00B178F5">
            <w:pPr>
              <w:spacing w:before="0"/>
              <w:jc w:val="center"/>
              <w:rPr>
                <w:lang w:val="en-US"/>
              </w:rPr>
              <w:pPrChange w:id="4398" w:author="Gary Sullivan" w:date="2021-08-05T18:09:00Z">
                <w:pPr/>
              </w:pPrChange>
            </w:pPr>
            <w:r w:rsidRPr="002F1B0A">
              <w:rPr>
                <w:lang w:val="en-US"/>
              </w:rPr>
              <w:t>0.21%</w:t>
            </w:r>
          </w:p>
        </w:tc>
        <w:tc>
          <w:tcPr>
            <w:tcW w:w="442" w:type="pct"/>
            <w:tcBorders>
              <w:top w:val="nil"/>
              <w:bottom w:val="single" w:sz="4" w:space="0" w:color="auto"/>
              <w:right w:val="single" w:sz="4" w:space="0" w:color="auto"/>
            </w:tcBorders>
            <w:shd w:val="clear" w:color="000000" w:fill="FFFFFF"/>
            <w:noWrap/>
            <w:vAlign w:val="center"/>
            <w:tcPrChange w:id="4399" w:author="Gary Sullivan" w:date="2021-08-05T18:07:00Z">
              <w:tcPr>
                <w:tcW w:w="442" w:type="pct"/>
                <w:tcBorders>
                  <w:top w:val="nil"/>
                  <w:bottom w:val="single" w:sz="4" w:space="0" w:color="auto"/>
                  <w:right w:val="single" w:sz="4" w:space="0" w:color="auto"/>
                </w:tcBorders>
                <w:shd w:val="clear" w:color="000000" w:fill="FFFFFF"/>
                <w:noWrap/>
                <w:vAlign w:val="center"/>
              </w:tcPr>
            </w:tcPrChange>
          </w:tcPr>
          <w:p w14:paraId="5367E333" w14:textId="77777777" w:rsidR="002F1B0A" w:rsidRPr="002F1B0A" w:rsidRDefault="002F1B0A" w:rsidP="00B178F5">
            <w:pPr>
              <w:spacing w:before="0"/>
              <w:jc w:val="center"/>
              <w:rPr>
                <w:lang w:val="en-US"/>
              </w:rPr>
              <w:pPrChange w:id="4400" w:author="Gary Sullivan" w:date="2021-08-05T18:09:00Z">
                <w:pPr/>
              </w:pPrChange>
            </w:pPr>
            <w:r w:rsidRPr="002F1B0A">
              <w:rPr>
                <w:lang w:val="en-US"/>
              </w:rPr>
              <w:t>0.12%</w:t>
            </w:r>
          </w:p>
        </w:tc>
        <w:tc>
          <w:tcPr>
            <w:tcW w:w="442" w:type="pct"/>
            <w:tcBorders>
              <w:top w:val="nil"/>
              <w:left w:val="single" w:sz="4" w:space="0" w:color="auto"/>
              <w:bottom w:val="single" w:sz="4" w:space="0" w:color="auto"/>
            </w:tcBorders>
            <w:shd w:val="clear" w:color="000000" w:fill="FFFFFF"/>
            <w:noWrap/>
            <w:vAlign w:val="center"/>
            <w:tcPrChange w:id="4401" w:author="Gary Sullivan" w:date="2021-08-05T18:07:00Z">
              <w:tcPr>
                <w:tcW w:w="442" w:type="pct"/>
                <w:tcBorders>
                  <w:top w:val="nil"/>
                  <w:left w:val="single" w:sz="4" w:space="0" w:color="auto"/>
                  <w:bottom w:val="single" w:sz="4" w:space="0" w:color="auto"/>
                </w:tcBorders>
                <w:shd w:val="clear" w:color="000000" w:fill="FFFFFF"/>
                <w:noWrap/>
                <w:vAlign w:val="center"/>
              </w:tcPr>
            </w:tcPrChange>
          </w:tcPr>
          <w:p w14:paraId="5383EDDF" w14:textId="77777777" w:rsidR="002F1B0A" w:rsidRPr="002F1B0A" w:rsidRDefault="002F1B0A" w:rsidP="00B178F5">
            <w:pPr>
              <w:spacing w:before="0"/>
              <w:jc w:val="center"/>
              <w:rPr>
                <w:lang w:val="en-US"/>
              </w:rPr>
              <w:pPrChange w:id="4402" w:author="Gary Sullivan" w:date="2021-08-05T18:09:00Z">
                <w:pPr/>
              </w:pPrChange>
            </w:pPr>
            <w:r w:rsidRPr="002F1B0A">
              <w:rPr>
                <w:lang w:val="en-US"/>
              </w:rPr>
              <w:t>0.12%</w:t>
            </w:r>
          </w:p>
        </w:tc>
        <w:tc>
          <w:tcPr>
            <w:tcW w:w="442" w:type="pct"/>
            <w:tcBorders>
              <w:top w:val="nil"/>
              <w:bottom w:val="single" w:sz="4" w:space="0" w:color="auto"/>
            </w:tcBorders>
            <w:shd w:val="clear" w:color="000000" w:fill="FFFFFF"/>
            <w:noWrap/>
            <w:vAlign w:val="center"/>
            <w:tcPrChange w:id="4403" w:author="Gary Sullivan" w:date="2021-08-05T18:07:00Z">
              <w:tcPr>
                <w:tcW w:w="442" w:type="pct"/>
                <w:tcBorders>
                  <w:top w:val="nil"/>
                  <w:bottom w:val="single" w:sz="4" w:space="0" w:color="auto"/>
                </w:tcBorders>
                <w:shd w:val="clear" w:color="000000" w:fill="FFFFFF"/>
                <w:noWrap/>
                <w:vAlign w:val="center"/>
              </w:tcPr>
            </w:tcPrChange>
          </w:tcPr>
          <w:p w14:paraId="074975C2" w14:textId="77777777" w:rsidR="002F1B0A" w:rsidRPr="002F1B0A" w:rsidRDefault="002F1B0A" w:rsidP="00B178F5">
            <w:pPr>
              <w:spacing w:before="0"/>
              <w:jc w:val="center"/>
              <w:rPr>
                <w:lang w:val="en-US"/>
              </w:rPr>
              <w:pPrChange w:id="4404" w:author="Gary Sullivan" w:date="2021-08-05T18:09:00Z">
                <w:pPr/>
              </w:pPrChange>
            </w:pPr>
            <w:r w:rsidRPr="002F1B0A">
              <w:rPr>
                <w:lang w:val="en-US"/>
              </w:rPr>
              <w:t>0.10%</w:t>
            </w:r>
          </w:p>
        </w:tc>
        <w:tc>
          <w:tcPr>
            <w:tcW w:w="442" w:type="pct"/>
            <w:tcBorders>
              <w:top w:val="nil"/>
              <w:bottom w:val="single" w:sz="4" w:space="0" w:color="auto"/>
              <w:right w:val="single" w:sz="4" w:space="0" w:color="auto"/>
            </w:tcBorders>
            <w:shd w:val="clear" w:color="000000" w:fill="FFFFFF"/>
            <w:noWrap/>
            <w:vAlign w:val="center"/>
            <w:tcPrChange w:id="4405" w:author="Gary Sullivan" w:date="2021-08-05T18:07:00Z">
              <w:tcPr>
                <w:tcW w:w="442" w:type="pct"/>
                <w:tcBorders>
                  <w:top w:val="nil"/>
                  <w:bottom w:val="single" w:sz="4" w:space="0" w:color="auto"/>
                  <w:right w:val="single" w:sz="4" w:space="0" w:color="auto"/>
                </w:tcBorders>
                <w:shd w:val="clear" w:color="000000" w:fill="FFFFFF"/>
                <w:noWrap/>
                <w:vAlign w:val="center"/>
              </w:tcPr>
            </w:tcPrChange>
          </w:tcPr>
          <w:p w14:paraId="28373C9D" w14:textId="77777777" w:rsidR="002F1B0A" w:rsidRPr="002F1B0A" w:rsidRDefault="002F1B0A" w:rsidP="00B178F5">
            <w:pPr>
              <w:spacing w:before="0"/>
              <w:jc w:val="center"/>
              <w:rPr>
                <w:lang w:val="en-US"/>
              </w:rPr>
              <w:pPrChange w:id="4406" w:author="Gary Sullivan" w:date="2021-08-05T18:09:00Z">
                <w:pPr/>
              </w:pPrChange>
            </w:pPr>
            <w:r w:rsidRPr="002F1B0A">
              <w:rPr>
                <w:lang w:val="en-US"/>
              </w:rPr>
              <w:t>0.01%</w:t>
            </w:r>
          </w:p>
        </w:tc>
        <w:tc>
          <w:tcPr>
            <w:tcW w:w="444" w:type="pct"/>
            <w:tcBorders>
              <w:top w:val="nil"/>
              <w:left w:val="single" w:sz="4" w:space="0" w:color="auto"/>
              <w:bottom w:val="single" w:sz="4" w:space="0" w:color="auto"/>
            </w:tcBorders>
            <w:shd w:val="clear" w:color="000000" w:fill="FFFFFF"/>
            <w:noWrap/>
            <w:vAlign w:val="center"/>
            <w:tcPrChange w:id="4407" w:author="Gary Sullivan" w:date="2021-08-05T18:07:00Z">
              <w:tcPr>
                <w:tcW w:w="444" w:type="pct"/>
                <w:tcBorders>
                  <w:top w:val="nil"/>
                  <w:left w:val="single" w:sz="4" w:space="0" w:color="auto"/>
                  <w:bottom w:val="single" w:sz="4" w:space="0" w:color="auto"/>
                </w:tcBorders>
                <w:shd w:val="clear" w:color="000000" w:fill="FFFFFF"/>
                <w:noWrap/>
                <w:vAlign w:val="center"/>
              </w:tcPr>
            </w:tcPrChange>
          </w:tcPr>
          <w:p w14:paraId="6A1D2228" w14:textId="77777777" w:rsidR="002F1B0A" w:rsidRPr="002F1B0A" w:rsidRDefault="002F1B0A" w:rsidP="00B178F5">
            <w:pPr>
              <w:spacing w:before="0"/>
              <w:jc w:val="center"/>
              <w:rPr>
                <w:lang w:val="en-US"/>
              </w:rPr>
              <w:pPrChange w:id="4408" w:author="Gary Sullivan" w:date="2021-08-05T18:09:00Z">
                <w:pPr/>
              </w:pPrChange>
            </w:pPr>
            <w:r w:rsidRPr="002F1B0A">
              <w:rPr>
                <w:lang w:val="en-US"/>
              </w:rPr>
              <w:t>0.03%</w:t>
            </w:r>
          </w:p>
        </w:tc>
        <w:tc>
          <w:tcPr>
            <w:tcW w:w="388" w:type="pct"/>
            <w:tcBorders>
              <w:top w:val="nil"/>
              <w:bottom w:val="single" w:sz="4" w:space="0" w:color="auto"/>
            </w:tcBorders>
            <w:shd w:val="clear" w:color="000000" w:fill="FFFFFF"/>
            <w:noWrap/>
            <w:vAlign w:val="center"/>
            <w:tcPrChange w:id="4409" w:author="Gary Sullivan" w:date="2021-08-05T18:07:00Z">
              <w:tcPr>
                <w:tcW w:w="388" w:type="pct"/>
                <w:tcBorders>
                  <w:top w:val="nil"/>
                  <w:bottom w:val="single" w:sz="4" w:space="0" w:color="auto"/>
                </w:tcBorders>
                <w:shd w:val="clear" w:color="000000" w:fill="FFFFFF"/>
                <w:noWrap/>
                <w:vAlign w:val="center"/>
              </w:tcPr>
            </w:tcPrChange>
          </w:tcPr>
          <w:p w14:paraId="7AB4518A" w14:textId="77777777" w:rsidR="002F1B0A" w:rsidRPr="002F1B0A" w:rsidRDefault="002F1B0A" w:rsidP="00B178F5">
            <w:pPr>
              <w:spacing w:before="0"/>
              <w:jc w:val="center"/>
              <w:rPr>
                <w:lang w:val="en-US"/>
              </w:rPr>
              <w:pPrChange w:id="4410" w:author="Gary Sullivan" w:date="2021-08-05T18:09:00Z">
                <w:pPr/>
              </w:pPrChange>
            </w:pPr>
            <w:r w:rsidRPr="002F1B0A">
              <w:rPr>
                <w:lang w:val="en-US"/>
              </w:rPr>
              <w:t>0.04%</w:t>
            </w:r>
          </w:p>
        </w:tc>
        <w:tc>
          <w:tcPr>
            <w:tcW w:w="388" w:type="pct"/>
            <w:tcBorders>
              <w:top w:val="nil"/>
              <w:bottom w:val="single" w:sz="4" w:space="0" w:color="auto"/>
            </w:tcBorders>
            <w:shd w:val="clear" w:color="000000" w:fill="FFFFFF"/>
            <w:noWrap/>
            <w:vAlign w:val="center"/>
            <w:tcPrChange w:id="4411" w:author="Gary Sullivan" w:date="2021-08-05T18:07:00Z">
              <w:tcPr>
                <w:tcW w:w="388" w:type="pct"/>
                <w:tcBorders>
                  <w:top w:val="nil"/>
                  <w:bottom w:val="single" w:sz="4" w:space="0" w:color="auto"/>
                </w:tcBorders>
                <w:shd w:val="clear" w:color="000000" w:fill="FFFFFF"/>
                <w:noWrap/>
                <w:vAlign w:val="center"/>
              </w:tcPr>
            </w:tcPrChange>
          </w:tcPr>
          <w:p w14:paraId="72A90262" w14:textId="77777777" w:rsidR="002F1B0A" w:rsidRPr="002F1B0A" w:rsidRDefault="002F1B0A" w:rsidP="00B178F5">
            <w:pPr>
              <w:spacing w:before="0"/>
              <w:jc w:val="center"/>
              <w:rPr>
                <w:lang w:val="en-US"/>
              </w:rPr>
              <w:pPrChange w:id="4412" w:author="Gary Sullivan" w:date="2021-08-05T18:09:00Z">
                <w:pPr/>
              </w:pPrChange>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Change w:id="4413" w:author="Gary Sullivan" w:date="2021-08-05T18:07:00Z">
              <w:tcPr>
                <w:tcW w:w="442" w:type="pct"/>
                <w:tcBorders>
                  <w:top w:val="nil"/>
                  <w:bottom w:val="single" w:sz="4" w:space="0" w:color="auto"/>
                  <w:right w:val="single" w:sz="4" w:space="0" w:color="auto"/>
                </w:tcBorders>
                <w:shd w:val="clear" w:color="000000" w:fill="FFFFFF"/>
                <w:noWrap/>
                <w:vAlign w:val="center"/>
              </w:tcPr>
            </w:tcPrChange>
          </w:tcPr>
          <w:p w14:paraId="58CD4F21" w14:textId="77777777" w:rsidR="002F1B0A" w:rsidRPr="002F1B0A" w:rsidRDefault="002F1B0A" w:rsidP="00B178F5">
            <w:pPr>
              <w:spacing w:before="0"/>
              <w:jc w:val="center"/>
              <w:rPr>
                <w:lang w:val="en-US"/>
              </w:rPr>
              <w:pPrChange w:id="4414" w:author="Gary Sullivan" w:date="2021-08-05T18:09:00Z">
                <w:pPr/>
              </w:pPrChange>
            </w:pPr>
            <w:r w:rsidRPr="002F1B0A">
              <w:rPr>
                <w:lang w:val="en-US"/>
              </w:rPr>
              <w:t>0.02%</w:t>
            </w:r>
          </w:p>
        </w:tc>
      </w:tr>
      <w:tr w:rsidR="002F1B0A" w:rsidRPr="002F1B0A" w14:paraId="2D5A41A5" w14:textId="77777777" w:rsidTr="00B178F5">
        <w:trPr>
          <w:trHeight w:val="300"/>
          <w:trPrChange w:id="4415" w:author="Gary Sullivan" w:date="2021-08-05T18:07:00Z">
            <w:trPr>
              <w:trHeight w:val="300"/>
            </w:trPr>
          </w:trPrChange>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Change w:id="4416" w:author="Gary Sullivan" w:date="2021-08-05T18:07:00Z">
              <w:tcPr>
                <w:tcW w:w="288" w:type="pct"/>
                <w:vMerge w:val="restart"/>
                <w:tcBorders>
                  <w:top w:val="single" w:sz="4" w:space="0" w:color="auto"/>
                  <w:left w:val="single" w:sz="4" w:space="0" w:color="auto"/>
                  <w:right w:val="single" w:sz="4" w:space="0" w:color="auto"/>
                </w:tcBorders>
                <w:shd w:val="clear" w:color="000000" w:fill="D9D9D9"/>
                <w:noWrap/>
                <w:vAlign w:val="center"/>
                <w:hideMark/>
              </w:tcPr>
            </w:tcPrChange>
          </w:tcPr>
          <w:p w14:paraId="53035469" w14:textId="77777777" w:rsidR="002F1B0A" w:rsidRPr="002F1B0A" w:rsidRDefault="002F1B0A" w:rsidP="00B178F5">
            <w:pPr>
              <w:spacing w:before="0"/>
              <w:rPr>
                <w:b/>
                <w:bCs/>
                <w:lang w:val="en-US"/>
              </w:rPr>
              <w:pPrChange w:id="4417" w:author="Gary Sullivan" w:date="2021-08-05T18:09:00Z">
                <w:pPr/>
              </w:pPrChange>
            </w:pPr>
            <w:r w:rsidRPr="002F1B0A">
              <w:rPr>
                <w:b/>
                <w:bCs/>
                <w:lang w:val="en-US"/>
              </w:rPr>
              <w:t>RA</w:t>
            </w:r>
          </w:p>
        </w:tc>
        <w:tc>
          <w:tcPr>
            <w:tcW w:w="398" w:type="pct"/>
            <w:tcBorders>
              <w:top w:val="single" w:sz="4" w:space="0" w:color="auto"/>
              <w:left w:val="single" w:sz="4" w:space="0" w:color="auto"/>
              <w:bottom w:val="nil"/>
              <w:right w:val="single" w:sz="8" w:space="0" w:color="auto"/>
            </w:tcBorders>
            <w:shd w:val="clear" w:color="000000" w:fill="FFFFFF"/>
            <w:noWrap/>
            <w:hideMark/>
            <w:tcPrChange w:id="4418" w:author="Gary Sullivan" w:date="2021-08-05T18:07:00Z">
              <w:tcPr>
                <w:tcW w:w="398" w:type="pct"/>
                <w:tcBorders>
                  <w:top w:val="single" w:sz="4" w:space="0" w:color="auto"/>
                  <w:left w:val="single" w:sz="4" w:space="0" w:color="auto"/>
                  <w:bottom w:val="nil"/>
                  <w:right w:val="single" w:sz="8" w:space="0" w:color="auto"/>
                </w:tcBorders>
                <w:shd w:val="clear" w:color="000000" w:fill="FFFFFF"/>
                <w:noWrap/>
                <w:hideMark/>
              </w:tcPr>
            </w:tcPrChange>
          </w:tcPr>
          <w:p w14:paraId="41CA1E54" w14:textId="77777777" w:rsidR="002F1B0A" w:rsidRPr="002F1B0A" w:rsidRDefault="002F1B0A" w:rsidP="00B178F5">
            <w:pPr>
              <w:spacing w:before="0"/>
              <w:rPr>
                <w:b/>
                <w:bCs/>
                <w:lang w:val="en-US"/>
              </w:rPr>
              <w:pPrChange w:id="4419" w:author="Gary Sullivan" w:date="2021-08-05T18:09:00Z">
                <w:pPr/>
              </w:pPrChange>
            </w:pPr>
            <w:r w:rsidRPr="002F1B0A">
              <w:rPr>
                <w:b/>
                <w:bCs/>
                <w:lang w:val="en-US"/>
              </w:rPr>
              <w:t>CE3.1</w:t>
            </w:r>
          </w:p>
        </w:tc>
        <w:tc>
          <w:tcPr>
            <w:tcW w:w="442" w:type="pct"/>
            <w:tcBorders>
              <w:top w:val="single" w:sz="4" w:space="0" w:color="auto"/>
              <w:left w:val="nil"/>
              <w:bottom w:val="nil"/>
              <w:right w:val="nil"/>
            </w:tcBorders>
            <w:shd w:val="clear" w:color="000000" w:fill="FFFFFF"/>
            <w:noWrap/>
            <w:vAlign w:val="center"/>
            <w:tcPrChange w:id="4420"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01FA62B9" w14:textId="77777777" w:rsidR="002F1B0A" w:rsidRPr="002F1B0A" w:rsidRDefault="002F1B0A" w:rsidP="00B178F5">
            <w:pPr>
              <w:spacing w:before="0"/>
              <w:jc w:val="center"/>
              <w:rPr>
                <w:lang w:val="en-US"/>
              </w:rPr>
              <w:pPrChange w:id="4421" w:author="Gary Sullivan" w:date="2021-08-05T18:09:00Z">
                <w:pPr/>
              </w:pPrChange>
            </w:pPr>
            <w:r w:rsidRPr="002F1B0A">
              <w:rPr>
                <w:lang w:val="en-US"/>
              </w:rPr>
              <w:t>1.49%</w:t>
            </w:r>
          </w:p>
        </w:tc>
        <w:tc>
          <w:tcPr>
            <w:tcW w:w="442" w:type="pct"/>
            <w:tcBorders>
              <w:top w:val="single" w:sz="4" w:space="0" w:color="auto"/>
              <w:left w:val="nil"/>
              <w:bottom w:val="nil"/>
              <w:right w:val="nil"/>
            </w:tcBorders>
            <w:shd w:val="clear" w:color="000000" w:fill="FFFFFF"/>
            <w:noWrap/>
            <w:vAlign w:val="center"/>
            <w:tcPrChange w:id="4422"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7DA9FD63" w14:textId="77777777" w:rsidR="002F1B0A" w:rsidRPr="002F1B0A" w:rsidRDefault="002F1B0A" w:rsidP="00B178F5">
            <w:pPr>
              <w:spacing w:before="0"/>
              <w:jc w:val="center"/>
              <w:rPr>
                <w:lang w:val="en-US"/>
              </w:rPr>
              <w:pPrChange w:id="4423" w:author="Gary Sullivan" w:date="2021-08-05T18:09:00Z">
                <w:pPr/>
              </w:pPrChange>
            </w:pPr>
            <w:r w:rsidRPr="002F1B0A">
              <w:rPr>
                <w:lang w:val="en-US"/>
              </w:rPr>
              <w:t>1.57%</w:t>
            </w:r>
          </w:p>
        </w:tc>
        <w:tc>
          <w:tcPr>
            <w:tcW w:w="442" w:type="pct"/>
            <w:tcBorders>
              <w:top w:val="single" w:sz="4" w:space="0" w:color="auto"/>
              <w:left w:val="nil"/>
              <w:bottom w:val="nil"/>
              <w:right w:val="nil"/>
            </w:tcBorders>
            <w:shd w:val="clear" w:color="000000" w:fill="FFFFFF"/>
            <w:noWrap/>
            <w:vAlign w:val="center"/>
            <w:tcPrChange w:id="4424"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7D6AC948" w14:textId="77777777" w:rsidR="002F1B0A" w:rsidRPr="002F1B0A" w:rsidRDefault="002F1B0A" w:rsidP="00B178F5">
            <w:pPr>
              <w:spacing w:before="0"/>
              <w:jc w:val="center"/>
              <w:rPr>
                <w:lang w:val="en-US"/>
              </w:rPr>
              <w:pPrChange w:id="4425" w:author="Gary Sullivan" w:date="2021-08-05T18:09:00Z">
                <w:pPr/>
              </w:pPrChange>
            </w:pPr>
            <w:r w:rsidRPr="002F1B0A">
              <w:rPr>
                <w:lang w:val="en-US"/>
              </w:rPr>
              <w:t>1.58%</w:t>
            </w:r>
          </w:p>
        </w:tc>
        <w:tc>
          <w:tcPr>
            <w:tcW w:w="442" w:type="pct"/>
            <w:tcBorders>
              <w:top w:val="single" w:sz="4" w:space="0" w:color="auto"/>
              <w:left w:val="single" w:sz="8" w:space="0" w:color="auto"/>
              <w:bottom w:val="nil"/>
              <w:right w:val="nil"/>
            </w:tcBorders>
            <w:shd w:val="clear" w:color="000000" w:fill="FFFFFF"/>
            <w:noWrap/>
            <w:vAlign w:val="center"/>
            <w:tcPrChange w:id="4426" w:author="Gary Sullivan" w:date="2021-08-05T18:07:00Z">
              <w:tcPr>
                <w:tcW w:w="442" w:type="pct"/>
                <w:tcBorders>
                  <w:top w:val="single" w:sz="4" w:space="0" w:color="auto"/>
                  <w:left w:val="single" w:sz="8" w:space="0" w:color="auto"/>
                  <w:bottom w:val="nil"/>
                  <w:right w:val="nil"/>
                </w:tcBorders>
                <w:shd w:val="clear" w:color="000000" w:fill="FFFFFF"/>
                <w:noWrap/>
                <w:vAlign w:val="center"/>
              </w:tcPr>
            </w:tcPrChange>
          </w:tcPr>
          <w:p w14:paraId="04B8CBEA" w14:textId="77777777" w:rsidR="002F1B0A" w:rsidRPr="002F1B0A" w:rsidRDefault="002F1B0A" w:rsidP="00B178F5">
            <w:pPr>
              <w:spacing w:before="0"/>
              <w:jc w:val="center"/>
              <w:rPr>
                <w:lang w:val="en-US"/>
              </w:rPr>
              <w:pPrChange w:id="4427" w:author="Gary Sullivan" w:date="2021-08-05T18:09:00Z">
                <w:pPr/>
              </w:pPrChange>
            </w:pPr>
            <w:r w:rsidRPr="002F1B0A">
              <w:rPr>
                <w:lang w:val="en-US"/>
              </w:rPr>
              <w:t>1.43%</w:t>
            </w:r>
          </w:p>
        </w:tc>
        <w:tc>
          <w:tcPr>
            <w:tcW w:w="442" w:type="pct"/>
            <w:tcBorders>
              <w:top w:val="single" w:sz="4" w:space="0" w:color="auto"/>
              <w:left w:val="nil"/>
              <w:bottom w:val="nil"/>
              <w:right w:val="nil"/>
            </w:tcBorders>
            <w:shd w:val="clear" w:color="000000" w:fill="FFFFFF"/>
            <w:noWrap/>
            <w:vAlign w:val="center"/>
            <w:tcPrChange w:id="4428" w:author="Gary Sullivan" w:date="2021-08-05T18:07:00Z">
              <w:tcPr>
                <w:tcW w:w="442" w:type="pct"/>
                <w:tcBorders>
                  <w:top w:val="single" w:sz="4" w:space="0" w:color="auto"/>
                  <w:left w:val="nil"/>
                  <w:bottom w:val="nil"/>
                  <w:right w:val="nil"/>
                </w:tcBorders>
                <w:shd w:val="clear" w:color="000000" w:fill="FFFFFF"/>
                <w:noWrap/>
                <w:vAlign w:val="center"/>
              </w:tcPr>
            </w:tcPrChange>
          </w:tcPr>
          <w:p w14:paraId="4073941E" w14:textId="77777777" w:rsidR="002F1B0A" w:rsidRPr="002F1B0A" w:rsidRDefault="002F1B0A" w:rsidP="00B178F5">
            <w:pPr>
              <w:spacing w:before="0"/>
              <w:jc w:val="center"/>
              <w:rPr>
                <w:lang w:val="en-US"/>
              </w:rPr>
              <w:pPrChange w:id="4429" w:author="Gary Sullivan" w:date="2021-08-05T18:09:00Z">
                <w:pPr/>
              </w:pPrChange>
            </w:pPr>
            <w:r w:rsidRPr="002F1B0A">
              <w:rPr>
                <w:lang w:val="en-US"/>
              </w:rPr>
              <w:t>1.47%</w:t>
            </w:r>
          </w:p>
        </w:tc>
        <w:tc>
          <w:tcPr>
            <w:tcW w:w="442" w:type="pct"/>
            <w:tcBorders>
              <w:top w:val="single" w:sz="4" w:space="0" w:color="auto"/>
              <w:left w:val="nil"/>
              <w:bottom w:val="nil"/>
              <w:right w:val="single" w:sz="8" w:space="0" w:color="auto"/>
            </w:tcBorders>
            <w:shd w:val="clear" w:color="000000" w:fill="FFFFFF"/>
            <w:noWrap/>
            <w:vAlign w:val="center"/>
            <w:tcPrChange w:id="4430" w:author="Gary Sullivan" w:date="2021-08-05T18:07:00Z">
              <w:tcPr>
                <w:tcW w:w="442" w:type="pct"/>
                <w:tcBorders>
                  <w:top w:val="single" w:sz="4" w:space="0" w:color="auto"/>
                  <w:left w:val="nil"/>
                  <w:bottom w:val="nil"/>
                  <w:right w:val="single" w:sz="8" w:space="0" w:color="auto"/>
                </w:tcBorders>
                <w:shd w:val="clear" w:color="000000" w:fill="FFFFFF"/>
                <w:noWrap/>
                <w:vAlign w:val="center"/>
              </w:tcPr>
            </w:tcPrChange>
          </w:tcPr>
          <w:p w14:paraId="2D062103" w14:textId="77777777" w:rsidR="002F1B0A" w:rsidRPr="002F1B0A" w:rsidRDefault="002F1B0A" w:rsidP="00B178F5">
            <w:pPr>
              <w:spacing w:before="0"/>
              <w:jc w:val="center"/>
              <w:rPr>
                <w:lang w:val="en-US"/>
              </w:rPr>
              <w:pPrChange w:id="4431" w:author="Gary Sullivan" w:date="2021-08-05T18:09:00Z">
                <w:pPr/>
              </w:pPrChange>
            </w:pPr>
            <w:r w:rsidRPr="002F1B0A">
              <w:rPr>
                <w:lang w:val="en-US"/>
              </w:rPr>
              <w:t>1.51%</w:t>
            </w:r>
          </w:p>
        </w:tc>
        <w:tc>
          <w:tcPr>
            <w:tcW w:w="444" w:type="pct"/>
            <w:tcBorders>
              <w:top w:val="single" w:sz="4" w:space="0" w:color="auto"/>
              <w:left w:val="nil"/>
              <w:bottom w:val="nil"/>
              <w:right w:val="nil"/>
            </w:tcBorders>
            <w:shd w:val="clear" w:color="000000" w:fill="FFFFFF"/>
            <w:noWrap/>
            <w:vAlign w:val="center"/>
            <w:tcPrChange w:id="4432" w:author="Gary Sullivan" w:date="2021-08-05T18:07:00Z">
              <w:tcPr>
                <w:tcW w:w="444" w:type="pct"/>
                <w:tcBorders>
                  <w:top w:val="single" w:sz="4" w:space="0" w:color="auto"/>
                  <w:left w:val="nil"/>
                  <w:bottom w:val="nil"/>
                  <w:right w:val="nil"/>
                </w:tcBorders>
                <w:shd w:val="clear" w:color="000000" w:fill="FFFFFF"/>
                <w:noWrap/>
                <w:vAlign w:val="center"/>
              </w:tcPr>
            </w:tcPrChange>
          </w:tcPr>
          <w:p w14:paraId="5F2D28F5" w14:textId="77777777" w:rsidR="002F1B0A" w:rsidRPr="002F1B0A" w:rsidRDefault="002F1B0A" w:rsidP="00B178F5">
            <w:pPr>
              <w:spacing w:before="0"/>
              <w:jc w:val="center"/>
              <w:rPr>
                <w:lang w:val="en-US"/>
              </w:rPr>
              <w:pPrChange w:id="4433" w:author="Gary Sullivan" w:date="2021-08-05T18:09:00Z">
                <w:pPr/>
              </w:pPrChange>
            </w:pPr>
            <w:r w:rsidRPr="002F1B0A">
              <w:rPr>
                <w:lang w:val="en-US"/>
              </w:rPr>
              <w:t>0.78%</w:t>
            </w:r>
          </w:p>
        </w:tc>
        <w:tc>
          <w:tcPr>
            <w:tcW w:w="388" w:type="pct"/>
            <w:tcBorders>
              <w:top w:val="single" w:sz="4" w:space="0" w:color="auto"/>
              <w:left w:val="nil"/>
              <w:bottom w:val="nil"/>
              <w:right w:val="nil"/>
            </w:tcBorders>
            <w:shd w:val="clear" w:color="000000" w:fill="FFFFFF"/>
            <w:noWrap/>
            <w:vAlign w:val="center"/>
            <w:tcPrChange w:id="4434" w:author="Gary Sullivan" w:date="2021-08-05T18:07:00Z">
              <w:tcPr>
                <w:tcW w:w="388" w:type="pct"/>
                <w:tcBorders>
                  <w:top w:val="single" w:sz="4" w:space="0" w:color="auto"/>
                  <w:left w:val="nil"/>
                  <w:bottom w:val="nil"/>
                  <w:right w:val="nil"/>
                </w:tcBorders>
                <w:shd w:val="clear" w:color="000000" w:fill="FFFFFF"/>
                <w:noWrap/>
                <w:vAlign w:val="center"/>
              </w:tcPr>
            </w:tcPrChange>
          </w:tcPr>
          <w:p w14:paraId="62893A09" w14:textId="77777777" w:rsidR="002F1B0A" w:rsidRPr="002F1B0A" w:rsidRDefault="002F1B0A" w:rsidP="00B178F5">
            <w:pPr>
              <w:spacing w:before="0"/>
              <w:jc w:val="center"/>
              <w:rPr>
                <w:lang w:val="en-US"/>
              </w:rPr>
              <w:pPrChange w:id="4435" w:author="Gary Sullivan" w:date="2021-08-05T18:09:00Z">
                <w:pPr/>
              </w:pPrChange>
            </w:pPr>
            <w:r w:rsidRPr="002F1B0A">
              <w:rPr>
                <w:lang w:val="en-US"/>
              </w:rPr>
              <w:t>0.74%</w:t>
            </w:r>
          </w:p>
        </w:tc>
        <w:tc>
          <w:tcPr>
            <w:tcW w:w="388" w:type="pct"/>
            <w:tcBorders>
              <w:top w:val="single" w:sz="4" w:space="0" w:color="auto"/>
              <w:left w:val="nil"/>
              <w:bottom w:val="nil"/>
              <w:right w:val="nil"/>
            </w:tcBorders>
            <w:shd w:val="clear" w:color="000000" w:fill="FFFFFF"/>
            <w:noWrap/>
            <w:vAlign w:val="center"/>
            <w:tcPrChange w:id="4436" w:author="Gary Sullivan" w:date="2021-08-05T18:07:00Z">
              <w:tcPr>
                <w:tcW w:w="388" w:type="pct"/>
                <w:tcBorders>
                  <w:top w:val="single" w:sz="4" w:space="0" w:color="auto"/>
                  <w:left w:val="nil"/>
                  <w:bottom w:val="nil"/>
                  <w:right w:val="nil"/>
                </w:tcBorders>
                <w:shd w:val="clear" w:color="000000" w:fill="FFFFFF"/>
                <w:noWrap/>
                <w:vAlign w:val="center"/>
              </w:tcPr>
            </w:tcPrChange>
          </w:tcPr>
          <w:p w14:paraId="45844ED9" w14:textId="77777777" w:rsidR="002F1B0A" w:rsidRPr="002F1B0A" w:rsidRDefault="002F1B0A" w:rsidP="00B178F5">
            <w:pPr>
              <w:spacing w:before="0"/>
              <w:jc w:val="center"/>
              <w:rPr>
                <w:lang w:val="en-US"/>
              </w:rPr>
              <w:pPrChange w:id="4437" w:author="Gary Sullivan" w:date="2021-08-05T18:09:00Z">
                <w:pPr/>
              </w:pPrChange>
            </w:pPr>
            <w:r w:rsidRPr="002F1B0A">
              <w:rPr>
                <w:lang w:val="en-US"/>
              </w:rPr>
              <w:t>0.80%</w:t>
            </w:r>
          </w:p>
        </w:tc>
        <w:tc>
          <w:tcPr>
            <w:tcW w:w="442" w:type="pct"/>
            <w:tcBorders>
              <w:top w:val="single" w:sz="4" w:space="0" w:color="auto"/>
              <w:left w:val="nil"/>
              <w:bottom w:val="nil"/>
              <w:right w:val="single" w:sz="4" w:space="0" w:color="auto"/>
            </w:tcBorders>
            <w:shd w:val="clear" w:color="000000" w:fill="FFFFFF"/>
            <w:noWrap/>
            <w:vAlign w:val="center"/>
            <w:tcPrChange w:id="4438" w:author="Gary Sullivan" w:date="2021-08-05T18:07:00Z">
              <w:tcPr>
                <w:tcW w:w="442" w:type="pct"/>
                <w:tcBorders>
                  <w:top w:val="single" w:sz="4" w:space="0" w:color="auto"/>
                  <w:left w:val="nil"/>
                  <w:bottom w:val="nil"/>
                  <w:right w:val="single" w:sz="4" w:space="0" w:color="auto"/>
                </w:tcBorders>
                <w:shd w:val="clear" w:color="000000" w:fill="FFFFFF"/>
                <w:noWrap/>
                <w:vAlign w:val="center"/>
              </w:tcPr>
            </w:tcPrChange>
          </w:tcPr>
          <w:p w14:paraId="7FD1C407" w14:textId="77777777" w:rsidR="002F1B0A" w:rsidRPr="002F1B0A" w:rsidRDefault="002F1B0A" w:rsidP="00B178F5">
            <w:pPr>
              <w:spacing w:before="0"/>
              <w:jc w:val="center"/>
              <w:rPr>
                <w:lang w:val="en-US"/>
              </w:rPr>
              <w:pPrChange w:id="4439" w:author="Gary Sullivan" w:date="2021-08-05T18:09:00Z">
                <w:pPr/>
              </w:pPrChange>
            </w:pPr>
            <w:r w:rsidRPr="002F1B0A">
              <w:rPr>
                <w:lang w:val="en-US"/>
              </w:rPr>
              <w:t>0.80%</w:t>
            </w:r>
          </w:p>
        </w:tc>
      </w:tr>
      <w:tr w:rsidR="002F1B0A" w:rsidRPr="002F1B0A" w14:paraId="17FEDF98" w14:textId="77777777" w:rsidTr="00B178F5">
        <w:trPr>
          <w:trHeight w:val="300"/>
          <w:trPrChange w:id="4440" w:author="Gary Sullivan" w:date="2021-08-05T18:07:00Z">
            <w:trPr>
              <w:trHeight w:val="300"/>
            </w:trPr>
          </w:trPrChange>
        </w:trPr>
        <w:tc>
          <w:tcPr>
            <w:tcW w:w="288" w:type="pct"/>
            <w:vMerge/>
            <w:tcBorders>
              <w:left w:val="single" w:sz="4" w:space="0" w:color="auto"/>
              <w:right w:val="single" w:sz="4" w:space="0" w:color="auto"/>
            </w:tcBorders>
            <w:shd w:val="clear" w:color="000000" w:fill="D9D9D9"/>
            <w:noWrap/>
            <w:vAlign w:val="center"/>
            <w:tcPrChange w:id="4441" w:author="Gary Sullivan" w:date="2021-08-05T18:07:00Z">
              <w:tcPr>
                <w:tcW w:w="288" w:type="pct"/>
                <w:vMerge/>
                <w:tcBorders>
                  <w:left w:val="single" w:sz="4" w:space="0" w:color="auto"/>
                  <w:right w:val="single" w:sz="4" w:space="0" w:color="auto"/>
                </w:tcBorders>
                <w:shd w:val="clear" w:color="000000" w:fill="D9D9D9"/>
                <w:noWrap/>
                <w:vAlign w:val="center"/>
              </w:tcPr>
            </w:tcPrChange>
          </w:tcPr>
          <w:p w14:paraId="7A952F94" w14:textId="77777777" w:rsidR="002F1B0A" w:rsidRPr="002F1B0A" w:rsidRDefault="002F1B0A" w:rsidP="00B178F5">
            <w:pPr>
              <w:spacing w:before="0"/>
              <w:rPr>
                <w:b/>
                <w:bCs/>
                <w:lang w:val="en-US"/>
              </w:rPr>
              <w:pPrChange w:id="4442"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tcPrChange w:id="4443" w:author="Gary Sullivan" w:date="2021-08-05T18:07:00Z">
              <w:tcPr>
                <w:tcW w:w="398" w:type="pct"/>
                <w:tcBorders>
                  <w:top w:val="nil"/>
                  <w:left w:val="single" w:sz="4" w:space="0" w:color="auto"/>
                  <w:bottom w:val="nil"/>
                  <w:right w:val="single" w:sz="8" w:space="0" w:color="auto"/>
                </w:tcBorders>
                <w:shd w:val="clear" w:color="000000" w:fill="FFFFFF"/>
                <w:noWrap/>
              </w:tcPr>
            </w:tcPrChange>
          </w:tcPr>
          <w:p w14:paraId="484F3C66" w14:textId="77777777" w:rsidR="002F1B0A" w:rsidRPr="002F1B0A" w:rsidRDefault="002F1B0A" w:rsidP="00B178F5">
            <w:pPr>
              <w:spacing w:before="0"/>
              <w:rPr>
                <w:b/>
                <w:bCs/>
                <w:lang w:val="en-US"/>
              </w:rPr>
              <w:pPrChange w:id="4444" w:author="Gary Sullivan" w:date="2021-08-05T18:09:00Z">
                <w:pPr/>
              </w:pPrChange>
            </w:pPr>
            <w:r w:rsidRPr="002F1B0A">
              <w:rPr>
                <w:b/>
                <w:bCs/>
                <w:lang w:val="en-US"/>
              </w:rPr>
              <w:t>CE3.2</w:t>
            </w:r>
          </w:p>
        </w:tc>
        <w:tc>
          <w:tcPr>
            <w:tcW w:w="442" w:type="pct"/>
            <w:tcBorders>
              <w:top w:val="nil"/>
              <w:left w:val="nil"/>
              <w:bottom w:val="nil"/>
              <w:right w:val="nil"/>
            </w:tcBorders>
            <w:shd w:val="clear" w:color="000000" w:fill="FFFFFF"/>
            <w:noWrap/>
            <w:vAlign w:val="center"/>
            <w:tcPrChange w:id="4445" w:author="Gary Sullivan" w:date="2021-08-05T18:07:00Z">
              <w:tcPr>
                <w:tcW w:w="442" w:type="pct"/>
                <w:tcBorders>
                  <w:top w:val="nil"/>
                  <w:left w:val="nil"/>
                  <w:bottom w:val="nil"/>
                  <w:right w:val="nil"/>
                </w:tcBorders>
                <w:shd w:val="clear" w:color="000000" w:fill="FFFFFF"/>
                <w:noWrap/>
                <w:vAlign w:val="center"/>
              </w:tcPr>
            </w:tcPrChange>
          </w:tcPr>
          <w:p w14:paraId="22CCE3CE" w14:textId="77777777" w:rsidR="002F1B0A" w:rsidRPr="002F1B0A" w:rsidRDefault="002F1B0A" w:rsidP="00B178F5">
            <w:pPr>
              <w:spacing w:before="0"/>
              <w:jc w:val="center"/>
              <w:rPr>
                <w:lang w:val="en-US"/>
              </w:rPr>
              <w:pPrChange w:id="4446" w:author="Gary Sullivan" w:date="2021-08-05T18:09:00Z">
                <w:pPr/>
              </w:pPrChange>
            </w:pPr>
            <w:r w:rsidRPr="002F1B0A">
              <w:rPr>
                <w:lang w:val="en-US"/>
              </w:rPr>
              <w:t>17.11%</w:t>
            </w:r>
          </w:p>
        </w:tc>
        <w:tc>
          <w:tcPr>
            <w:tcW w:w="442" w:type="pct"/>
            <w:tcBorders>
              <w:top w:val="nil"/>
              <w:left w:val="nil"/>
              <w:bottom w:val="nil"/>
              <w:right w:val="nil"/>
            </w:tcBorders>
            <w:shd w:val="clear" w:color="000000" w:fill="FFFFFF"/>
            <w:noWrap/>
            <w:vAlign w:val="center"/>
            <w:tcPrChange w:id="4447" w:author="Gary Sullivan" w:date="2021-08-05T18:07:00Z">
              <w:tcPr>
                <w:tcW w:w="442" w:type="pct"/>
                <w:tcBorders>
                  <w:top w:val="nil"/>
                  <w:left w:val="nil"/>
                  <w:bottom w:val="nil"/>
                  <w:right w:val="nil"/>
                </w:tcBorders>
                <w:shd w:val="clear" w:color="000000" w:fill="FFFFFF"/>
                <w:noWrap/>
                <w:vAlign w:val="center"/>
              </w:tcPr>
            </w:tcPrChange>
          </w:tcPr>
          <w:p w14:paraId="294C2C01" w14:textId="77777777" w:rsidR="002F1B0A" w:rsidRPr="002F1B0A" w:rsidRDefault="002F1B0A" w:rsidP="00B178F5">
            <w:pPr>
              <w:spacing w:before="0"/>
              <w:jc w:val="center"/>
              <w:rPr>
                <w:lang w:val="en-US"/>
              </w:rPr>
              <w:pPrChange w:id="4448" w:author="Gary Sullivan" w:date="2021-08-05T18:09:00Z">
                <w:pPr/>
              </w:pPrChange>
            </w:pPr>
            <w:r w:rsidRPr="002F1B0A">
              <w:rPr>
                <w:lang w:val="en-US"/>
              </w:rPr>
              <w:t>19.76%</w:t>
            </w:r>
          </w:p>
        </w:tc>
        <w:tc>
          <w:tcPr>
            <w:tcW w:w="442" w:type="pct"/>
            <w:tcBorders>
              <w:top w:val="nil"/>
              <w:left w:val="nil"/>
              <w:bottom w:val="nil"/>
              <w:right w:val="nil"/>
            </w:tcBorders>
            <w:shd w:val="clear" w:color="000000" w:fill="FFFFFF"/>
            <w:noWrap/>
            <w:vAlign w:val="center"/>
            <w:tcPrChange w:id="4449" w:author="Gary Sullivan" w:date="2021-08-05T18:07:00Z">
              <w:tcPr>
                <w:tcW w:w="442" w:type="pct"/>
                <w:tcBorders>
                  <w:top w:val="nil"/>
                  <w:left w:val="nil"/>
                  <w:bottom w:val="nil"/>
                  <w:right w:val="nil"/>
                </w:tcBorders>
                <w:shd w:val="clear" w:color="000000" w:fill="FFFFFF"/>
                <w:noWrap/>
                <w:vAlign w:val="center"/>
              </w:tcPr>
            </w:tcPrChange>
          </w:tcPr>
          <w:p w14:paraId="6A40F7DB" w14:textId="77777777" w:rsidR="002F1B0A" w:rsidRPr="002F1B0A" w:rsidRDefault="002F1B0A" w:rsidP="00B178F5">
            <w:pPr>
              <w:spacing w:before="0"/>
              <w:jc w:val="center"/>
              <w:rPr>
                <w:lang w:val="en-US"/>
              </w:rPr>
              <w:pPrChange w:id="4450" w:author="Gary Sullivan" w:date="2021-08-05T18:09:00Z">
                <w:pPr/>
              </w:pPrChange>
            </w:pPr>
            <w:r w:rsidRPr="002F1B0A">
              <w:rPr>
                <w:lang w:val="en-US"/>
              </w:rPr>
              <w:t>20.20%</w:t>
            </w:r>
          </w:p>
        </w:tc>
        <w:tc>
          <w:tcPr>
            <w:tcW w:w="442" w:type="pct"/>
            <w:tcBorders>
              <w:top w:val="nil"/>
              <w:left w:val="single" w:sz="8" w:space="0" w:color="auto"/>
              <w:bottom w:val="nil"/>
              <w:right w:val="nil"/>
            </w:tcBorders>
            <w:shd w:val="clear" w:color="000000" w:fill="FFFFFF"/>
            <w:noWrap/>
            <w:vAlign w:val="center"/>
            <w:tcPrChange w:id="4451"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59717010" w14:textId="77777777" w:rsidR="002F1B0A" w:rsidRPr="002F1B0A" w:rsidRDefault="002F1B0A" w:rsidP="00B178F5">
            <w:pPr>
              <w:spacing w:before="0"/>
              <w:jc w:val="center"/>
              <w:rPr>
                <w:lang w:val="en-US"/>
              </w:rPr>
              <w:pPrChange w:id="4452" w:author="Gary Sullivan" w:date="2021-08-05T18:09:00Z">
                <w:pPr/>
              </w:pPrChange>
            </w:pPr>
            <w:r w:rsidRPr="002F1B0A">
              <w:rPr>
                <w:lang w:val="en-US"/>
              </w:rPr>
              <w:t>17.19%</w:t>
            </w:r>
          </w:p>
        </w:tc>
        <w:tc>
          <w:tcPr>
            <w:tcW w:w="442" w:type="pct"/>
            <w:tcBorders>
              <w:top w:val="nil"/>
              <w:left w:val="nil"/>
              <w:bottom w:val="nil"/>
              <w:right w:val="nil"/>
            </w:tcBorders>
            <w:shd w:val="clear" w:color="000000" w:fill="FFFFFF"/>
            <w:noWrap/>
            <w:vAlign w:val="center"/>
            <w:tcPrChange w:id="4453" w:author="Gary Sullivan" w:date="2021-08-05T18:07:00Z">
              <w:tcPr>
                <w:tcW w:w="442" w:type="pct"/>
                <w:tcBorders>
                  <w:top w:val="nil"/>
                  <w:left w:val="nil"/>
                  <w:bottom w:val="nil"/>
                  <w:right w:val="nil"/>
                </w:tcBorders>
                <w:shd w:val="clear" w:color="000000" w:fill="FFFFFF"/>
                <w:noWrap/>
                <w:vAlign w:val="center"/>
              </w:tcPr>
            </w:tcPrChange>
          </w:tcPr>
          <w:p w14:paraId="6FE4F80A" w14:textId="77777777" w:rsidR="002F1B0A" w:rsidRPr="002F1B0A" w:rsidRDefault="002F1B0A" w:rsidP="00B178F5">
            <w:pPr>
              <w:spacing w:before="0"/>
              <w:jc w:val="center"/>
              <w:rPr>
                <w:lang w:val="en-US"/>
              </w:rPr>
              <w:pPrChange w:id="4454" w:author="Gary Sullivan" w:date="2021-08-05T18:09:00Z">
                <w:pPr/>
              </w:pPrChange>
            </w:pPr>
            <w:r w:rsidRPr="002F1B0A">
              <w:rPr>
                <w:lang w:val="en-US"/>
              </w:rPr>
              <w:t>18.16%</w:t>
            </w:r>
          </w:p>
        </w:tc>
        <w:tc>
          <w:tcPr>
            <w:tcW w:w="442" w:type="pct"/>
            <w:tcBorders>
              <w:top w:val="nil"/>
              <w:left w:val="nil"/>
              <w:bottom w:val="nil"/>
              <w:right w:val="single" w:sz="8" w:space="0" w:color="auto"/>
            </w:tcBorders>
            <w:shd w:val="clear" w:color="000000" w:fill="FFFFFF"/>
            <w:noWrap/>
            <w:vAlign w:val="center"/>
            <w:tcPrChange w:id="4455"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3E0C9CDB" w14:textId="77777777" w:rsidR="002F1B0A" w:rsidRPr="002F1B0A" w:rsidRDefault="002F1B0A" w:rsidP="00B178F5">
            <w:pPr>
              <w:spacing w:before="0"/>
              <w:jc w:val="center"/>
              <w:rPr>
                <w:lang w:val="en-US"/>
              </w:rPr>
              <w:pPrChange w:id="4456" w:author="Gary Sullivan" w:date="2021-08-05T18:09:00Z">
                <w:pPr/>
              </w:pPrChange>
            </w:pPr>
            <w:r w:rsidRPr="002F1B0A">
              <w:rPr>
                <w:lang w:val="en-US"/>
              </w:rPr>
              <w:t>18.61%</w:t>
            </w:r>
          </w:p>
        </w:tc>
        <w:tc>
          <w:tcPr>
            <w:tcW w:w="444" w:type="pct"/>
            <w:tcBorders>
              <w:top w:val="nil"/>
              <w:left w:val="nil"/>
              <w:bottom w:val="nil"/>
              <w:right w:val="nil"/>
            </w:tcBorders>
            <w:shd w:val="clear" w:color="000000" w:fill="FFFFFF"/>
            <w:noWrap/>
            <w:vAlign w:val="center"/>
            <w:tcPrChange w:id="4457" w:author="Gary Sullivan" w:date="2021-08-05T18:07:00Z">
              <w:tcPr>
                <w:tcW w:w="444" w:type="pct"/>
                <w:tcBorders>
                  <w:top w:val="nil"/>
                  <w:left w:val="nil"/>
                  <w:bottom w:val="nil"/>
                  <w:right w:val="nil"/>
                </w:tcBorders>
                <w:shd w:val="clear" w:color="000000" w:fill="FFFFFF"/>
                <w:noWrap/>
                <w:vAlign w:val="center"/>
              </w:tcPr>
            </w:tcPrChange>
          </w:tcPr>
          <w:p w14:paraId="04EA55E7" w14:textId="77777777" w:rsidR="002F1B0A" w:rsidRPr="002F1B0A" w:rsidRDefault="002F1B0A" w:rsidP="00B178F5">
            <w:pPr>
              <w:spacing w:before="0"/>
              <w:jc w:val="center"/>
              <w:rPr>
                <w:lang w:val="en-US"/>
              </w:rPr>
              <w:pPrChange w:id="4458" w:author="Gary Sullivan" w:date="2021-08-05T18:09:00Z">
                <w:pPr/>
              </w:pPrChange>
            </w:pPr>
            <w:r w:rsidRPr="002F1B0A">
              <w:rPr>
                <w:lang w:val="en-US"/>
              </w:rPr>
              <w:t>3.59%</w:t>
            </w:r>
          </w:p>
        </w:tc>
        <w:tc>
          <w:tcPr>
            <w:tcW w:w="388" w:type="pct"/>
            <w:tcBorders>
              <w:top w:val="nil"/>
              <w:left w:val="nil"/>
              <w:bottom w:val="nil"/>
              <w:right w:val="nil"/>
            </w:tcBorders>
            <w:shd w:val="clear" w:color="000000" w:fill="FFFFFF"/>
            <w:noWrap/>
            <w:vAlign w:val="center"/>
            <w:tcPrChange w:id="4459" w:author="Gary Sullivan" w:date="2021-08-05T18:07:00Z">
              <w:tcPr>
                <w:tcW w:w="388" w:type="pct"/>
                <w:tcBorders>
                  <w:top w:val="nil"/>
                  <w:left w:val="nil"/>
                  <w:bottom w:val="nil"/>
                  <w:right w:val="nil"/>
                </w:tcBorders>
                <w:shd w:val="clear" w:color="000000" w:fill="FFFFFF"/>
                <w:noWrap/>
                <w:vAlign w:val="center"/>
              </w:tcPr>
            </w:tcPrChange>
          </w:tcPr>
          <w:p w14:paraId="2CEE3851" w14:textId="77777777" w:rsidR="002F1B0A" w:rsidRPr="002F1B0A" w:rsidRDefault="002F1B0A" w:rsidP="00B178F5">
            <w:pPr>
              <w:spacing w:before="0"/>
              <w:jc w:val="center"/>
              <w:rPr>
                <w:lang w:val="en-US"/>
              </w:rPr>
              <w:pPrChange w:id="4460" w:author="Gary Sullivan" w:date="2021-08-05T18:09:00Z">
                <w:pPr/>
              </w:pPrChange>
            </w:pPr>
            <w:r w:rsidRPr="002F1B0A">
              <w:rPr>
                <w:lang w:val="en-US"/>
              </w:rPr>
              <w:t>3.40%</w:t>
            </w:r>
          </w:p>
        </w:tc>
        <w:tc>
          <w:tcPr>
            <w:tcW w:w="388" w:type="pct"/>
            <w:tcBorders>
              <w:top w:val="nil"/>
              <w:left w:val="nil"/>
              <w:bottom w:val="nil"/>
              <w:right w:val="nil"/>
            </w:tcBorders>
            <w:shd w:val="clear" w:color="000000" w:fill="FFFFFF"/>
            <w:noWrap/>
            <w:vAlign w:val="center"/>
            <w:tcPrChange w:id="4461" w:author="Gary Sullivan" w:date="2021-08-05T18:07:00Z">
              <w:tcPr>
                <w:tcW w:w="388" w:type="pct"/>
                <w:tcBorders>
                  <w:top w:val="nil"/>
                  <w:left w:val="nil"/>
                  <w:bottom w:val="nil"/>
                  <w:right w:val="nil"/>
                </w:tcBorders>
                <w:shd w:val="clear" w:color="000000" w:fill="FFFFFF"/>
                <w:noWrap/>
                <w:vAlign w:val="center"/>
              </w:tcPr>
            </w:tcPrChange>
          </w:tcPr>
          <w:p w14:paraId="49F33425" w14:textId="77777777" w:rsidR="002F1B0A" w:rsidRPr="002F1B0A" w:rsidRDefault="002F1B0A" w:rsidP="00B178F5">
            <w:pPr>
              <w:spacing w:before="0"/>
              <w:jc w:val="center"/>
              <w:rPr>
                <w:lang w:val="en-US"/>
              </w:rPr>
              <w:pPrChange w:id="4462" w:author="Gary Sullivan" w:date="2021-08-05T18:09:00Z">
                <w:pPr/>
              </w:pPrChange>
            </w:pPr>
            <w:r w:rsidRPr="002F1B0A">
              <w:rPr>
                <w:lang w:val="en-US"/>
              </w:rPr>
              <w:t>3.69%</w:t>
            </w:r>
          </w:p>
        </w:tc>
        <w:tc>
          <w:tcPr>
            <w:tcW w:w="442" w:type="pct"/>
            <w:tcBorders>
              <w:top w:val="nil"/>
              <w:left w:val="nil"/>
              <w:bottom w:val="nil"/>
              <w:right w:val="single" w:sz="4" w:space="0" w:color="auto"/>
            </w:tcBorders>
            <w:shd w:val="clear" w:color="000000" w:fill="FFFFFF"/>
            <w:noWrap/>
            <w:vAlign w:val="center"/>
            <w:tcPrChange w:id="446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2245C8A" w14:textId="77777777" w:rsidR="002F1B0A" w:rsidRPr="002F1B0A" w:rsidRDefault="002F1B0A" w:rsidP="00B178F5">
            <w:pPr>
              <w:spacing w:before="0"/>
              <w:jc w:val="center"/>
              <w:rPr>
                <w:lang w:val="en-US"/>
              </w:rPr>
              <w:pPrChange w:id="4464" w:author="Gary Sullivan" w:date="2021-08-05T18:09:00Z">
                <w:pPr/>
              </w:pPrChange>
            </w:pPr>
            <w:r w:rsidRPr="002F1B0A">
              <w:rPr>
                <w:lang w:val="en-US"/>
              </w:rPr>
              <w:t>3.67%</w:t>
            </w:r>
          </w:p>
        </w:tc>
      </w:tr>
      <w:tr w:rsidR="002F1B0A" w:rsidRPr="002F1B0A" w14:paraId="549E82EF" w14:textId="77777777" w:rsidTr="00B178F5">
        <w:trPr>
          <w:trHeight w:val="300"/>
          <w:trPrChange w:id="4465"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466" w:author="Gary Sullivan" w:date="2021-08-05T18:07:00Z">
              <w:tcPr>
                <w:tcW w:w="288" w:type="pct"/>
                <w:tcBorders>
                  <w:left w:val="single" w:sz="4" w:space="0" w:color="auto"/>
                  <w:right w:val="single" w:sz="4" w:space="0" w:color="auto"/>
                </w:tcBorders>
                <w:shd w:val="clear" w:color="000000" w:fill="D9D9D9"/>
                <w:noWrap/>
                <w:vAlign w:val="center"/>
              </w:tcPr>
            </w:tcPrChange>
          </w:tcPr>
          <w:p w14:paraId="27D48C4F" w14:textId="77777777" w:rsidR="002F1B0A" w:rsidRPr="002F1B0A" w:rsidRDefault="002F1B0A" w:rsidP="00B178F5">
            <w:pPr>
              <w:spacing w:before="0"/>
              <w:rPr>
                <w:b/>
                <w:bCs/>
                <w:lang w:val="en-US"/>
              </w:rPr>
              <w:pPrChange w:id="4467"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468"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20176E1F" w14:textId="77777777" w:rsidR="002F1B0A" w:rsidRPr="002F1B0A" w:rsidRDefault="002F1B0A" w:rsidP="00B178F5">
            <w:pPr>
              <w:spacing w:before="0"/>
              <w:rPr>
                <w:b/>
                <w:bCs/>
                <w:lang w:val="en-US"/>
              </w:rPr>
              <w:pPrChange w:id="4469" w:author="Gary Sullivan" w:date="2021-08-05T18:09:00Z">
                <w:pPr/>
              </w:pPrChange>
            </w:pPr>
            <w:r w:rsidRPr="002F1B0A">
              <w:rPr>
                <w:b/>
                <w:bCs/>
                <w:lang w:val="en-US"/>
              </w:rPr>
              <w:t>W0051</w:t>
            </w:r>
          </w:p>
        </w:tc>
        <w:tc>
          <w:tcPr>
            <w:tcW w:w="442" w:type="pct"/>
            <w:tcBorders>
              <w:top w:val="nil"/>
              <w:left w:val="nil"/>
              <w:bottom w:val="nil"/>
              <w:right w:val="nil"/>
            </w:tcBorders>
            <w:shd w:val="clear" w:color="000000" w:fill="FFFFFF"/>
            <w:noWrap/>
            <w:vAlign w:val="center"/>
            <w:tcPrChange w:id="4470" w:author="Gary Sullivan" w:date="2021-08-05T18:07:00Z">
              <w:tcPr>
                <w:tcW w:w="442" w:type="pct"/>
                <w:tcBorders>
                  <w:top w:val="nil"/>
                  <w:left w:val="nil"/>
                  <w:bottom w:val="nil"/>
                  <w:right w:val="nil"/>
                </w:tcBorders>
                <w:shd w:val="clear" w:color="000000" w:fill="FFFFFF"/>
                <w:noWrap/>
                <w:vAlign w:val="center"/>
              </w:tcPr>
            </w:tcPrChange>
          </w:tcPr>
          <w:p w14:paraId="3DE85050" w14:textId="77777777" w:rsidR="002F1B0A" w:rsidRPr="002F1B0A" w:rsidRDefault="002F1B0A" w:rsidP="00B178F5">
            <w:pPr>
              <w:spacing w:before="0"/>
              <w:jc w:val="center"/>
              <w:rPr>
                <w:lang w:val="en-US"/>
              </w:rPr>
              <w:pPrChange w:id="4471" w:author="Gary Sullivan" w:date="2021-08-05T18:09:00Z">
                <w:pPr/>
              </w:pPrChange>
            </w:pPr>
            <w:r w:rsidRPr="002F1B0A">
              <w:rPr>
                <w:lang w:val="en-US"/>
              </w:rPr>
              <w:t>24.97%</w:t>
            </w:r>
          </w:p>
        </w:tc>
        <w:tc>
          <w:tcPr>
            <w:tcW w:w="442" w:type="pct"/>
            <w:tcBorders>
              <w:top w:val="nil"/>
              <w:left w:val="nil"/>
              <w:bottom w:val="nil"/>
              <w:right w:val="nil"/>
            </w:tcBorders>
            <w:shd w:val="clear" w:color="000000" w:fill="FFFFFF"/>
            <w:noWrap/>
            <w:vAlign w:val="center"/>
            <w:tcPrChange w:id="4472" w:author="Gary Sullivan" w:date="2021-08-05T18:07:00Z">
              <w:tcPr>
                <w:tcW w:w="442" w:type="pct"/>
                <w:tcBorders>
                  <w:top w:val="nil"/>
                  <w:left w:val="nil"/>
                  <w:bottom w:val="nil"/>
                  <w:right w:val="nil"/>
                </w:tcBorders>
                <w:shd w:val="clear" w:color="000000" w:fill="FFFFFF"/>
                <w:noWrap/>
                <w:vAlign w:val="center"/>
              </w:tcPr>
            </w:tcPrChange>
          </w:tcPr>
          <w:p w14:paraId="145DD79F" w14:textId="77777777" w:rsidR="002F1B0A" w:rsidRPr="002F1B0A" w:rsidRDefault="002F1B0A" w:rsidP="00B178F5">
            <w:pPr>
              <w:spacing w:before="0"/>
              <w:jc w:val="center"/>
              <w:rPr>
                <w:lang w:val="en-US"/>
              </w:rPr>
              <w:pPrChange w:id="4473" w:author="Gary Sullivan" w:date="2021-08-05T18:09:00Z">
                <w:pPr/>
              </w:pPrChange>
            </w:pPr>
            <w:r w:rsidRPr="002F1B0A">
              <w:rPr>
                <w:lang w:val="en-US"/>
              </w:rPr>
              <w:t>33.22%</w:t>
            </w:r>
          </w:p>
        </w:tc>
        <w:tc>
          <w:tcPr>
            <w:tcW w:w="442" w:type="pct"/>
            <w:tcBorders>
              <w:top w:val="nil"/>
              <w:left w:val="nil"/>
              <w:bottom w:val="nil"/>
              <w:right w:val="nil"/>
            </w:tcBorders>
            <w:shd w:val="clear" w:color="000000" w:fill="FFFFFF"/>
            <w:noWrap/>
            <w:vAlign w:val="center"/>
            <w:tcPrChange w:id="4474" w:author="Gary Sullivan" w:date="2021-08-05T18:07:00Z">
              <w:tcPr>
                <w:tcW w:w="442" w:type="pct"/>
                <w:tcBorders>
                  <w:top w:val="nil"/>
                  <w:left w:val="nil"/>
                  <w:bottom w:val="nil"/>
                  <w:right w:val="nil"/>
                </w:tcBorders>
                <w:shd w:val="clear" w:color="000000" w:fill="FFFFFF"/>
                <w:noWrap/>
                <w:vAlign w:val="center"/>
              </w:tcPr>
            </w:tcPrChange>
          </w:tcPr>
          <w:p w14:paraId="6F2597F8" w14:textId="77777777" w:rsidR="002F1B0A" w:rsidRPr="002F1B0A" w:rsidRDefault="002F1B0A" w:rsidP="00B178F5">
            <w:pPr>
              <w:spacing w:before="0"/>
              <w:jc w:val="center"/>
              <w:rPr>
                <w:lang w:val="en-US"/>
              </w:rPr>
              <w:pPrChange w:id="4475" w:author="Gary Sullivan" w:date="2021-08-05T18:09:00Z">
                <w:pPr/>
              </w:pPrChange>
            </w:pPr>
            <w:r w:rsidRPr="002F1B0A">
              <w:rPr>
                <w:lang w:val="en-US"/>
              </w:rPr>
              <w:t>33.56%</w:t>
            </w:r>
          </w:p>
        </w:tc>
        <w:tc>
          <w:tcPr>
            <w:tcW w:w="442" w:type="pct"/>
            <w:tcBorders>
              <w:top w:val="nil"/>
              <w:left w:val="single" w:sz="8" w:space="0" w:color="auto"/>
              <w:bottom w:val="nil"/>
              <w:right w:val="nil"/>
            </w:tcBorders>
            <w:shd w:val="clear" w:color="000000" w:fill="FFFFFF"/>
            <w:noWrap/>
            <w:vAlign w:val="center"/>
            <w:tcPrChange w:id="4476"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1044018E" w14:textId="77777777" w:rsidR="002F1B0A" w:rsidRPr="002F1B0A" w:rsidRDefault="002F1B0A" w:rsidP="00B178F5">
            <w:pPr>
              <w:spacing w:before="0"/>
              <w:jc w:val="center"/>
              <w:rPr>
                <w:lang w:val="en-US"/>
              </w:rPr>
              <w:pPrChange w:id="4477" w:author="Gary Sullivan" w:date="2021-08-05T18:09:00Z">
                <w:pPr/>
              </w:pPrChange>
            </w:pPr>
            <w:r w:rsidRPr="002F1B0A">
              <w:rPr>
                <w:lang w:val="en-US"/>
              </w:rPr>
              <w:t>20.08%</w:t>
            </w:r>
          </w:p>
        </w:tc>
        <w:tc>
          <w:tcPr>
            <w:tcW w:w="442" w:type="pct"/>
            <w:tcBorders>
              <w:top w:val="nil"/>
              <w:left w:val="nil"/>
              <w:bottom w:val="nil"/>
              <w:right w:val="nil"/>
            </w:tcBorders>
            <w:shd w:val="clear" w:color="000000" w:fill="FFFFFF"/>
            <w:noWrap/>
            <w:vAlign w:val="center"/>
            <w:tcPrChange w:id="4478" w:author="Gary Sullivan" w:date="2021-08-05T18:07:00Z">
              <w:tcPr>
                <w:tcW w:w="442" w:type="pct"/>
                <w:tcBorders>
                  <w:top w:val="nil"/>
                  <w:left w:val="nil"/>
                  <w:bottom w:val="nil"/>
                  <w:right w:val="nil"/>
                </w:tcBorders>
                <w:shd w:val="clear" w:color="000000" w:fill="FFFFFF"/>
                <w:noWrap/>
                <w:vAlign w:val="center"/>
              </w:tcPr>
            </w:tcPrChange>
          </w:tcPr>
          <w:p w14:paraId="1BFC4CD3" w14:textId="77777777" w:rsidR="002F1B0A" w:rsidRPr="002F1B0A" w:rsidRDefault="002F1B0A" w:rsidP="00B178F5">
            <w:pPr>
              <w:spacing w:before="0"/>
              <w:jc w:val="center"/>
              <w:rPr>
                <w:lang w:val="en-US"/>
              </w:rPr>
              <w:pPrChange w:id="4479" w:author="Gary Sullivan" w:date="2021-08-05T18:09:00Z">
                <w:pPr/>
              </w:pPrChange>
            </w:pPr>
            <w:r w:rsidRPr="002F1B0A">
              <w:rPr>
                <w:lang w:val="en-US"/>
              </w:rPr>
              <w:t>22.72%</w:t>
            </w:r>
          </w:p>
        </w:tc>
        <w:tc>
          <w:tcPr>
            <w:tcW w:w="442" w:type="pct"/>
            <w:tcBorders>
              <w:top w:val="nil"/>
              <w:left w:val="nil"/>
              <w:bottom w:val="nil"/>
              <w:right w:val="single" w:sz="8" w:space="0" w:color="auto"/>
            </w:tcBorders>
            <w:shd w:val="clear" w:color="000000" w:fill="FFFFFF"/>
            <w:noWrap/>
            <w:vAlign w:val="center"/>
            <w:tcPrChange w:id="4480"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391C02E2" w14:textId="77777777" w:rsidR="002F1B0A" w:rsidRPr="002F1B0A" w:rsidRDefault="002F1B0A" w:rsidP="00B178F5">
            <w:pPr>
              <w:spacing w:before="0"/>
              <w:jc w:val="center"/>
              <w:rPr>
                <w:lang w:val="en-US"/>
              </w:rPr>
              <w:pPrChange w:id="4481" w:author="Gary Sullivan" w:date="2021-08-05T18:09:00Z">
                <w:pPr/>
              </w:pPrChange>
            </w:pPr>
            <w:r w:rsidRPr="002F1B0A">
              <w:rPr>
                <w:lang w:val="en-US"/>
              </w:rPr>
              <w:t>23.28%</w:t>
            </w:r>
          </w:p>
        </w:tc>
        <w:tc>
          <w:tcPr>
            <w:tcW w:w="444" w:type="pct"/>
            <w:tcBorders>
              <w:top w:val="nil"/>
              <w:left w:val="nil"/>
              <w:bottom w:val="nil"/>
              <w:right w:val="nil"/>
            </w:tcBorders>
            <w:shd w:val="clear" w:color="000000" w:fill="FFFFFF"/>
            <w:noWrap/>
            <w:vAlign w:val="center"/>
            <w:tcPrChange w:id="4482" w:author="Gary Sullivan" w:date="2021-08-05T18:07:00Z">
              <w:tcPr>
                <w:tcW w:w="444" w:type="pct"/>
                <w:tcBorders>
                  <w:top w:val="nil"/>
                  <w:left w:val="nil"/>
                  <w:bottom w:val="nil"/>
                  <w:right w:val="nil"/>
                </w:tcBorders>
                <w:shd w:val="clear" w:color="000000" w:fill="FFFFFF"/>
                <w:noWrap/>
                <w:vAlign w:val="center"/>
              </w:tcPr>
            </w:tcPrChange>
          </w:tcPr>
          <w:p w14:paraId="02A775D7" w14:textId="77777777" w:rsidR="002F1B0A" w:rsidRPr="002F1B0A" w:rsidRDefault="002F1B0A" w:rsidP="00B178F5">
            <w:pPr>
              <w:spacing w:before="0"/>
              <w:jc w:val="center"/>
              <w:rPr>
                <w:lang w:val="en-US"/>
              </w:rPr>
              <w:pPrChange w:id="4483" w:author="Gary Sullivan" w:date="2021-08-05T18:09:00Z">
                <w:pPr/>
              </w:pPrChange>
            </w:pPr>
            <w:r w:rsidRPr="002F1B0A">
              <w:rPr>
                <w:lang w:val="en-US"/>
              </w:rPr>
              <w:t>3.53%</w:t>
            </w:r>
          </w:p>
        </w:tc>
        <w:tc>
          <w:tcPr>
            <w:tcW w:w="388" w:type="pct"/>
            <w:tcBorders>
              <w:top w:val="nil"/>
              <w:left w:val="nil"/>
              <w:bottom w:val="nil"/>
              <w:right w:val="nil"/>
            </w:tcBorders>
            <w:shd w:val="clear" w:color="000000" w:fill="FFFFFF"/>
            <w:noWrap/>
            <w:vAlign w:val="center"/>
            <w:tcPrChange w:id="4484" w:author="Gary Sullivan" w:date="2021-08-05T18:07:00Z">
              <w:tcPr>
                <w:tcW w:w="388" w:type="pct"/>
                <w:tcBorders>
                  <w:top w:val="nil"/>
                  <w:left w:val="nil"/>
                  <w:bottom w:val="nil"/>
                  <w:right w:val="nil"/>
                </w:tcBorders>
                <w:shd w:val="clear" w:color="000000" w:fill="FFFFFF"/>
                <w:noWrap/>
                <w:vAlign w:val="center"/>
              </w:tcPr>
            </w:tcPrChange>
          </w:tcPr>
          <w:p w14:paraId="6D60757F" w14:textId="77777777" w:rsidR="002F1B0A" w:rsidRPr="002F1B0A" w:rsidRDefault="002F1B0A" w:rsidP="00B178F5">
            <w:pPr>
              <w:spacing w:before="0"/>
              <w:jc w:val="center"/>
              <w:rPr>
                <w:lang w:val="en-US"/>
              </w:rPr>
              <w:pPrChange w:id="4485" w:author="Gary Sullivan" w:date="2021-08-05T18:09:00Z">
                <w:pPr/>
              </w:pPrChange>
            </w:pPr>
            <w:r w:rsidRPr="002F1B0A">
              <w:rPr>
                <w:lang w:val="en-US"/>
              </w:rPr>
              <w:t>3.86%</w:t>
            </w:r>
          </w:p>
        </w:tc>
        <w:tc>
          <w:tcPr>
            <w:tcW w:w="388" w:type="pct"/>
            <w:tcBorders>
              <w:top w:val="nil"/>
              <w:left w:val="nil"/>
              <w:bottom w:val="nil"/>
              <w:right w:val="nil"/>
            </w:tcBorders>
            <w:shd w:val="clear" w:color="000000" w:fill="FFFFFF"/>
            <w:noWrap/>
            <w:vAlign w:val="center"/>
            <w:tcPrChange w:id="4486" w:author="Gary Sullivan" w:date="2021-08-05T18:07:00Z">
              <w:tcPr>
                <w:tcW w:w="388" w:type="pct"/>
                <w:tcBorders>
                  <w:top w:val="nil"/>
                  <w:left w:val="nil"/>
                  <w:bottom w:val="nil"/>
                  <w:right w:val="nil"/>
                </w:tcBorders>
                <w:shd w:val="clear" w:color="000000" w:fill="FFFFFF"/>
                <w:noWrap/>
                <w:vAlign w:val="center"/>
              </w:tcPr>
            </w:tcPrChange>
          </w:tcPr>
          <w:p w14:paraId="2888726A" w14:textId="77777777" w:rsidR="002F1B0A" w:rsidRPr="002F1B0A" w:rsidRDefault="002F1B0A" w:rsidP="00B178F5">
            <w:pPr>
              <w:spacing w:before="0"/>
              <w:jc w:val="center"/>
              <w:rPr>
                <w:lang w:val="en-US"/>
              </w:rPr>
              <w:pPrChange w:id="4487" w:author="Gary Sullivan" w:date="2021-08-05T18:09:00Z">
                <w:pPr/>
              </w:pPrChange>
            </w:pPr>
            <w:r w:rsidRPr="002F1B0A">
              <w:rPr>
                <w:lang w:val="en-US"/>
              </w:rPr>
              <w:t>3.84%</w:t>
            </w:r>
          </w:p>
        </w:tc>
        <w:tc>
          <w:tcPr>
            <w:tcW w:w="442" w:type="pct"/>
            <w:tcBorders>
              <w:top w:val="nil"/>
              <w:left w:val="nil"/>
              <w:bottom w:val="nil"/>
              <w:right w:val="single" w:sz="4" w:space="0" w:color="auto"/>
            </w:tcBorders>
            <w:shd w:val="clear" w:color="000000" w:fill="FFFFFF"/>
            <w:noWrap/>
            <w:vAlign w:val="center"/>
            <w:tcPrChange w:id="448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159A1EDB" w14:textId="77777777" w:rsidR="002F1B0A" w:rsidRPr="002F1B0A" w:rsidRDefault="002F1B0A" w:rsidP="00B178F5">
            <w:pPr>
              <w:spacing w:before="0"/>
              <w:jc w:val="center"/>
              <w:rPr>
                <w:lang w:val="en-US"/>
              </w:rPr>
              <w:pPrChange w:id="4489" w:author="Gary Sullivan" w:date="2021-08-05T18:09:00Z">
                <w:pPr/>
              </w:pPrChange>
            </w:pPr>
            <w:r w:rsidRPr="002F1B0A">
              <w:rPr>
                <w:lang w:val="en-US"/>
              </w:rPr>
              <w:t>24.97%</w:t>
            </w:r>
          </w:p>
        </w:tc>
      </w:tr>
      <w:tr w:rsidR="002F1B0A" w:rsidRPr="002F1B0A" w14:paraId="36DD08D3" w14:textId="77777777" w:rsidTr="00B178F5">
        <w:trPr>
          <w:trHeight w:val="300"/>
          <w:trPrChange w:id="4490"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491" w:author="Gary Sullivan" w:date="2021-08-05T18:07:00Z">
              <w:tcPr>
                <w:tcW w:w="288" w:type="pct"/>
                <w:tcBorders>
                  <w:left w:val="single" w:sz="4" w:space="0" w:color="auto"/>
                  <w:right w:val="single" w:sz="4" w:space="0" w:color="auto"/>
                </w:tcBorders>
                <w:shd w:val="clear" w:color="000000" w:fill="D9D9D9"/>
                <w:noWrap/>
                <w:vAlign w:val="center"/>
              </w:tcPr>
            </w:tcPrChange>
          </w:tcPr>
          <w:p w14:paraId="601200AF" w14:textId="77777777" w:rsidR="002F1B0A" w:rsidRPr="002F1B0A" w:rsidRDefault="002F1B0A" w:rsidP="00B178F5">
            <w:pPr>
              <w:spacing w:before="0"/>
              <w:rPr>
                <w:b/>
                <w:bCs/>
                <w:lang w:val="en-US"/>
              </w:rPr>
              <w:pPrChange w:id="4492"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493"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2DB12F10" w14:textId="77777777" w:rsidR="002F1B0A" w:rsidRPr="002F1B0A" w:rsidRDefault="002F1B0A" w:rsidP="00B178F5">
            <w:pPr>
              <w:spacing w:before="0"/>
              <w:rPr>
                <w:b/>
                <w:bCs/>
                <w:lang w:val="en-US"/>
              </w:rPr>
              <w:pPrChange w:id="4494" w:author="Gary Sullivan" w:date="2021-08-05T18:09:00Z">
                <w:pPr/>
              </w:pPrChange>
            </w:pPr>
            <w:r w:rsidRPr="002F1B0A">
              <w:rPr>
                <w:b/>
                <w:bCs/>
                <w:lang w:val="en-US"/>
              </w:rPr>
              <w:t>W0052</w:t>
            </w:r>
          </w:p>
        </w:tc>
        <w:tc>
          <w:tcPr>
            <w:tcW w:w="442" w:type="pct"/>
            <w:tcBorders>
              <w:top w:val="nil"/>
              <w:left w:val="nil"/>
              <w:bottom w:val="nil"/>
              <w:right w:val="nil"/>
            </w:tcBorders>
            <w:shd w:val="clear" w:color="000000" w:fill="FFFFFF"/>
            <w:noWrap/>
            <w:vAlign w:val="center"/>
            <w:tcPrChange w:id="4495" w:author="Gary Sullivan" w:date="2021-08-05T18:07:00Z">
              <w:tcPr>
                <w:tcW w:w="442" w:type="pct"/>
                <w:tcBorders>
                  <w:top w:val="nil"/>
                  <w:left w:val="nil"/>
                  <w:bottom w:val="nil"/>
                  <w:right w:val="nil"/>
                </w:tcBorders>
                <w:shd w:val="clear" w:color="000000" w:fill="FFFFFF"/>
                <w:noWrap/>
                <w:vAlign w:val="center"/>
              </w:tcPr>
            </w:tcPrChange>
          </w:tcPr>
          <w:p w14:paraId="01674B76" w14:textId="77777777" w:rsidR="002F1B0A" w:rsidRPr="002F1B0A" w:rsidRDefault="002F1B0A" w:rsidP="00B178F5">
            <w:pPr>
              <w:spacing w:before="0"/>
              <w:jc w:val="center"/>
              <w:rPr>
                <w:lang w:val="en-US"/>
              </w:rPr>
              <w:pPrChange w:id="4496" w:author="Gary Sullivan" w:date="2021-08-05T18:09:00Z">
                <w:pPr/>
              </w:pPrChange>
            </w:pPr>
            <w:r w:rsidRPr="002F1B0A">
              <w:rPr>
                <w:lang w:val="en-US"/>
              </w:rPr>
              <w:t>17.21%</w:t>
            </w:r>
          </w:p>
        </w:tc>
        <w:tc>
          <w:tcPr>
            <w:tcW w:w="442" w:type="pct"/>
            <w:tcBorders>
              <w:top w:val="nil"/>
              <w:left w:val="nil"/>
              <w:bottom w:val="nil"/>
              <w:right w:val="nil"/>
            </w:tcBorders>
            <w:shd w:val="clear" w:color="000000" w:fill="FFFFFF"/>
            <w:noWrap/>
            <w:vAlign w:val="center"/>
            <w:tcPrChange w:id="4497" w:author="Gary Sullivan" w:date="2021-08-05T18:07:00Z">
              <w:tcPr>
                <w:tcW w:w="442" w:type="pct"/>
                <w:tcBorders>
                  <w:top w:val="nil"/>
                  <w:left w:val="nil"/>
                  <w:bottom w:val="nil"/>
                  <w:right w:val="nil"/>
                </w:tcBorders>
                <w:shd w:val="clear" w:color="000000" w:fill="FFFFFF"/>
                <w:noWrap/>
                <w:vAlign w:val="center"/>
              </w:tcPr>
            </w:tcPrChange>
          </w:tcPr>
          <w:p w14:paraId="72C6AEC1" w14:textId="77777777" w:rsidR="002F1B0A" w:rsidRPr="002F1B0A" w:rsidRDefault="002F1B0A" w:rsidP="00B178F5">
            <w:pPr>
              <w:spacing w:before="0"/>
              <w:jc w:val="center"/>
              <w:rPr>
                <w:lang w:val="en-US"/>
              </w:rPr>
              <w:pPrChange w:id="4498" w:author="Gary Sullivan" w:date="2021-08-05T18:09:00Z">
                <w:pPr/>
              </w:pPrChange>
            </w:pPr>
            <w:r w:rsidRPr="002F1B0A">
              <w:rPr>
                <w:lang w:val="en-US"/>
              </w:rPr>
              <w:t>19.75%</w:t>
            </w:r>
          </w:p>
        </w:tc>
        <w:tc>
          <w:tcPr>
            <w:tcW w:w="442" w:type="pct"/>
            <w:tcBorders>
              <w:top w:val="nil"/>
              <w:left w:val="nil"/>
              <w:bottom w:val="nil"/>
              <w:right w:val="nil"/>
            </w:tcBorders>
            <w:shd w:val="clear" w:color="000000" w:fill="FFFFFF"/>
            <w:noWrap/>
            <w:vAlign w:val="center"/>
            <w:tcPrChange w:id="4499" w:author="Gary Sullivan" w:date="2021-08-05T18:07:00Z">
              <w:tcPr>
                <w:tcW w:w="442" w:type="pct"/>
                <w:tcBorders>
                  <w:top w:val="nil"/>
                  <w:left w:val="nil"/>
                  <w:bottom w:val="nil"/>
                  <w:right w:val="nil"/>
                </w:tcBorders>
                <w:shd w:val="clear" w:color="000000" w:fill="FFFFFF"/>
                <w:noWrap/>
                <w:vAlign w:val="center"/>
              </w:tcPr>
            </w:tcPrChange>
          </w:tcPr>
          <w:p w14:paraId="4B2B077E" w14:textId="77777777" w:rsidR="002F1B0A" w:rsidRPr="002F1B0A" w:rsidRDefault="002F1B0A" w:rsidP="00B178F5">
            <w:pPr>
              <w:spacing w:before="0"/>
              <w:jc w:val="center"/>
              <w:rPr>
                <w:lang w:val="en-US"/>
              </w:rPr>
              <w:pPrChange w:id="4500" w:author="Gary Sullivan" w:date="2021-08-05T18:09:00Z">
                <w:pPr/>
              </w:pPrChange>
            </w:pPr>
            <w:r w:rsidRPr="002F1B0A">
              <w:rPr>
                <w:lang w:val="en-US"/>
              </w:rPr>
              <w:t>19.52%</w:t>
            </w:r>
          </w:p>
        </w:tc>
        <w:tc>
          <w:tcPr>
            <w:tcW w:w="442" w:type="pct"/>
            <w:tcBorders>
              <w:top w:val="nil"/>
              <w:left w:val="single" w:sz="8" w:space="0" w:color="auto"/>
              <w:bottom w:val="nil"/>
              <w:right w:val="nil"/>
            </w:tcBorders>
            <w:shd w:val="clear" w:color="000000" w:fill="FFFFFF"/>
            <w:noWrap/>
            <w:vAlign w:val="center"/>
            <w:tcPrChange w:id="4501"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4CCB4902" w14:textId="77777777" w:rsidR="002F1B0A" w:rsidRPr="002F1B0A" w:rsidRDefault="002F1B0A" w:rsidP="00B178F5">
            <w:pPr>
              <w:spacing w:before="0"/>
              <w:jc w:val="center"/>
              <w:rPr>
                <w:lang w:val="en-US"/>
              </w:rPr>
              <w:pPrChange w:id="4502" w:author="Gary Sullivan" w:date="2021-08-05T18:09:00Z">
                <w:pPr/>
              </w:pPrChange>
            </w:pPr>
            <w:r w:rsidRPr="002F1B0A">
              <w:rPr>
                <w:lang w:val="en-US"/>
              </w:rPr>
              <w:t>14.87%</w:t>
            </w:r>
          </w:p>
        </w:tc>
        <w:tc>
          <w:tcPr>
            <w:tcW w:w="442" w:type="pct"/>
            <w:tcBorders>
              <w:top w:val="nil"/>
              <w:left w:val="nil"/>
              <w:bottom w:val="nil"/>
              <w:right w:val="nil"/>
            </w:tcBorders>
            <w:shd w:val="clear" w:color="000000" w:fill="FFFFFF"/>
            <w:noWrap/>
            <w:vAlign w:val="center"/>
            <w:tcPrChange w:id="4503" w:author="Gary Sullivan" w:date="2021-08-05T18:07:00Z">
              <w:tcPr>
                <w:tcW w:w="442" w:type="pct"/>
                <w:tcBorders>
                  <w:top w:val="nil"/>
                  <w:left w:val="nil"/>
                  <w:bottom w:val="nil"/>
                  <w:right w:val="nil"/>
                </w:tcBorders>
                <w:shd w:val="clear" w:color="000000" w:fill="FFFFFF"/>
                <w:noWrap/>
                <w:vAlign w:val="center"/>
              </w:tcPr>
            </w:tcPrChange>
          </w:tcPr>
          <w:p w14:paraId="2DBCC292" w14:textId="77777777" w:rsidR="002F1B0A" w:rsidRPr="002F1B0A" w:rsidRDefault="002F1B0A" w:rsidP="00B178F5">
            <w:pPr>
              <w:spacing w:before="0"/>
              <w:jc w:val="center"/>
              <w:rPr>
                <w:lang w:val="en-US"/>
              </w:rPr>
              <w:pPrChange w:id="4504" w:author="Gary Sullivan" w:date="2021-08-05T18:09:00Z">
                <w:pPr/>
              </w:pPrChange>
            </w:pPr>
            <w:r w:rsidRPr="002F1B0A">
              <w:rPr>
                <w:lang w:val="en-US"/>
              </w:rPr>
              <w:t>16.29%</w:t>
            </w:r>
          </w:p>
        </w:tc>
        <w:tc>
          <w:tcPr>
            <w:tcW w:w="442" w:type="pct"/>
            <w:tcBorders>
              <w:top w:val="nil"/>
              <w:left w:val="nil"/>
              <w:bottom w:val="nil"/>
              <w:right w:val="single" w:sz="8" w:space="0" w:color="auto"/>
            </w:tcBorders>
            <w:shd w:val="clear" w:color="000000" w:fill="FFFFFF"/>
            <w:noWrap/>
            <w:vAlign w:val="center"/>
            <w:tcPrChange w:id="4505"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3D8123A5" w14:textId="77777777" w:rsidR="002F1B0A" w:rsidRPr="002F1B0A" w:rsidRDefault="002F1B0A" w:rsidP="00B178F5">
            <w:pPr>
              <w:spacing w:before="0"/>
              <w:jc w:val="center"/>
              <w:rPr>
                <w:lang w:val="en-US"/>
              </w:rPr>
              <w:pPrChange w:id="4506" w:author="Gary Sullivan" w:date="2021-08-05T18:09:00Z">
                <w:pPr/>
              </w:pPrChange>
            </w:pPr>
            <w:r w:rsidRPr="002F1B0A">
              <w:rPr>
                <w:lang w:val="en-US"/>
              </w:rPr>
              <w:t>16.64%</w:t>
            </w:r>
          </w:p>
        </w:tc>
        <w:tc>
          <w:tcPr>
            <w:tcW w:w="444" w:type="pct"/>
            <w:tcBorders>
              <w:top w:val="nil"/>
              <w:left w:val="nil"/>
              <w:bottom w:val="nil"/>
              <w:right w:val="nil"/>
            </w:tcBorders>
            <w:shd w:val="clear" w:color="000000" w:fill="FFFFFF"/>
            <w:noWrap/>
            <w:vAlign w:val="center"/>
            <w:tcPrChange w:id="4507" w:author="Gary Sullivan" w:date="2021-08-05T18:07:00Z">
              <w:tcPr>
                <w:tcW w:w="444" w:type="pct"/>
                <w:tcBorders>
                  <w:top w:val="nil"/>
                  <w:left w:val="nil"/>
                  <w:bottom w:val="nil"/>
                  <w:right w:val="nil"/>
                </w:tcBorders>
                <w:shd w:val="clear" w:color="000000" w:fill="FFFFFF"/>
                <w:noWrap/>
                <w:vAlign w:val="center"/>
              </w:tcPr>
            </w:tcPrChange>
          </w:tcPr>
          <w:p w14:paraId="1E414B28" w14:textId="77777777" w:rsidR="002F1B0A" w:rsidRPr="002F1B0A" w:rsidRDefault="002F1B0A" w:rsidP="00B178F5">
            <w:pPr>
              <w:spacing w:before="0"/>
              <w:jc w:val="center"/>
              <w:rPr>
                <w:lang w:val="en-US"/>
              </w:rPr>
              <w:pPrChange w:id="4508" w:author="Gary Sullivan" w:date="2021-08-05T18:09:00Z">
                <w:pPr/>
              </w:pPrChange>
            </w:pPr>
            <w:r w:rsidRPr="002F1B0A">
              <w:rPr>
                <w:lang w:val="en-US"/>
              </w:rPr>
              <w:t>4.11%</w:t>
            </w:r>
          </w:p>
        </w:tc>
        <w:tc>
          <w:tcPr>
            <w:tcW w:w="388" w:type="pct"/>
            <w:tcBorders>
              <w:top w:val="nil"/>
              <w:left w:val="nil"/>
              <w:bottom w:val="nil"/>
              <w:right w:val="nil"/>
            </w:tcBorders>
            <w:shd w:val="clear" w:color="000000" w:fill="FFFFFF"/>
            <w:noWrap/>
            <w:vAlign w:val="center"/>
            <w:tcPrChange w:id="4509" w:author="Gary Sullivan" w:date="2021-08-05T18:07:00Z">
              <w:tcPr>
                <w:tcW w:w="388" w:type="pct"/>
                <w:tcBorders>
                  <w:top w:val="nil"/>
                  <w:left w:val="nil"/>
                  <w:bottom w:val="nil"/>
                  <w:right w:val="nil"/>
                </w:tcBorders>
                <w:shd w:val="clear" w:color="000000" w:fill="FFFFFF"/>
                <w:noWrap/>
                <w:vAlign w:val="center"/>
              </w:tcPr>
            </w:tcPrChange>
          </w:tcPr>
          <w:p w14:paraId="49ED0BAE" w14:textId="77777777" w:rsidR="002F1B0A" w:rsidRPr="002F1B0A" w:rsidRDefault="002F1B0A" w:rsidP="00B178F5">
            <w:pPr>
              <w:spacing w:before="0"/>
              <w:jc w:val="center"/>
              <w:rPr>
                <w:lang w:val="en-US"/>
              </w:rPr>
              <w:pPrChange w:id="4510" w:author="Gary Sullivan" w:date="2021-08-05T18:09:00Z">
                <w:pPr/>
              </w:pPrChange>
            </w:pPr>
            <w:r w:rsidRPr="002F1B0A">
              <w:rPr>
                <w:lang w:val="en-US"/>
              </w:rPr>
              <w:t>4.07%</w:t>
            </w:r>
          </w:p>
        </w:tc>
        <w:tc>
          <w:tcPr>
            <w:tcW w:w="388" w:type="pct"/>
            <w:tcBorders>
              <w:top w:val="nil"/>
              <w:left w:val="nil"/>
              <w:bottom w:val="nil"/>
              <w:right w:val="nil"/>
            </w:tcBorders>
            <w:shd w:val="clear" w:color="000000" w:fill="FFFFFF"/>
            <w:noWrap/>
            <w:vAlign w:val="center"/>
            <w:tcPrChange w:id="4511" w:author="Gary Sullivan" w:date="2021-08-05T18:07:00Z">
              <w:tcPr>
                <w:tcW w:w="388" w:type="pct"/>
                <w:tcBorders>
                  <w:top w:val="nil"/>
                  <w:left w:val="nil"/>
                  <w:bottom w:val="nil"/>
                  <w:right w:val="nil"/>
                </w:tcBorders>
                <w:shd w:val="clear" w:color="000000" w:fill="FFFFFF"/>
                <w:noWrap/>
                <w:vAlign w:val="center"/>
              </w:tcPr>
            </w:tcPrChange>
          </w:tcPr>
          <w:p w14:paraId="25E5FD5C" w14:textId="77777777" w:rsidR="002F1B0A" w:rsidRPr="002F1B0A" w:rsidRDefault="002F1B0A" w:rsidP="00B178F5">
            <w:pPr>
              <w:spacing w:before="0"/>
              <w:jc w:val="center"/>
              <w:rPr>
                <w:lang w:val="en-US"/>
              </w:rPr>
              <w:pPrChange w:id="4512" w:author="Gary Sullivan" w:date="2021-08-05T18:09:00Z">
                <w:pPr/>
              </w:pPrChange>
            </w:pPr>
            <w:r w:rsidRPr="002F1B0A">
              <w:rPr>
                <w:lang w:val="en-US"/>
              </w:rPr>
              <w:t>4.14%</w:t>
            </w:r>
          </w:p>
        </w:tc>
        <w:tc>
          <w:tcPr>
            <w:tcW w:w="442" w:type="pct"/>
            <w:tcBorders>
              <w:top w:val="nil"/>
              <w:left w:val="nil"/>
              <w:bottom w:val="nil"/>
              <w:right w:val="single" w:sz="4" w:space="0" w:color="auto"/>
            </w:tcBorders>
            <w:shd w:val="clear" w:color="000000" w:fill="FFFFFF"/>
            <w:noWrap/>
            <w:vAlign w:val="center"/>
            <w:tcPrChange w:id="451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03358286" w14:textId="77777777" w:rsidR="002F1B0A" w:rsidRPr="002F1B0A" w:rsidRDefault="002F1B0A" w:rsidP="00B178F5">
            <w:pPr>
              <w:spacing w:before="0"/>
              <w:jc w:val="center"/>
              <w:rPr>
                <w:lang w:val="en-US"/>
              </w:rPr>
              <w:pPrChange w:id="4514" w:author="Gary Sullivan" w:date="2021-08-05T18:09:00Z">
                <w:pPr/>
              </w:pPrChange>
            </w:pPr>
            <w:r w:rsidRPr="002F1B0A">
              <w:rPr>
                <w:lang w:val="en-US"/>
              </w:rPr>
              <w:t>4.13%</w:t>
            </w:r>
          </w:p>
        </w:tc>
      </w:tr>
      <w:tr w:rsidR="002F1B0A" w:rsidRPr="002F1B0A" w14:paraId="2C6EB8DB" w14:textId="77777777" w:rsidTr="00B178F5">
        <w:trPr>
          <w:trHeight w:val="300"/>
          <w:trPrChange w:id="4515"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516" w:author="Gary Sullivan" w:date="2021-08-05T18:07:00Z">
              <w:tcPr>
                <w:tcW w:w="288" w:type="pct"/>
                <w:tcBorders>
                  <w:left w:val="single" w:sz="4" w:space="0" w:color="auto"/>
                  <w:right w:val="single" w:sz="4" w:space="0" w:color="auto"/>
                </w:tcBorders>
                <w:shd w:val="clear" w:color="000000" w:fill="D9D9D9"/>
                <w:noWrap/>
                <w:vAlign w:val="center"/>
              </w:tcPr>
            </w:tcPrChange>
          </w:tcPr>
          <w:p w14:paraId="58A85EB2" w14:textId="77777777" w:rsidR="002F1B0A" w:rsidRPr="002F1B0A" w:rsidRDefault="002F1B0A" w:rsidP="00B178F5">
            <w:pPr>
              <w:spacing w:before="0"/>
              <w:rPr>
                <w:b/>
                <w:bCs/>
                <w:lang w:val="en-US"/>
              </w:rPr>
              <w:pPrChange w:id="4517"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518"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4E45AD8D" w14:textId="77777777" w:rsidR="002F1B0A" w:rsidRPr="002F1B0A" w:rsidRDefault="002F1B0A" w:rsidP="00B178F5">
            <w:pPr>
              <w:spacing w:before="0"/>
              <w:rPr>
                <w:b/>
                <w:bCs/>
                <w:lang w:val="en-US"/>
              </w:rPr>
              <w:pPrChange w:id="4519" w:author="Gary Sullivan" w:date="2021-08-05T18:09:00Z">
                <w:pPr/>
              </w:pPrChange>
            </w:pPr>
            <w:r w:rsidRPr="002F1B0A">
              <w:rPr>
                <w:b/>
                <w:bCs/>
                <w:lang w:val="en-US"/>
              </w:rPr>
              <w:t>W0114</w:t>
            </w:r>
          </w:p>
        </w:tc>
        <w:tc>
          <w:tcPr>
            <w:tcW w:w="442" w:type="pct"/>
            <w:tcBorders>
              <w:top w:val="nil"/>
              <w:left w:val="nil"/>
              <w:bottom w:val="nil"/>
              <w:right w:val="nil"/>
            </w:tcBorders>
            <w:shd w:val="clear" w:color="000000" w:fill="FFFFFF"/>
            <w:noWrap/>
            <w:vAlign w:val="center"/>
            <w:tcPrChange w:id="4520" w:author="Gary Sullivan" w:date="2021-08-05T18:07:00Z">
              <w:tcPr>
                <w:tcW w:w="442" w:type="pct"/>
                <w:tcBorders>
                  <w:top w:val="nil"/>
                  <w:left w:val="nil"/>
                  <w:bottom w:val="nil"/>
                  <w:right w:val="nil"/>
                </w:tcBorders>
                <w:shd w:val="clear" w:color="000000" w:fill="FFFFFF"/>
                <w:noWrap/>
                <w:vAlign w:val="center"/>
              </w:tcPr>
            </w:tcPrChange>
          </w:tcPr>
          <w:p w14:paraId="621FE0B9" w14:textId="77777777" w:rsidR="002F1B0A" w:rsidRPr="002F1B0A" w:rsidRDefault="002F1B0A" w:rsidP="00B178F5">
            <w:pPr>
              <w:spacing w:before="0"/>
              <w:jc w:val="center"/>
              <w:rPr>
                <w:lang w:val="en-US"/>
              </w:rPr>
              <w:pPrChange w:id="4521" w:author="Gary Sullivan" w:date="2021-08-05T18:09:00Z">
                <w:pPr/>
              </w:pPrChange>
            </w:pPr>
            <w:r w:rsidRPr="002F1B0A">
              <w:rPr>
                <w:lang w:val="en-US"/>
              </w:rPr>
              <w:t>19.83%</w:t>
            </w:r>
          </w:p>
        </w:tc>
        <w:tc>
          <w:tcPr>
            <w:tcW w:w="442" w:type="pct"/>
            <w:tcBorders>
              <w:top w:val="nil"/>
              <w:left w:val="nil"/>
              <w:bottom w:val="nil"/>
              <w:right w:val="nil"/>
            </w:tcBorders>
            <w:shd w:val="clear" w:color="000000" w:fill="FFFFFF"/>
            <w:noWrap/>
            <w:vAlign w:val="center"/>
            <w:tcPrChange w:id="4522" w:author="Gary Sullivan" w:date="2021-08-05T18:07:00Z">
              <w:tcPr>
                <w:tcW w:w="442" w:type="pct"/>
                <w:tcBorders>
                  <w:top w:val="nil"/>
                  <w:left w:val="nil"/>
                  <w:bottom w:val="nil"/>
                  <w:right w:val="nil"/>
                </w:tcBorders>
                <w:shd w:val="clear" w:color="000000" w:fill="FFFFFF"/>
                <w:noWrap/>
                <w:vAlign w:val="center"/>
              </w:tcPr>
            </w:tcPrChange>
          </w:tcPr>
          <w:p w14:paraId="7BFD05A0" w14:textId="77777777" w:rsidR="002F1B0A" w:rsidRPr="002F1B0A" w:rsidRDefault="002F1B0A" w:rsidP="00B178F5">
            <w:pPr>
              <w:spacing w:before="0"/>
              <w:jc w:val="center"/>
              <w:rPr>
                <w:lang w:val="en-US"/>
              </w:rPr>
              <w:pPrChange w:id="4523" w:author="Gary Sullivan" w:date="2021-08-05T18:09:00Z">
                <w:pPr/>
              </w:pPrChange>
            </w:pPr>
            <w:r w:rsidRPr="002F1B0A">
              <w:rPr>
                <w:lang w:val="en-US"/>
              </w:rPr>
              <w:t>22.63%</w:t>
            </w:r>
          </w:p>
        </w:tc>
        <w:tc>
          <w:tcPr>
            <w:tcW w:w="442" w:type="pct"/>
            <w:tcBorders>
              <w:top w:val="nil"/>
              <w:left w:val="nil"/>
              <w:bottom w:val="nil"/>
              <w:right w:val="nil"/>
            </w:tcBorders>
            <w:shd w:val="clear" w:color="000000" w:fill="FFFFFF"/>
            <w:noWrap/>
            <w:vAlign w:val="center"/>
            <w:tcPrChange w:id="4524" w:author="Gary Sullivan" w:date="2021-08-05T18:07:00Z">
              <w:tcPr>
                <w:tcW w:w="442" w:type="pct"/>
                <w:tcBorders>
                  <w:top w:val="nil"/>
                  <w:left w:val="nil"/>
                  <w:bottom w:val="nil"/>
                  <w:right w:val="nil"/>
                </w:tcBorders>
                <w:shd w:val="clear" w:color="000000" w:fill="FFFFFF"/>
                <w:noWrap/>
                <w:vAlign w:val="center"/>
              </w:tcPr>
            </w:tcPrChange>
          </w:tcPr>
          <w:p w14:paraId="34CDC4F6" w14:textId="77777777" w:rsidR="002F1B0A" w:rsidRPr="002F1B0A" w:rsidRDefault="002F1B0A" w:rsidP="00B178F5">
            <w:pPr>
              <w:spacing w:before="0"/>
              <w:jc w:val="center"/>
              <w:rPr>
                <w:lang w:val="en-US"/>
              </w:rPr>
              <w:pPrChange w:id="4525" w:author="Gary Sullivan" w:date="2021-08-05T18:09:00Z">
                <w:pPr/>
              </w:pPrChange>
            </w:pPr>
            <w:r w:rsidRPr="002F1B0A">
              <w:rPr>
                <w:lang w:val="en-US"/>
              </w:rPr>
              <w:t>23.32%</w:t>
            </w:r>
          </w:p>
        </w:tc>
        <w:tc>
          <w:tcPr>
            <w:tcW w:w="442" w:type="pct"/>
            <w:tcBorders>
              <w:top w:val="nil"/>
              <w:left w:val="single" w:sz="8" w:space="0" w:color="auto"/>
              <w:bottom w:val="nil"/>
              <w:right w:val="nil"/>
            </w:tcBorders>
            <w:shd w:val="clear" w:color="000000" w:fill="FFFFFF"/>
            <w:noWrap/>
            <w:vAlign w:val="center"/>
            <w:tcPrChange w:id="4526"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5509D254" w14:textId="77777777" w:rsidR="002F1B0A" w:rsidRPr="002F1B0A" w:rsidRDefault="002F1B0A" w:rsidP="00B178F5">
            <w:pPr>
              <w:spacing w:before="0"/>
              <w:jc w:val="center"/>
              <w:rPr>
                <w:lang w:val="en-US"/>
              </w:rPr>
              <w:pPrChange w:id="4527" w:author="Gary Sullivan" w:date="2021-08-05T18:09:00Z">
                <w:pPr/>
              </w:pPrChange>
            </w:pPr>
            <w:r w:rsidRPr="002F1B0A">
              <w:rPr>
                <w:lang w:val="en-US"/>
              </w:rPr>
              <w:t>18.35%</w:t>
            </w:r>
          </w:p>
        </w:tc>
        <w:tc>
          <w:tcPr>
            <w:tcW w:w="442" w:type="pct"/>
            <w:tcBorders>
              <w:top w:val="nil"/>
              <w:left w:val="nil"/>
              <w:bottom w:val="nil"/>
              <w:right w:val="nil"/>
            </w:tcBorders>
            <w:shd w:val="clear" w:color="000000" w:fill="FFFFFF"/>
            <w:noWrap/>
            <w:vAlign w:val="center"/>
            <w:tcPrChange w:id="4528" w:author="Gary Sullivan" w:date="2021-08-05T18:07:00Z">
              <w:tcPr>
                <w:tcW w:w="442" w:type="pct"/>
                <w:tcBorders>
                  <w:top w:val="nil"/>
                  <w:left w:val="nil"/>
                  <w:bottom w:val="nil"/>
                  <w:right w:val="nil"/>
                </w:tcBorders>
                <w:shd w:val="clear" w:color="000000" w:fill="FFFFFF"/>
                <w:noWrap/>
                <w:vAlign w:val="center"/>
              </w:tcPr>
            </w:tcPrChange>
          </w:tcPr>
          <w:p w14:paraId="74D6CCDC" w14:textId="77777777" w:rsidR="002F1B0A" w:rsidRPr="002F1B0A" w:rsidRDefault="002F1B0A" w:rsidP="00B178F5">
            <w:pPr>
              <w:spacing w:before="0"/>
              <w:jc w:val="center"/>
              <w:rPr>
                <w:lang w:val="en-US"/>
              </w:rPr>
              <w:pPrChange w:id="4529" w:author="Gary Sullivan" w:date="2021-08-05T18:09:00Z">
                <w:pPr/>
              </w:pPrChange>
            </w:pPr>
            <w:r w:rsidRPr="002F1B0A">
              <w:rPr>
                <w:lang w:val="en-US"/>
              </w:rPr>
              <w:t>18.72%</w:t>
            </w:r>
          </w:p>
        </w:tc>
        <w:tc>
          <w:tcPr>
            <w:tcW w:w="442" w:type="pct"/>
            <w:tcBorders>
              <w:top w:val="nil"/>
              <w:left w:val="nil"/>
              <w:bottom w:val="nil"/>
              <w:right w:val="single" w:sz="8" w:space="0" w:color="auto"/>
            </w:tcBorders>
            <w:shd w:val="clear" w:color="000000" w:fill="FFFFFF"/>
            <w:noWrap/>
            <w:vAlign w:val="center"/>
            <w:tcPrChange w:id="4530"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6F7E06C9" w14:textId="77777777" w:rsidR="002F1B0A" w:rsidRPr="002F1B0A" w:rsidRDefault="002F1B0A" w:rsidP="00B178F5">
            <w:pPr>
              <w:spacing w:before="0"/>
              <w:jc w:val="center"/>
              <w:rPr>
                <w:lang w:val="en-US"/>
              </w:rPr>
              <w:pPrChange w:id="4531" w:author="Gary Sullivan" w:date="2021-08-05T18:09:00Z">
                <w:pPr/>
              </w:pPrChange>
            </w:pPr>
            <w:r w:rsidRPr="002F1B0A">
              <w:rPr>
                <w:lang w:val="en-US"/>
              </w:rPr>
              <w:t>19.26%</w:t>
            </w:r>
          </w:p>
        </w:tc>
        <w:tc>
          <w:tcPr>
            <w:tcW w:w="444" w:type="pct"/>
            <w:tcBorders>
              <w:top w:val="nil"/>
              <w:left w:val="nil"/>
              <w:bottom w:val="nil"/>
              <w:right w:val="nil"/>
            </w:tcBorders>
            <w:shd w:val="clear" w:color="000000" w:fill="FFFFFF"/>
            <w:noWrap/>
            <w:vAlign w:val="center"/>
            <w:tcPrChange w:id="4532" w:author="Gary Sullivan" w:date="2021-08-05T18:07:00Z">
              <w:tcPr>
                <w:tcW w:w="444" w:type="pct"/>
                <w:tcBorders>
                  <w:top w:val="nil"/>
                  <w:left w:val="nil"/>
                  <w:bottom w:val="nil"/>
                  <w:right w:val="nil"/>
                </w:tcBorders>
                <w:shd w:val="clear" w:color="000000" w:fill="FFFFFF"/>
                <w:noWrap/>
                <w:vAlign w:val="center"/>
              </w:tcPr>
            </w:tcPrChange>
          </w:tcPr>
          <w:p w14:paraId="50D73864" w14:textId="77777777" w:rsidR="002F1B0A" w:rsidRPr="002F1B0A" w:rsidRDefault="002F1B0A" w:rsidP="00B178F5">
            <w:pPr>
              <w:spacing w:before="0"/>
              <w:jc w:val="center"/>
              <w:rPr>
                <w:lang w:val="en-US"/>
              </w:rPr>
              <w:pPrChange w:id="4533" w:author="Gary Sullivan" w:date="2021-08-05T18:09:00Z">
                <w:pPr/>
              </w:pPrChange>
            </w:pPr>
            <w:r w:rsidRPr="002F1B0A">
              <w:rPr>
                <w:rFonts w:hint="eastAsia"/>
                <w:lang w:val="en-US"/>
              </w:rPr>
              <w:t>3</w:t>
            </w:r>
            <w:r w:rsidRPr="002F1B0A">
              <w:rPr>
                <w:lang w:val="en-US"/>
              </w:rPr>
              <w:t>.78%</w:t>
            </w:r>
          </w:p>
        </w:tc>
        <w:tc>
          <w:tcPr>
            <w:tcW w:w="388" w:type="pct"/>
            <w:tcBorders>
              <w:top w:val="nil"/>
              <w:left w:val="nil"/>
              <w:bottom w:val="nil"/>
              <w:right w:val="nil"/>
            </w:tcBorders>
            <w:shd w:val="clear" w:color="000000" w:fill="FFFFFF"/>
            <w:noWrap/>
            <w:vAlign w:val="center"/>
            <w:tcPrChange w:id="4534" w:author="Gary Sullivan" w:date="2021-08-05T18:07:00Z">
              <w:tcPr>
                <w:tcW w:w="388" w:type="pct"/>
                <w:tcBorders>
                  <w:top w:val="nil"/>
                  <w:left w:val="nil"/>
                  <w:bottom w:val="nil"/>
                  <w:right w:val="nil"/>
                </w:tcBorders>
                <w:shd w:val="clear" w:color="000000" w:fill="FFFFFF"/>
                <w:noWrap/>
                <w:vAlign w:val="center"/>
              </w:tcPr>
            </w:tcPrChange>
          </w:tcPr>
          <w:p w14:paraId="6B9B3967" w14:textId="77777777" w:rsidR="002F1B0A" w:rsidRPr="002F1B0A" w:rsidRDefault="002F1B0A" w:rsidP="00B178F5">
            <w:pPr>
              <w:spacing w:before="0"/>
              <w:jc w:val="center"/>
              <w:rPr>
                <w:lang w:val="en-US"/>
              </w:rPr>
              <w:pPrChange w:id="4535" w:author="Gary Sullivan" w:date="2021-08-05T18:09:00Z">
                <w:pPr/>
              </w:pPrChange>
            </w:pPr>
            <w:r w:rsidRPr="002F1B0A">
              <w:rPr>
                <w:lang w:val="en-US"/>
              </w:rPr>
              <w:t>3.61%</w:t>
            </w:r>
          </w:p>
        </w:tc>
        <w:tc>
          <w:tcPr>
            <w:tcW w:w="388" w:type="pct"/>
            <w:tcBorders>
              <w:top w:val="nil"/>
              <w:left w:val="nil"/>
              <w:bottom w:val="nil"/>
              <w:right w:val="nil"/>
            </w:tcBorders>
            <w:shd w:val="clear" w:color="000000" w:fill="FFFFFF"/>
            <w:noWrap/>
            <w:vAlign w:val="center"/>
            <w:tcPrChange w:id="4536" w:author="Gary Sullivan" w:date="2021-08-05T18:07:00Z">
              <w:tcPr>
                <w:tcW w:w="388" w:type="pct"/>
                <w:tcBorders>
                  <w:top w:val="nil"/>
                  <w:left w:val="nil"/>
                  <w:bottom w:val="nil"/>
                  <w:right w:val="nil"/>
                </w:tcBorders>
                <w:shd w:val="clear" w:color="000000" w:fill="FFFFFF"/>
                <w:noWrap/>
                <w:vAlign w:val="center"/>
              </w:tcPr>
            </w:tcPrChange>
          </w:tcPr>
          <w:p w14:paraId="3CF625E5" w14:textId="77777777" w:rsidR="002F1B0A" w:rsidRPr="002F1B0A" w:rsidRDefault="002F1B0A" w:rsidP="00B178F5">
            <w:pPr>
              <w:spacing w:before="0"/>
              <w:jc w:val="center"/>
              <w:rPr>
                <w:lang w:val="en-US"/>
              </w:rPr>
              <w:pPrChange w:id="4537" w:author="Gary Sullivan" w:date="2021-08-05T18:09:00Z">
                <w:pPr/>
              </w:pPrChange>
            </w:pPr>
            <w:r w:rsidRPr="002F1B0A">
              <w:rPr>
                <w:lang w:val="en-US"/>
              </w:rPr>
              <w:t>3.88%</w:t>
            </w:r>
          </w:p>
        </w:tc>
        <w:tc>
          <w:tcPr>
            <w:tcW w:w="442" w:type="pct"/>
            <w:tcBorders>
              <w:top w:val="nil"/>
              <w:left w:val="nil"/>
              <w:bottom w:val="nil"/>
              <w:right w:val="single" w:sz="4" w:space="0" w:color="auto"/>
            </w:tcBorders>
            <w:shd w:val="clear" w:color="000000" w:fill="FFFFFF"/>
            <w:noWrap/>
            <w:vAlign w:val="center"/>
            <w:tcPrChange w:id="453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4A18973C" w14:textId="77777777" w:rsidR="002F1B0A" w:rsidRPr="002F1B0A" w:rsidRDefault="002F1B0A" w:rsidP="00B178F5">
            <w:pPr>
              <w:spacing w:before="0"/>
              <w:jc w:val="center"/>
              <w:rPr>
                <w:lang w:val="en-US"/>
              </w:rPr>
              <w:pPrChange w:id="4539" w:author="Gary Sullivan" w:date="2021-08-05T18:09:00Z">
                <w:pPr/>
              </w:pPrChange>
            </w:pPr>
            <w:r w:rsidRPr="002F1B0A">
              <w:rPr>
                <w:lang w:val="en-US"/>
              </w:rPr>
              <w:t>3.86%</w:t>
            </w:r>
          </w:p>
        </w:tc>
      </w:tr>
      <w:tr w:rsidR="002F1B0A" w:rsidRPr="002F1B0A" w14:paraId="74FB1252" w14:textId="77777777" w:rsidTr="00B178F5">
        <w:trPr>
          <w:trHeight w:val="300"/>
          <w:trPrChange w:id="4540"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541" w:author="Gary Sullivan" w:date="2021-08-05T18:07:00Z">
              <w:tcPr>
                <w:tcW w:w="288" w:type="pct"/>
                <w:tcBorders>
                  <w:left w:val="single" w:sz="4" w:space="0" w:color="auto"/>
                  <w:right w:val="single" w:sz="4" w:space="0" w:color="auto"/>
                </w:tcBorders>
                <w:shd w:val="clear" w:color="000000" w:fill="D9D9D9"/>
                <w:noWrap/>
                <w:vAlign w:val="center"/>
              </w:tcPr>
            </w:tcPrChange>
          </w:tcPr>
          <w:p w14:paraId="2EB67E27" w14:textId="77777777" w:rsidR="002F1B0A" w:rsidRPr="002F1B0A" w:rsidRDefault="002F1B0A" w:rsidP="00B178F5">
            <w:pPr>
              <w:spacing w:before="0"/>
              <w:rPr>
                <w:b/>
                <w:bCs/>
                <w:lang w:val="en-US"/>
              </w:rPr>
              <w:pPrChange w:id="4542"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543"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2A127AC8" w14:textId="77777777" w:rsidR="002F1B0A" w:rsidRPr="002F1B0A" w:rsidRDefault="002F1B0A" w:rsidP="00B178F5">
            <w:pPr>
              <w:spacing w:before="0"/>
              <w:rPr>
                <w:b/>
                <w:bCs/>
                <w:lang w:val="en-US"/>
              </w:rPr>
              <w:pPrChange w:id="4544" w:author="Gary Sullivan" w:date="2021-08-05T18:09:00Z">
                <w:pPr/>
              </w:pPrChange>
            </w:pPr>
            <w:r w:rsidRPr="002F1B0A">
              <w:rPr>
                <w:b/>
                <w:bCs/>
                <w:lang w:val="en-US"/>
              </w:rPr>
              <w:t>W0117</w:t>
            </w:r>
          </w:p>
        </w:tc>
        <w:tc>
          <w:tcPr>
            <w:tcW w:w="442" w:type="pct"/>
            <w:tcBorders>
              <w:top w:val="nil"/>
              <w:left w:val="nil"/>
              <w:bottom w:val="nil"/>
              <w:right w:val="nil"/>
            </w:tcBorders>
            <w:shd w:val="clear" w:color="000000" w:fill="FFFFFF"/>
            <w:noWrap/>
            <w:vAlign w:val="center"/>
            <w:tcPrChange w:id="4545" w:author="Gary Sullivan" w:date="2021-08-05T18:07:00Z">
              <w:tcPr>
                <w:tcW w:w="442" w:type="pct"/>
                <w:tcBorders>
                  <w:top w:val="nil"/>
                  <w:left w:val="nil"/>
                  <w:bottom w:val="nil"/>
                  <w:right w:val="nil"/>
                </w:tcBorders>
                <w:shd w:val="clear" w:color="000000" w:fill="FFFFFF"/>
                <w:noWrap/>
                <w:vAlign w:val="center"/>
              </w:tcPr>
            </w:tcPrChange>
          </w:tcPr>
          <w:p w14:paraId="21FD119E" w14:textId="77777777" w:rsidR="002F1B0A" w:rsidRPr="002F1B0A" w:rsidRDefault="002F1B0A" w:rsidP="00B178F5">
            <w:pPr>
              <w:spacing w:before="0"/>
              <w:jc w:val="center"/>
              <w:rPr>
                <w:lang w:val="en-US"/>
              </w:rPr>
              <w:pPrChange w:id="4546" w:author="Gary Sullivan" w:date="2021-08-05T18:09:00Z">
                <w:pPr/>
              </w:pPrChange>
            </w:pPr>
            <w:r w:rsidRPr="002F1B0A">
              <w:rPr>
                <w:rFonts w:hint="eastAsia"/>
                <w:lang w:val="en-US"/>
              </w:rPr>
              <w:t>0.00%</w:t>
            </w:r>
          </w:p>
        </w:tc>
        <w:tc>
          <w:tcPr>
            <w:tcW w:w="442" w:type="pct"/>
            <w:tcBorders>
              <w:top w:val="nil"/>
              <w:left w:val="nil"/>
              <w:bottom w:val="nil"/>
              <w:right w:val="nil"/>
            </w:tcBorders>
            <w:shd w:val="clear" w:color="000000" w:fill="FFFFFF"/>
            <w:noWrap/>
            <w:vAlign w:val="center"/>
            <w:tcPrChange w:id="4547" w:author="Gary Sullivan" w:date="2021-08-05T18:07:00Z">
              <w:tcPr>
                <w:tcW w:w="442" w:type="pct"/>
                <w:tcBorders>
                  <w:top w:val="nil"/>
                  <w:left w:val="nil"/>
                  <w:bottom w:val="nil"/>
                  <w:right w:val="nil"/>
                </w:tcBorders>
                <w:shd w:val="clear" w:color="000000" w:fill="FFFFFF"/>
                <w:noWrap/>
                <w:vAlign w:val="center"/>
              </w:tcPr>
            </w:tcPrChange>
          </w:tcPr>
          <w:p w14:paraId="04998E67" w14:textId="77777777" w:rsidR="002F1B0A" w:rsidRPr="002F1B0A" w:rsidRDefault="002F1B0A" w:rsidP="00B178F5">
            <w:pPr>
              <w:spacing w:before="0"/>
              <w:jc w:val="center"/>
              <w:rPr>
                <w:lang w:val="en-US"/>
              </w:rPr>
              <w:pPrChange w:id="4548" w:author="Gary Sullivan" w:date="2021-08-05T18:09:00Z">
                <w:pPr/>
              </w:pPrChange>
            </w:pPr>
            <w:r w:rsidRPr="002F1B0A">
              <w:rPr>
                <w:rFonts w:hint="eastAsia"/>
                <w:lang w:val="en-US"/>
              </w:rPr>
              <w:t>0.00%</w:t>
            </w:r>
          </w:p>
        </w:tc>
        <w:tc>
          <w:tcPr>
            <w:tcW w:w="442" w:type="pct"/>
            <w:tcBorders>
              <w:top w:val="nil"/>
              <w:left w:val="nil"/>
              <w:bottom w:val="nil"/>
              <w:right w:val="nil"/>
            </w:tcBorders>
            <w:shd w:val="clear" w:color="000000" w:fill="FFFFFF"/>
            <w:noWrap/>
            <w:vAlign w:val="center"/>
            <w:tcPrChange w:id="4549" w:author="Gary Sullivan" w:date="2021-08-05T18:07:00Z">
              <w:tcPr>
                <w:tcW w:w="442" w:type="pct"/>
                <w:tcBorders>
                  <w:top w:val="nil"/>
                  <w:left w:val="nil"/>
                  <w:bottom w:val="nil"/>
                  <w:right w:val="nil"/>
                </w:tcBorders>
                <w:shd w:val="clear" w:color="000000" w:fill="FFFFFF"/>
                <w:noWrap/>
                <w:vAlign w:val="center"/>
              </w:tcPr>
            </w:tcPrChange>
          </w:tcPr>
          <w:p w14:paraId="11F8BB25" w14:textId="77777777" w:rsidR="002F1B0A" w:rsidRPr="002F1B0A" w:rsidRDefault="002F1B0A" w:rsidP="00B178F5">
            <w:pPr>
              <w:spacing w:before="0"/>
              <w:jc w:val="center"/>
              <w:rPr>
                <w:lang w:val="en-US"/>
              </w:rPr>
              <w:pPrChange w:id="4550" w:author="Gary Sullivan" w:date="2021-08-05T18:09:00Z">
                <w:pPr/>
              </w:pPrChange>
            </w:pPr>
            <w:r w:rsidRPr="002F1B0A">
              <w:rPr>
                <w:rFonts w:hint="eastAsia"/>
                <w:lang w:val="en-US"/>
              </w:rPr>
              <w:t>0.00%</w:t>
            </w:r>
          </w:p>
        </w:tc>
        <w:tc>
          <w:tcPr>
            <w:tcW w:w="442" w:type="pct"/>
            <w:tcBorders>
              <w:top w:val="nil"/>
              <w:left w:val="single" w:sz="8" w:space="0" w:color="auto"/>
              <w:bottom w:val="nil"/>
              <w:right w:val="nil"/>
            </w:tcBorders>
            <w:shd w:val="clear" w:color="000000" w:fill="FFFFFF"/>
            <w:noWrap/>
            <w:vAlign w:val="center"/>
            <w:tcPrChange w:id="4551"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0E3036FD" w14:textId="77777777" w:rsidR="002F1B0A" w:rsidRPr="002F1B0A" w:rsidRDefault="002F1B0A" w:rsidP="00B178F5">
            <w:pPr>
              <w:spacing w:before="0"/>
              <w:jc w:val="center"/>
              <w:rPr>
                <w:lang w:val="en-US"/>
              </w:rPr>
              <w:pPrChange w:id="4552" w:author="Gary Sullivan" w:date="2021-08-05T18:09:00Z">
                <w:pPr/>
              </w:pPrChange>
            </w:pPr>
            <w:r w:rsidRPr="002F1B0A">
              <w:rPr>
                <w:rFonts w:hint="eastAsia"/>
                <w:lang w:val="en-US"/>
              </w:rPr>
              <w:t>0.00%</w:t>
            </w:r>
          </w:p>
        </w:tc>
        <w:tc>
          <w:tcPr>
            <w:tcW w:w="442" w:type="pct"/>
            <w:tcBorders>
              <w:top w:val="nil"/>
              <w:left w:val="nil"/>
              <w:bottom w:val="nil"/>
              <w:right w:val="nil"/>
            </w:tcBorders>
            <w:shd w:val="clear" w:color="000000" w:fill="FFFFFF"/>
            <w:noWrap/>
            <w:vAlign w:val="center"/>
            <w:tcPrChange w:id="4553" w:author="Gary Sullivan" w:date="2021-08-05T18:07:00Z">
              <w:tcPr>
                <w:tcW w:w="442" w:type="pct"/>
                <w:tcBorders>
                  <w:top w:val="nil"/>
                  <w:left w:val="nil"/>
                  <w:bottom w:val="nil"/>
                  <w:right w:val="nil"/>
                </w:tcBorders>
                <w:shd w:val="clear" w:color="000000" w:fill="FFFFFF"/>
                <w:noWrap/>
                <w:vAlign w:val="center"/>
              </w:tcPr>
            </w:tcPrChange>
          </w:tcPr>
          <w:p w14:paraId="6ABA3264" w14:textId="77777777" w:rsidR="002F1B0A" w:rsidRPr="002F1B0A" w:rsidRDefault="002F1B0A" w:rsidP="00B178F5">
            <w:pPr>
              <w:spacing w:before="0"/>
              <w:jc w:val="center"/>
              <w:rPr>
                <w:lang w:val="en-US"/>
              </w:rPr>
              <w:pPrChange w:id="4554" w:author="Gary Sullivan" w:date="2021-08-05T18:09:00Z">
                <w:pPr/>
              </w:pPrChange>
            </w:pPr>
            <w:r w:rsidRPr="002F1B0A">
              <w:rPr>
                <w:rFonts w:hint="eastAsia"/>
                <w:lang w:val="en-US"/>
              </w:rPr>
              <w:t>0.00%</w:t>
            </w:r>
          </w:p>
        </w:tc>
        <w:tc>
          <w:tcPr>
            <w:tcW w:w="442" w:type="pct"/>
            <w:tcBorders>
              <w:top w:val="nil"/>
              <w:left w:val="nil"/>
              <w:bottom w:val="nil"/>
              <w:right w:val="single" w:sz="8" w:space="0" w:color="auto"/>
            </w:tcBorders>
            <w:shd w:val="clear" w:color="000000" w:fill="FFFFFF"/>
            <w:noWrap/>
            <w:vAlign w:val="center"/>
            <w:tcPrChange w:id="4555"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042C2629" w14:textId="77777777" w:rsidR="002F1B0A" w:rsidRPr="002F1B0A" w:rsidRDefault="002F1B0A" w:rsidP="00B178F5">
            <w:pPr>
              <w:spacing w:before="0"/>
              <w:jc w:val="center"/>
              <w:rPr>
                <w:lang w:val="en-US"/>
              </w:rPr>
              <w:pPrChange w:id="4556" w:author="Gary Sullivan" w:date="2021-08-05T18:09:00Z">
                <w:pPr/>
              </w:pPrChange>
            </w:pPr>
            <w:r w:rsidRPr="002F1B0A">
              <w:rPr>
                <w:rFonts w:hint="eastAsia"/>
                <w:lang w:val="en-US"/>
              </w:rPr>
              <w:t>0.00%</w:t>
            </w:r>
          </w:p>
        </w:tc>
        <w:tc>
          <w:tcPr>
            <w:tcW w:w="444" w:type="pct"/>
            <w:tcBorders>
              <w:top w:val="nil"/>
              <w:left w:val="nil"/>
              <w:bottom w:val="nil"/>
              <w:right w:val="nil"/>
            </w:tcBorders>
            <w:shd w:val="clear" w:color="000000" w:fill="FFFFFF"/>
            <w:noWrap/>
            <w:vAlign w:val="center"/>
            <w:tcPrChange w:id="4557" w:author="Gary Sullivan" w:date="2021-08-05T18:07:00Z">
              <w:tcPr>
                <w:tcW w:w="444" w:type="pct"/>
                <w:tcBorders>
                  <w:top w:val="nil"/>
                  <w:left w:val="nil"/>
                  <w:bottom w:val="nil"/>
                  <w:right w:val="nil"/>
                </w:tcBorders>
                <w:shd w:val="clear" w:color="000000" w:fill="FFFFFF"/>
                <w:noWrap/>
                <w:vAlign w:val="center"/>
              </w:tcPr>
            </w:tcPrChange>
          </w:tcPr>
          <w:p w14:paraId="2CC0A1BA" w14:textId="77777777" w:rsidR="002F1B0A" w:rsidRPr="002F1B0A" w:rsidRDefault="002F1B0A" w:rsidP="00B178F5">
            <w:pPr>
              <w:spacing w:before="0"/>
              <w:jc w:val="center"/>
              <w:rPr>
                <w:lang w:val="en-US"/>
              </w:rPr>
              <w:pPrChange w:id="4558" w:author="Gary Sullivan" w:date="2021-08-05T18:09:00Z">
                <w:pPr/>
              </w:pPrChange>
            </w:pPr>
            <w:r w:rsidRPr="002F1B0A">
              <w:rPr>
                <w:lang w:val="en-US"/>
              </w:rPr>
              <w:t>0.12%</w:t>
            </w:r>
          </w:p>
        </w:tc>
        <w:tc>
          <w:tcPr>
            <w:tcW w:w="388" w:type="pct"/>
            <w:tcBorders>
              <w:top w:val="nil"/>
              <w:left w:val="nil"/>
              <w:bottom w:val="nil"/>
              <w:right w:val="nil"/>
            </w:tcBorders>
            <w:shd w:val="clear" w:color="000000" w:fill="FFFFFF"/>
            <w:noWrap/>
            <w:vAlign w:val="center"/>
            <w:tcPrChange w:id="4559" w:author="Gary Sullivan" w:date="2021-08-05T18:07:00Z">
              <w:tcPr>
                <w:tcW w:w="388" w:type="pct"/>
                <w:tcBorders>
                  <w:top w:val="nil"/>
                  <w:left w:val="nil"/>
                  <w:bottom w:val="nil"/>
                  <w:right w:val="nil"/>
                </w:tcBorders>
                <w:shd w:val="clear" w:color="000000" w:fill="FFFFFF"/>
                <w:noWrap/>
                <w:vAlign w:val="center"/>
              </w:tcPr>
            </w:tcPrChange>
          </w:tcPr>
          <w:p w14:paraId="75092433" w14:textId="77777777" w:rsidR="002F1B0A" w:rsidRPr="002F1B0A" w:rsidRDefault="002F1B0A" w:rsidP="00B178F5">
            <w:pPr>
              <w:spacing w:before="0"/>
              <w:jc w:val="center"/>
              <w:rPr>
                <w:lang w:val="en-US"/>
              </w:rPr>
              <w:pPrChange w:id="4560" w:author="Gary Sullivan" w:date="2021-08-05T18:09:00Z">
                <w:pPr/>
              </w:pPrChange>
            </w:pPr>
            <w:r w:rsidRPr="002F1B0A">
              <w:rPr>
                <w:lang w:val="en-US"/>
              </w:rPr>
              <w:t>0.10%</w:t>
            </w:r>
          </w:p>
        </w:tc>
        <w:tc>
          <w:tcPr>
            <w:tcW w:w="388" w:type="pct"/>
            <w:tcBorders>
              <w:top w:val="nil"/>
              <w:left w:val="nil"/>
              <w:bottom w:val="nil"/>
              <w:right w:val="nil"/>
            </w:tcBorders>
            <w:shd w:val="clear" w:color="000000" w:fill="FFFFFF"/>
            <w:noWrap/>
            <w:vAlign w:val="center"/>
            <w:tcPrChange w:id="4561" w:author="Gary Sullivan" w:date="2021-08-05T18:07:00Z">
              <w:tcPr>
                <w:tcW w:w="388" w:type="pct"/>
                <w:tcBorders>
                  <w:top w:val="nil"/>
                  <w:left w:val="nil"/>
                  <w:bottom w:val="nil"/>
                  <w:right w:val="nil"/>
                </w:tcBorders>
                <w:shd w:val="clear" w:color="000000" w:fill="FFFFFF"/>
                <w:noWrap/>
                <w:vAlign w:val="center"/>
              </w:tcPr>
            </w:tcPrChange>
          </w:tcPr>
          <w:p w14:paraId="7ABEAB3D" w14:textId="77777777" w:rsidR="002F1B0A" w:rsidRPr="002F1B0A" w:rsidRDefault="002F1B0A" w:rsidP="00B178F5">
            <w:pPr>
              <w:spacing w:before="0"/>
              <w:jc w:val="center"/>
              <w:rPr>
                <w:lang w:val="en-US"/>
              </w:rPr>
              <w:pPrChange w:id="4562" w:author="Gary Sullivan" w:date="2021-08-05T18:09:00Z">
                <w:pPr/>
              </w:pPrChange>
            </w:pPr>
            <w:r w:rsidRPr="002F1B0A">
              <w:rPr>
                <w:lang w:val="en-US"/>
              </w:rPr>
              <w:t>0.13%</w:t>
            </w:r>
          </w:p>
        </w:tc>
        <w:tc>
          <w:tcPr>
            <w:tcW w:w="442" w:type="pct"/>
            <w:tcBorders>
              <w:top w:val="nil"/>
              <w:left w:val="nil"/>
              <w:bottom w:val="nil"/>
              <w:right w:val="single" w:sz="4" w:space="0" w:color="auto"/>
            </w:tcBorders>
            <w:shd w:val="clear" w:color="000000" w:fill="FFFFFF"/>
            <w:noWrap/>
            <w:vAlign w:val="center"/>
            <w:tcPrChange w:id="456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7FBC46F5" w14:textId="77777777" w:rsidR="002F1B0A" w:rsidRPr="002F1B0A" w:rsidRDefault="002F1B0A" w:rsidP="00B178F5">
            <w:pPr>
              <w:spacing w:before="0"/>
              <w:jc w:val="center"/>
              <w:rPr>
                <w:lang w:val="en-US"/>
              </w:rPr>
              <w:pPrChange w:id="4564" w:author="Gary Sullivan" w:date="2021-08-05T18:09:00Z">
                <w:pPr/>
              </w:pPrChange>
            </w:pPr>
            <w:r w:rsidRPr="002F1B0A">
              <w:rPr>
                <w:lang w:val="en-US"/>
              </w:rPr>
              <w:t>0.13%</w:t>
            </w:r>
          </w:p>
        </w:tc>
      </w:tr>
      <w:tr w:rsidR="002F1B0A" w:rsidRPr="002F1B0A" w14:paraId="5C019C6B" w14:textId="77777777" w:rsidTr="00B178F5">
        <w:trPr>
          <w:trHeight w:val="300"/>
          <w:trPrChange w:id="4565"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566" w:author="Gary Sullivan" w:date="2021-08-05T18:07:00Z">
              <w:tcPr>
                <w:tcW w:w="288" w:type="pct"/>
                <w:tcBorders>
                  <w:left w:val="single" w:sz="4" w:space="0" w:color="auto"/>
                  <w:right w:val="single" w:sz="4" w:space="0" w:color="auto"/>
                </w:tcBorders>
                <w:shd w:val="clear" w:color="000000" w:fill="D9D9D9"/>
                <w:noWrap/>
                <w:vAlign w:val="center"/>
              </w:tcPr>
            </w:tcPrChange>
          </w:tcPr>
          <w:p w14:paraId="5EFAD497" w14:textId="77777777" w:rsidR="002F1B0A" w:rsidRPr="002F1B0A" w:rsidRDefault="002F1B0A" w:rsidP="00B178F5">
            <w:pPr>
              <w:spacing w:before="0"/>
              <w:rPr>
                <w:b/>
                <w:bCs/>
                <w:lang w:val="en-US"/>
              </w:rPr>
              <w:pPrChange w:id="4567"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568"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57BA87FC" w14:textId="77777777" w:rsidR="002F1B0A" w:rsidRPr="002F1B0A" w:rsidRDefault="002F1B0A" w:rsidP="00B178F5">
            <w:pPr>
              <w:spacing w:before="0"/>
              <w:rPr>
                <w:b/>
                <w:bCs/>
                <w:lang w:val="en-US"/>
              </w:rPr>
              <w:pPrChange w:id="4569" w:author="Gary Sullivan" w:date="2021-08-05T18:09:00Z">
                <w:pPr/>
              </w:pPrChange>
            </w:pPr>
            <w:r w:rsidRPr="002F1B0A">
              <w:rPr>
                <w:b/>
                <w:bCs/>
                <w:lang w:val="en-US"/>
              </w:rPr>
              <w:t>W0118</w:t>
            </w:r>
          </w:p>
        </w:tc>
        <w:tc>
          <w:tcPr>
            <w:tcW w:w="442" w:type="pct"/>
            <w:tcBorders>
              <w:top w:val="nil"/>
              <w:left w:val="nil"/>
              <w:bottom w:val="nil"/>
              <w:right w:val="nil"/>
            </w:tcBorders>
            <w:shd w:val="clear" w:color="000000" w:fill="FFFFFF"/>
            <w:noWrap/>
            <w:vAlign w:val="center"/>
            <w:tcPrChange w:id="4570" w:author="Gary Sullivan" w:date="2021-08-05T18:07:00Z">
              <w:tcPr>
                <w:tcW w:w="442" w:type="pct"/>
                <w:tcBorders>
                  <w:top w:val="nil"/>
                  <w:left w:val="nil"/>
                  <w:bottom w:val="nil"/>
                  <w:right w:val="nil"/>
                </w:tcBorders>
                <w:shd w:val="clear" w:color="000000" w:fill="FFFFFF"/>
                <w:noWrap/>
                <w:vAlign w:val="center"/>
              </w:tcPr>
            </w:tcPrChange>
          </w:tcPr>
          <w:p w14:paraId="29FFB44D" w14:textId="77777777" w:rsidR="002F1B0A" w:rsidRPr="002F1B0A" w:rsidRDefault="002F1B0A" w:rsidP="00B178F5">
            <w:pPr>
              <w:spacing w:before="0"/>
              <w:jc w:val="center"/>
              <w:rPr>
                <w:lang w:val="en-US"/>
              </w:rPr>
              <w:pPrChange w:id="4571" w:author="Gary Sullivan" w:date="2021-08-05T18:09:00Z">
                <w:pPr/>
              </w:pPrChange>
            </w:pPr>
            <w:r w:rsidRPr="002F1B0A">
              <w:rPr>
                <w:lang w:val="en-US"/>
              </w:rPr>
              <w:t>17.11%</w:t>
            </w:r>
          </w:p>
        </w:tc>
        <w:tc>
          <w:tcPr>
            <w:tcW w:w="442" w:type="pct"/>
            <w:tcBorders>
              <w:top w:val="nil"/>
              <w:left w:val="nil"/>
              <w:bottom w:val="nil"/>
              <w:right w:val="nil"/>
            </w:tcBorders>
            <w:shd w:val="clear" w:color="000000" w:fill="FFFFFF"/>
            <w:noWrap/>
            <w:vAlign w:val="center"/>
            <w:tcPrChange w:id="4572" w:author="Gary Sullivan" w:date="2021-08-05T18:07:00Z">
              <w:tcPr>
                <w:tcW w:w="442" w:type="pct"/>
                <w:tcBorders>
                  <w:top w:val="nil"/>
                  <w:left w:val="nil"/>
                  <w:bottom w:val="nil"/>
                  <w:right w:val="nil"/>
                </w:tcBorders>
                <w:shd w:val="clear" w:color="000000" w:fill="FFFFFF"/>
                <w:noWrap/>
                <w:vAlign w:val="center"/>
              </w:tcPr>
            </w:tcPrChange>
          </w:tcPr>
          <w:p w14:paraId="51B4BB13" w14:textId="77777777" w:rsidR="002F1B0A" w:rsidRPr="002F1B0A" w:rsidRDefault="002F1B0A" w:rsidP="00B178F5">
            <w:pPr>
              <w:spacing w:before="0"/>
              <w:jc w:val="center"/>
              <w:rPr>
                <w:lang w:val="en-US"/>
              </w:rPr>
              <w:pPrChange w:id="4573" w:author="Gary Sullivan" w:date="2021-08-05T18:09:00Z">
                <w:pPr/>
              </w:pPrChange>
            </w:pPr>
            <w:r w:rsidRPr="002F1B0A">
              <w:rPr>
                <w:lang w:val="en-US"/>
              </w:rPr>
              <w:t>19.77%</w:t>
            </w:r>
          </w:p>
        </w:tc>
        <w:tc>
          <w:tcPr>
            <w:tcW w:w="442" w:type="pct"/>
            <w:tcBorders>
              <w:top w:val="nil"/>
              <w:left w:val="nil"/>
              <w:bottom w:val="nil"/>
              <w:right w:val="nil"/>
            </w:tcBorders>
            <w:shd w:val="clear" w:color="000000" w:fill="FFFFFF"/>
            <w:noWrap/>
            <w:vAlign w:val="center"/>
            <w:tcPrChange w:id="4574" w:author="Gary Sullivan" w:date="2021-08-05T18:07:00Z">
              <w:tcPr>
                <w:tcW w:w="442" w:type="pct"/>
                <w:tcBorders>
                  <w:top w:val="nil"/>
                  <w:left w:val="nil"/>
                  <w:bottom w:val="nil"/>
                  <w:right w:val="nil"/>
                </w:tcBorders>
                <w:shd w:val="clear" w:color="000000" w:fill="FFFFFF"/>
                <w:noWrap/>
                <w:vAlign w:val="center"/>
              </w:tcPr>
            </w:tcPrChange>
          </w:tcPr>
          <w:p w14:paraId="1D799E39" w14:textId="77777777" w:rsidR="002F1B0A" w:rsidRPr="002F1B0A" w:rsidRDefault="002F1B0A" w:rsidP="00B178F5">
            <w:pPr>
              <w:spacing w:before="0"/>
              <w:jc w:val="center"/>
              <w:rPr>
                <w:lang w:val="en-US"/>
              </w:rPr>
              <w:pPrChange w:id="4575" w:author="Gary Sullivan" w:date="2021-08-05T18:09:00Z">
                <w:pPr/>
              </w:pPrChange>
            </w:pPr>
            <w:r w:rsidRPr="002F1B0A">
              <w:rPr>
                <w:lang w:val="en-US"/>
              </w:rPr>
              <w:t>17.75%</w:t>
            </w:r>
          </w:p>
        </w:tc>
        <w:tc>
          <w:tcPr>
            <w:tcW w:w="442" w:type="pct"/>
            <w:tcBorders>
              <w:top w:val="nil"/>
              <w:left w:val="single" w:sz="8" w:space="0" w:color="auto"/>
              <w:bottom w:val="nil"/>
              <w:right w:val="nil"/>
            </w:tcBorders>
            <w:shd w:val="clear" w:color="000000" w:fill="FFFFFF"/>
            <w:noWrap/>
            <w:vAlign w:val="center"/>
            <w:tcPrChange w:id="4576"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5DB7ADC6" w14:textId="77777777" w:rsidR="002F1B0A" w:rsidRPr="002F1B0A" w:rsidRDefault="002F1B0A" w:rsidP="00B178F5">
            <w:pPr>
              <w:spacing w:before="0"/>
              <w:jc w:val="center"/>
              <w:rPr>
                <w:lang w:val="en-US"/>
              </w:rPr>
              <w:pPrChange w:id="4577" w:author="Gary Sullivan" w:date="2021-08-05T18:09:00Z">
                <w:pPr/>
              </w:pPrChange>
            </w:pPr>
            <w:r w:rsidRPr="002F1B0A">
              <w:rPr>
                <w:lang w:val="en-US"/>
              </w:rPr>
              <w:t>17.11%</w:t>
            </w:r>
          </w:p>
        </w:tc>
        <w:tc>
          <w:tcPr>
            <w:tcW w:w="442" w:type="pct"/>
            <w:tcBorders>
              <w:top w:val="nil"/>
              <w:left w:val="nil"/>
              <w:bottom w:val="nil"/>
              <w:right w:val="nil"/>
            </w:tcBorders>
            <w:shd w:val="clear" w:color="000000" w:fill="FFFFFF"/>
            <w:noWrap/>
            <w:vAlign w:val="center"/>
            <w:tcPrChange w:id="4578" w:author="Gary Sullivan" w:date="2021-08-05T18:07:00Z">
              <w:tcPr>
                <w:tcW w:w="442" w:type="pct"/>
                <w:tcBorders>
                  <w:top w:val="nil"/>
                  <w:left w:val="nil"/>
                  <w:bottom w:val="nil"/>
                  <w:right w:val="nil"/>
                </w:tcBorders>
                <w:shd w:val="clear" w:color="000000" w:fill="FFFFFF"/>
                <w:noWrap/>
                <w:vAlign w:val="center"/>
              </w:tcPr>
            </w:tcPrChange>
          </w:tcPr>
          <w:p w14:paraId="6A926031" w14:textId="77777777" w:rsidR="002F1B0A" w:rsidRPr="002F1B0A" w:rsidRDefault="002F1B0A" w:rsidP="00B178F5">
            <w:pPr>
              <w:spacing w:before="0"/>
              <w:jc w:val="center"/>
              <w:rPr>
                <w:lang w:val="en-US"/>
              </w:rPr>
              <w:pPrChange w:id="4579" w:author="Gary Sullivan" w:date="2021-08-05T18:09:00Z">
                <w:pPr/>
              </w:pPrChange>
            </w:pPr>
            <w:r w:rsidRPr="002F1B0A">
              <w:rPr>
                <w:lang w:val="en-US"/>
              </w:rPr>
              <w:t>18.08%</w:t>
            </w:r>
          </w:p>
        </w:tc>
        <w:tc>
          <w:tcPr>
            <w:tcW w:w="442" w:type="pct"/>
            <w:tcBorders>
              <w:top w:val="nil"/>
              <w:left w:val="nil"/>
              <w:bottom w:val="nil"/>
              <w:right w:val="single" w:sz="8" w:space="0" w:color="auto"/>
            </w:tcBorders>
            <w:shd w:val="clear" w:color="000000" w:fill="FFFFFF"/>
            <w:noWrap/>
            <w:vAlign w:val="center"/>
            <w:tcPrChange w:id="4580"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0C811AC9" w14:textId="77777777" w:rsidR="002F1B0A" w:rsidRPr="002F1B0A" w:rsidRDefault="002F1B0A" w:rsidP="00B178F5">
            <w:pPr>
              <w:spacing w:before="0"/>
              <w:jc w:val="center"/>
              <w:rPr>
                <w:lang w:val="en-US"/>
              </w:rPr>
              <w:pPrChange w:id="4581" w:author="Gary Sullivan" w:date="2021-08-05T18:09:00Z">
                <w:pPr/>
              </w:pPrChange>
            </w:pPr>
            <w:r w:rsidRPr="002F1B0A">
              <w:rPr>
                <w:lang w:val="en-US"/>
              </w:rPr>
              <w:t>18.48%</w:t>
            </w:r>
          </w:p>
        </w:tc>
        <w:tc>
          <w:tcPr>
            <w:tcW w:w="444" w:type="pct"/>
            <w:tcBorders>
              <w:top w:val="nil"/>
              <w:left w:val="nil"/>
              <w:bottom w:val="nil"/>
              <w:right w:val="nil"/>
            </w:tcBorders>
            <w:shd w:val="clear" w:color="000000" w:fill="FFFFFF"/>
            <w:noWrap/>
            <w:vAlign w:val="center"/>
            <w:tcPrChange w:id="4582" w:author="Gary Sullivan" w:date="2021-08-05T18:07:00Z">
              <w:tcPr>
                <w:tcW w:w="444" w:type="pct"/>
                <w:tcBorders>
                  <w:top w:val="nil"/>
                  <w:left w:val="nil"/>
                  <w:bottom w:val="nil"/>
                  <w:right w:val="nil"/>
                </w:tcBorders>
                <w:shd w:val="clear" w:color="000000" w:fill="FFFFFF"/>
                <w:noWrap/>
                <w:vAlign w:val="center"/>
              </w:tcPr>
            </w:tcPrChange>
          </w:tcPr>
          <w:p w14:paraId="4FED4279" w14:textId="77777777" w:rsidR="002F1B0A" w:rsidRPr="002F1B0A" w:rsidRDefault="002F1B0A" w:rsidP="00B178F5">
            <w:pPr>
              <w:spacing w:before="0"/>
              <w:jc w:val="center"/>
              <w:rPr>
                <w:lang w:val="en-US"/>
              </w:rPr>
              <w:pPrChange w:id="4583" w:author="Gary Sullivan" w:date="2021-08-05T18:09:00Z">
                <w:pPr/>
              </w:pPrChange>
            </w:pPr>
            <w:r w:rsidRPr="002F1B0A">
              <w:rPr>
                <w:lang w:val="en-US"/>
              </w:rPr>
              <w:t>3.34%</w:t>
            </w:r>
          </w:p>
        </w:tc>
        <w:tc>
          <w:tcPr>
            <w:tcW w:w="388" w:type="pct"/>
            <w:tcBorders>
              <w:top w:val="nil"/>
              <w:left w:val="nil"/>
              <w:bottom w:val="nil"/>
              <w:right w:val="nil"/>
            </w:tcBorders>
            <w:shd w:val="clear" w:color="000000" w:fill="FFFFFF"/>
            <w:noWrap/>
            <w:vAlign w:val="center"/>
            <w:tcPrChange w:id="4584" w:author="Gary Sullivan" w:date="2021-08-05T18:07:00Z">
              <w:tcPr>
                <w:tcW w:w="388" w:type="pct"/>
                <w:tcBorders>
                  <w:top w:val="nil"/>
                  <w:left w:val="nil"/>
                  <w:bottom w:val="nil"/>
                  <w:right w:val="nil"/>
                </w:tcBorders>
                <w:shd w:val="clear" w:color="000000" w:fill="FFFFFF"/>
                <w:noWrap/>
                <w:vAlign w:val="center"/>
              </w:tcPr>
            </w:tcPrChange>
          </w:tcPr>
          <w:p w14:paraId="5C1BF14D" w14:textId="77777777" w:rsidR="002F1B0A" w:rsidRPr="002F1B0A" w:rsidRDefault="002F1B0A" w:rsidP="00B178F5">
            <w:pPr>
              <w:spacing w:before="0"/>
              <w:jc w:val="center"/>
              <w:rPr>
                <w:lang w:val="en-US"/>
              </w:rPr>
              <w:pPrChange w:id="4585" w:author="Gary Sullivan" w:date="2021-08-05T18:09:00Z">
                <w:pPr/>
              </w:pPrChange>
            </w:pPr>
            <w:r w:rsidRPr="002F1B0A">
              <w:rPr>
                <w:lang w:val="en-US"/>
              </w:rPr>
              <w:t>3.13%</w:t>
            </w:r>
          </w:p>
        </w:tc>
        <w:tc>
          <w:tcPr>
            <w:tcW w:w="388" w:type="pct"/>
            <w:tcBorders>
              <w:top w:val="nil"/>
              <w:left w:val="nil"/>
              <w:bottom w:val="nil"/>
              <w:right w:val="nil"/>
            </w:tcBorders>
            <w:shd w:val="clear" w:color="000000" w:fill="FFFFFF"/>
            <w:noWrap/>
            <w:vAlign w:val="center"/>
            <w:tcPrChange w:id="4586" w:author="Gary Sullivan" w:date="2021-08-05T18:07:00Z">
              <w:tcPr>
                <w:tcW w:w="388" w:type="pct"/>
                <w:tcBorders>
                  <w:top w:val="nil"/>
                  <w:left w:val="nil"/>
                  <w:bottom w:val="nil"/>
                  <w:right w:val="nil"/>
                </w:tcBorders>
                <w:shd w:val="clear" w:color="000000" w:fill="FFFFFF"/>
                <w:noWrap/>
                <w:vAlign w:val="center"/>
              </w:tcPr>
            </w:tcPrChange>
          </w:tcPr>
          <w:p w14:paraId="3704EC8B" w14:textId="77777777" w:rsidR="002F1B0A" w:rsidRPr="002F1B0A" w:rsidRDefault="002F1B0A" w:rsidP="00B178F5">
            <w:pPr>
              <w:spacing w:before="0"/>
              <w:jc w:val="center"/>
              <w:rPr>
                <w:lang w:val="en-US"/>
              </w:rPr>
              <w:pPrChange w:id="4587" w:author="Gary Sullivan" w:date="2021-08-05T18:09:00Z">
                <w:pPr/>
              </w:pPrChange>
            </w:pPr>
            <w:r w:rsidRPr="002F1B0A">
              <w:rPr>
                <w:lang w:val="en-US"/>
              </w:rPr>
              <w:t>3.46%</w:t>
            </w:r>
          </w:p>
        </w:tc>
        <w:tc>
          <w:tcPr>
            <w:tcW w:w="442" w:type="pct"/>
            <w:tcBorders>
              <w:top w:val="nil"/>
              <w:left w:val="nil"/>
              <w:bottom w:val="nil"/>
              <w:right w:val="single" w:sz="4" w:space="0" w:color="auto"/>
            </w:tcBorders>
            <w:shd w:val="clear" w:color="000000" w:fill="FFFFFF"/>
            <w:noWrap/>
            <w:vAlign w:val="center"/>
            <w:tcPrChange w:id="458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2F3549B" w14:textId="77777777" w:rsidR="002F1B0A" w:rsidRPr="002F1B0A" w:rsidRDefault="002F1B0A" w:rsidP="00B178F5">
            <w:pPr>
              <w:spacing w:before="0"/>
              <w:jc w:val="center"/>
              <w:rPr>
                <w:lang w:val="en-US"/>
              </w:rPr>
              <w:pPrChange w:id="4589" w:author="Gary Sullivan" w:date="2021-08-05T18:09:00Z">
                <w:pPr/>
              </w:pPrChange>
            </w:pPr>
            <w:r w:rsidRPr="002F1B0A">
              <w:rPr>
                <w:lang w:val="en-US"/>
              </w:rPr>
              <w:t>3.45%</w:t>
            </w:r>
          </w:p>
        </w:tc>
      </w:tr>
      <w:tr w:rsidR="002F1B0A" w:rsidRPr="002F1B0A" w14:paraId="43741F74" w14:textId="77777777" w:rsidTr="00B178F5">
        <w:trPr>
          <w:trHeight w:val="300"/>
          <w:trPrChange w:id="4590"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591" w:author="Gary Sullivan" w:date="2021-08-05T18:07:00Z">
              <w:tcPr>
                <w:tcW w:w="288" w:type="pct"/>
                <w:tcBorders>
                  <w:left w:val="single" w:sz="4" w:space="0" w:color="auto"/>
                  <w:right w:val="single" w:sz="4" w:space="0" w:color="auto"/>
                </w:tcBorders>
                <w:shd w:val="clear" w:color="000000" w:fill="D9D9D9"/>
                <w:noWrap/>
                <w:vAlign w:val="center"/>
              </w:tcPr>
            </w:tcPrChange>
          </w:tcPr>
          <w:p w14:paraId="44DA941B" w14:textId="77777777" w:rsidR="002F1B0A" w:rsidRPr="002F1B0A" w:rsidRDefault="002F1B0A" w:rsidP="00B178F5">
            <w:pPr>
              <w:spacing w:before="0"/>
              <w:rPr>
                <w:b/>
                <w:bCs/>
                <w:lang w:val="en-US"/>
              </w:rPr>
              <w:pPrChange w:id="4592"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593"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1070A47B" w14:textId="77777777" w:rsidR="002F1B0A" w:rsidRPr="002F1B0A" w:rsidRDefault="002F1B0A" w:rsidP="00B178F5">
            <w:pPr>
              <w:spacing w:before="0"/>
              <w:rPr>
                <w:b/>
                <w:bCs/>
                <w:lang w:val="en-US"/>
              </w:rPr>
              <w:pPrChange w:id="4594" w:author="Gary Sullivan" w:date="2021-08-05T18:09:00Z">
                <w:pPr/>
              </w:pPrChange>
            </w:pPr>
            <w:r w:rsidRPr="002F1B0A">
              <w:rPr>
                <w:b/>
                <w:bCs/>
                <w:lang w:val="en-US"/>
              </w:rPr>
              <w:t>W0060-t1</w:t>
            </w:r>
          </w:p>
        </w:tc>
        <w:tc>
          <w:tcPr>
            <w:tcW w:w="442" w:type="pct"/>
            <w:tcBorders>
              <w:top w:val="nil"/>
              <w:left w:val="nil"/>
              <w:bottom w:val="nil"/>
              <w:right w:val="nil"/>
            </w:tcBorders>
            <w:shd w:val="clear" w:color="000000" w:fill="FFFFFF"/>
            <w:noWrap/>
            <w:vAlign w:val="center"/>
            <w:tcPrChange w:id="4595" w:author="Gary Sullivan" w:date="2021-08-05T18:07:00Z">
              <w:tcPr>
                <w:tcW w:w="442" w:type="pct"/>
                <w:tcBorders>
                  <w:top w:val="nil"/>
                  <w:left w:val="nil"/>
                  <w:bottom w:val="nil"/>
                  <w:right w:val="nil"/>
                </w:tcBorders>
                <w:shd w:val="clear" w:color="000000" w:fill="FFFFFF"/>
                <w:noWrap/>
                <w:vAlign w:val="center"/>
              </w:tcPr>
            </w:tcPrChange>
          </w:tcPr>
          <w:p w14:paraId="4C62BFE6" w14:textId="77777777" w:rsidR="002F1B0A" w:rsidRPr="002F1B0A" w:rsidRDefault="002F1B0A" w:rsidP="00B178F5">
            <w:pPr>
              <w:spacing w:before="0"/>
              <w:jc w:val="center"/>
              <w:rPr>
                <w:lang w:val="en-US"/>
              </w:rPr>
              <w:pPrChange w:id="4596" w:author="Gary Sullivan" w:date="2021-08-05T18:09:00Z">
                <w:pPr/>
              </w:pPrChange>
            </w:pPr>
            <w:r w:rsidRPr="002F1B0A">
              <w:rPr>
                <w:lang w:val="en-US"/>
              </w:rPr>
              <w:t>0.11%</w:t>
            </w:r>
          </w:p>
        </w:tc>
        <w:tc>
          <w:tcPr>
            <w:tcW w:w="442" w:type="pct"/>
            <w:tcBorders>
              <w:top w:val="nil"/>
              <w:left w:val="nil"/>
              <w:bottom w:val="nil"/>
              <w:right w:val="nil"/>
            </w:tcBorders>
            <w:shd w:val="clear" w:color="000000" w:fill="FFFFFF"/>
            <w:noWrap/>
            <w:vAlign w:val="center"/>
            <w:tcPrChange w:id="4597" w:author="Gary Sullivan" w:date="2021-08-05T18:07:00Z">
              <w:tcPr>
                <w:tcW w:w="442" w:type="pct"/>
                <w:tcBorders>
                  <w:top w:val="nil"/>
                  <w:left w:val="nil"/>
                  <w:bottom w:val="nil"/>
                  <w:right w:val="nil"/>
                </w:tcBorders>
                <w:shd w:val="clear" w:color="000000" w:fill="FFFFFF"/>
                <w:noWrap/>
                <w:vAlign w:val="center"/>
              </w:tcPr>
            </w:tcPrChange>
          </w:tcPr>
          <w:p w14:paraId="0368C3C2" w14:textId="77777777" w:rsidR="002F1B0A" w:rsidRPr="002F1B0A" w:rsidRDefault="002F1B0A" w:rsidP="00B178F5">
            <w:pPr>
              <w:spacing w:before="0"/>
              <w:jc w:val="center"/>
              <w:rPr>
                <w:lang w:val="en-US"/>
              </w:rPr>
              <w:pPrChange w:id="4598" w:author="Gary Sullivan" w:date="2021-08-05T18:09:00Z">
                <w:pPr/>
              </w:pPrChange>
            </w:pPr>
            <w:r w:rsidRPr="002F1B0A">
              <w:rPr>
                <w:lang w:val="en-US"/>
              </w:rPr>
              <w:t>0.08%</w:t>
            </w:r>
          </w:p>
        </w:tc>
        <w:tc>
          <w:tcPr>
            <w:tcW w:w="442" w:type="pct"/>
            <w:tcBorders>
              <w:top w:val="nil"/>
              <w:left w:val="nil"/>
              <w:bottom w:val="nil"/>
              <w:right w:val="nil"/>
            </w:tcBorders>
            <w:shd w:val="clear" w:color="000000" w:fill="FFFFFF"/>
            <w:noWrap/>
            <w:vAlign w:val="center"/>
            <w:tcPrChange w:id="4599" w:author="Gary Sullivan" w:date="2021-08-05T18:07:00Z">
              <w:tcPr>
                <w:tcW w:w="442" w:type="pct"/>
                <w:tcBorders>
                  <w:top w:val="nil"/>
                  <w:left w:val="nil"/>
                  <w:bottom w:val="nil"/>
                  <w:right w:val="nil"/>
                </w:tcBorders>
                <w:shd w:val="clear" w:color="000000" w:fill="FFFFFF"/>
                <w:noWrap/>
                <w:vAlign w:val="center"/>
              </w:tcPr>
            </w:tcPrChange>
          </w:tcPr>
          <w:p w14:paraId="652A9DD9" w14:textId="77777777" w:rsidR="002F1B0A" w:rsidRPr="002F1B0A" w:rsidRDefault="002F1B0A" w:rsidP="00B178F5">
            <w:pPr>
              <w:spacing w:before="0"/>
              <w:jc w:val="center"/>
              <w:rPr>
                <w:lang w:val="en-US"/>
              </w:rPr>
              <w:pPrChange w:id="4600" w:author="Gary Sullivan" w:date="2021-08-05T18:09:00Z">
                <w:pPr/>
              </w:pPrChange>
            </w:pPr>
            <w:r w:rsidRPr="002F1B0A">
              <w:rPr>
                <w:lang w:val="en-US"/>
              </w:rPr>
              <w:t>0.02%</w:t>
            </w:r>
          </w:p>
        </w:tc>
        <w:tc>
          <w:tcPr>
            <w:tcW w:w="442" w:type="pct"/>
            <w:tcBorders>
              <w:top w:val="nil"/>
              <w:left w:val="single" w:sz="8" w:space="0" w:color="auto"/>
              <w:bottom w:val="nil"/>
              <w:right w:val="nil"/>
            </w:tcBorders>
            <w:shd w:val="clear" w:color="000000" w:fill="FFFFFF"/>
            <w:noWrap/>
            <w:vAlign w:val="center"/>
            <w:tcPrChange w:id="4601"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2EF68CC3" w14:textId="77777777" w:rsidR="002F1B0A" w:rsidRPr="002F1B0A" w:rsidRDefault="002F1B0A" w:rsidP="00B178F5">
            <w:pPr>
              <w:spacing w:before="0"/>
              <w:jc w:val="center"/>
              <w:rPr>
                <w:lang w:val="en-US"/>
              </w:rPr>
              <w:pPrChange w:id="4602" w:author="Gary Sullivan" w:date="2021-08-05T18:09:00Z">
                <w:pPr/>
              </w:pPrChange>
            </w:pPr>
            <w:r w:rsidRPr="002F1B0A">
              <w:rPr>
                <w:lang w:val="en-US"/>
              </w:rPr>
              <w:t>0.08%</w:t>
            </w:r>
          </w:p>
        </w:tc>
        <w:tc>
          <w:tcPr>
            <w:tcW w:w="442" w:type="pct"/>
            <w:tcBorders>
              <w:top w:val="nil"/>
              <w:left w:val="nil"/>
              <w:bottom w:val="nil"/>
              <w:right w:val="nil"/>
            </w:tcBorders>
            <w:shd w:val="clear" w:color="000000" w:fill="FFFFFF"/>
            <w:noWrap/>
            <w:vAlign w:val="center"/>
            <w:tcPrChange w:id="4603" w:author="Gary Sullivan" w:date="2021-08-05T18:07:00Z">
              <w:tcPr>
                <w:tcW w:w="442" w:type="pct"/>
                <w:tcBorders>
                  <w:top w:val="nil"/>
                  <w:left w:val="nil"/>
                  <w:bottom w:val="nil"/>
                  <w:right w:val="nil"/>
                </w:tcBorders>
                <w:shd w:val="clear" w:color="000000" w:fill="FFFFFF"/>
                <w:noWrap/>
                <w:vAlign w:val="center"/>
              </w:tcPr>
            </w:tcPrChange>
          </w:tcPr>
          <w:p w14:paraId="4382E324" w14:textId="77777777" w:rsidR="002F1B0A" w:rsidRPr="002F1B0A" w:rsidRDefault="002F1B0A" w:rsidP="00B178F5">
            <w:pPr>
              <w:spacing w:before="0"/>
              <w:jc w:val="center"/>
              <w:rPr>
                <w:lang w:val="en-US"/>
              </w:rPr>
              <w:pPrChange w:id="4604" w:author="Gary Sullivan" w:date="2021-08-05T18:09:00Z">
                <w:pPr/>
              </w:pPrChange>
            </w:pPr>
            <w:r w:rsidRPr="002F1B0A">
              <w:rPr>
                <w:lang w:val="en-US"/>
              </w:rPr>
              <w:t>0.05%</w:t>
            </w:r>
          </w:p>
        </w:tc>
        <w:tc>
          <w:tcPr>
            <w:tcW w:w="442" w:type="pct"/>
            <w:tcBorders>
              <w:top w:val="nil"/>
              <w:left w:val="nil"/>
              <w:bottom w:val="nil"/>
              <w:right w:val="single" w:sz="8" w:space="0" w:color="auto"/>
            </w:tcBorders>
            <w:shd w:val="clear" w:color="000000" w:fill="FFFFFF"/>
            <w:noWrap/>
            <w:vAlign w:val="center"/>
            <w:tcPrChange w:id="4605"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0F50AECD" w14:textId="77777777" w:rsidR="002F1B0A" w:rsidRPr="002F1B0A" w:rsidRDefault="002F1B0A" w:rsidP="00B178F5">
            <w:pPr>
              <w:spacing w:before="0"/>
              <w:jc w:val="center"/>
              <w:rPr>
                <w:lang w:val="en-US"/>
              </w:rPr>
              <w:pPrChange w:id="4606" w:author="Gary Sullivan" w:date="2021-08-05T18:09:00Z">
                <w:pPr/>
              </w:pPrChange>
            </w:pPr>
            <w:r w:rsidRPr="002F1B0A">
              <w:rPr>
                <w:lang w:val="en-US"/>
              </w:rPr>
              <w:t>0.01%</w:t>
            </w:r>
          </w:p>
        </w:tc>
        <w:tc>
          <w:tcPr>
            <w:tcW w:w="444" w:type="pct"/>
            <w:tcBorders>
              <w:top w:val="nil"/>
              <w:left w:val="nil"/>
              <w:bottom w:val="nil"/>
              <w:right w:val="nil"/>
            </w:tcBorders>
            <w:shd w:val="clear" w:color="000000" w:fill="FFFFFF"/>
            <w:noWrap/>
            <w:vAlign w:val="center"/>
            <w:tcPrChange w:id="4607" w:author="Gary Sullivan" w:date="2021-08-05T18:07:00Z">
              <w:tcPr>
                <w:tcW w:w="444" w:type="pct"/>
                <w:tcBorders>
                  <w:top w:val="nil"/>
                  <w:left w:val="nil"/>
                  <w:bottom w:val="nil"/>
                  <w:right w:val="nil"/>
                </w:tcBorders>
                <w:shd w:val="clear" w:color="000000" w:fill="FFFFFF"/>
                <w:noWrap/>
                <w:vAlign w:val="center"/>
              </w:tcPr>
            </w:tcPrChange>
          </w:tcPr>
          <w:p w14:paraId="254EB655" w14:textId="77777777" w:rsidR="002F1B0A" w:rsidRPr="002F1B0A" w:rsidRDefault="002F1B0A" w:rsidP="00B178F5">
            <w:pPr>
              <w:spacing w:before="0"/>
              <w:jc w:val="center"/>
              <w:rPr>
                <w:lang w:val="en-US"/>
              </w:rPr>
              <w:pPrChange w:id="4608" w:author="Gary Sullivan" w:date="2021-08-05T18:09:00Z">
                <w:pPr/>
              </w:pPrChange>
            </w:pPr>
            <w:r w:rsidRPr="002F1B0A">
              <w:rPr>
                <w:lang w:val="en-US"/>
              </w:rPr>
              <w:t>0.01%</w:t>
            </w:r>
          </w:p>
        </w:tc>
        <w:tc>
          <w:tcPr>
            <w:tcW w:w="388" w:type="pct"/>
            <w:tcBorders>
              <w:top w:val="nil"/>
              <w:left w:val="nil"/>
              <w:bottom w:val="nil"/>
              <w:right w:val="nil"/>
            </w:tcBorders>
            <w:shd w:val="clear" w:color="000000" w:fill="FFFFFF"/>
            <w:noWrap/>
            <w:vAlign w:val="center"/>
            <w:tcPrChange w:id="4609" w:author="Gary Sullivan" w:date="2021-08-05T18:07:00Z">
              <w:tcPr>
                <w:tcW w:w="388" w:type="pct"/>
                <w:tcBorders>
                  <w:top w:val="nil"/>
                  <w:left w:val="nil"/>
                  <w:bottom w:val="nil"/>
                  <w:right w:val="nil"/>
                </w:tcBorders>
                <w:shd w:val="clear" w:color="000000" w:fill="FFFFFF"/>
                <w:noWrap/>
                <w:vAlign w:val="center"/>
              </w:tcPr>
            </w:tcPrChange>
          </w:tcPr>
          <w:p w14:paraId="57B595C5" w14:textId="77777777" w:rsidR="002F1B0A" w:rsidRPr="002F1B0A" w:rsidRDefault="002F1B0A" w:rsidP="00B178F5">
            <w:pPr>
              <w:spacing w:before="0"/>
              <w:jc w:val="center"/>
              <w:rPr>
                <w:lang w:val="en-US"/>
              </w:rPr>
              <w:pPrChange w:id="4610" w:author="Gary Sullivan" w:date="2021-08-05T18:09:00Z">
                <w:pPr/>
              </w:pPrChange>
            </w:pPr>
            <w:r w:rsidRPr="002F1B0A">
              <w:rPr>
                <w:lang w:val="en-US"/>
              </w:rPr>
              <w:t>0.02%</w:t>
            </w:r>
          </w:p>
        </w:tc>
        <w:tc>
          <w:tcPr>
            <w:tcW w:w="388" w:type="pct"/>
            <w:tcBorders>
              <w:top w:val="nil"/>
              <w:left w:val="nil"/>
              <w:bottom w:val="nil"/>
              <w:right w:val="nil"/>
            </w:tcBorders>
            <w:shd w:val="clear" w:color="000000" w:fill="FFFFFF"/>
            <w:noWrap/>
            <w:vAlign w:val="center"/>
            <w:tcPrChange w:id="4611" w:author="Gary Sullivan" w:date="2021-08-05T18:07:00Z">
              <w:tcPr>
                <w:tcW w:w="388" w:type="pct"/>
                <w:tcBorders>
                  <w:top w:val="nil"/>
                  <w:left w:val="nil"/>
                  <w:bottom w:val="nil"/>
                  <w:right w:val="nil"/>
                </w:tcBorders>
                <w:shd w:val="clear" w:color="000000" w:fill="FFFFFF"/>
                <w:noWrap/>
                <w:vAlign w:val="center"/>
              </w:tcPr>
            </w:tcPrChange>
          </w:tcPr>
          <w:p w14:paraId="6C3F9DED" w14:textId="77777777" w:rsidR="002F1B0A" w:rsidRPr="002F1B0A" w:rsidRDefault="002F1B0A" w:rsidP="00B178F5">
            <w:pPr>
              <w:spacing w:before="0"/>
              <w:jc w:val="center"/>
              <w:rPr>
                <w:lang w:val="en-US"/>
              </w:rPr>
              <w:pPrChange w:id="4612" w:author="Gary Sullivan" w:date="2021-08-05T18:09:00Z">
                <w:pPr/>
              </w:pPrChange>
            </w:pPr>
            <w:r w:rsidRPr="002F1B0A">
              <w:rPr>
                <w:lang w:val="en-US"/>
              </w:rPr>
              <w:t>0.01%</w:t>
            </w:r>
          </w:p>
        </w:tc>
        <w:tc>
          <w:tcPr>
            <w:tcW w:w="442" w:type="pct"/>
            <w:tcBorders>
              <w:top w:val="nil"/>
              <w:left w:val="nil"/>
              <w:bottom w:val="nil"/>
              <w:right w:val="single" w:sz="4" w:space="0" w:color="auto"/>
            </w:tcBorders>
            <w:shd w:val="clear" w:color="000000" w:fill="FFFFFF"/>
            <w:noWrap/>
            <w:vAlign w:val="center"/>
            <w:tcPrChange w:id="4613"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5F9A747F" w14:textId="77777777" w:rsidR="002F1B0A" w:rsidRPr="002F1B0A" w:rsidRDefault="002F1B0A" w:rsidP="00B178F5">
            <w:pPr>
              <w:spacing w:before="0"/>
              <w:jc w:val="center"/>
              <w:rPr>
                <w:lang w:val="en-US"/>
              </w:rPr>
              <w:pPrChange w:id="4614" w:author="Gary Sullivan" w:date="2021-08-05T18:09:00Z">
                <w:pPr/>
              </w:pPrChange>
            </w:pPr>
            <w:r w:rsidRPr="002F1B0A">
              <w:rPr>
                <w:lang w:val="en-US"/>
              </w:rPr>
              <w:t>0.01%</w:t>
            </w:r>
          </w:p>
        </w:tc>
      </w:tr>
      <w:tr w:rsidR="002F1B0A" w:rsidRPr="002F1B0A" w14:paraId="711CCFC9" w14:textId="77777777" w:rsidTr="00B178F5">
        <w:trPr>
          <w:trHeight w:val="300"/>
          <w:trPrChange w:id="4615" w:author="Gary Sullivan" w:date="2021-08-05T18:07:00Z">
            <w:trPr>
              <w:trHeight w:val="300"/>
            </w:trPr>
          </w:trPrChange>
        </w:trPr>
        <w:tc>
          <w:tcPr>
            <w:tcW w:w="288" w:type="pct"/>
            <w:tcBorders>
              <w:left w:val="single" w:sz="4" w:space="0" w:color="auto"/>
              <w:right w:val="single" w:sz="4" w:space="0" w:color="auto"/>
            </w:tcBorders>
            <w:shd w:val="clear" w:color="000000" w:fill="D9D9D9"/>
            <w:noWrap/>
            <w:vAlign w:val="center"/>
            <w:tcPrChange w:id="4616" w:author="Gary Sullivan" w:date="2021-08-05T18:07:00Z">
              <w:tcPr>
                <w:tcW w:w="288" w:type="pct"/>
                <w:tcBorders>
                  <w:left w:val="single" w:sz="4" w:space="0" w:color="auto"/>
                  <w:right w:val="single" w:sz="4" w:space="0" w:color="auto"/>
                </w:tcBorders>
                <w:shd w:val="clear" w:color="000000" w:fill="D9D9D9"/>
                <w:noWrap/>
                <w:vAlign w:val="center"/>
              </w:tcPr>
            </w:tcPrChange>
          </w:tcPr>
          <w:p w14:paraId="58E76D85" w14:textId="77777777" w:rsidR="002F1B0A" w:rsidRPr="002F1B0A" w:rsidRDefault="002F1B0A" w:rsidP="00B178F5">
            <w:pPr>
              <w:spacing w:before="0"/>
              <w:rPr>
                <w:b/>
                <w:bCs/>
                <w:lang w:val="en-US"/>
              </w:rPr>
              <w:pPrChange w:id="4617" w:author="Gary Sullivan" w:date="2021-08-05T18:09:00Z">
                <w:pPr/>
              </w:pPrChange>
            </w:pPr>
          </w:p>
        </w:tc>
        <w:tc>
          <w:tcPr>
            <w:tcW w:w="398" w:type="pct"/>
            <w:tcBorders>
              <w:top w:val="nil"/>
              <w:left w:val="single" w:sz="4" w:space="0" w:color="auto"/>
              <w:bottom w:val="nil"/>
              <w:right w:val="single" w:sz="8" w:space="0" w:color="auto"/>
            </w:tcBorders>
            <w:shd w:val="clear" w:color="000000" w:fill="FFFFFF"/>
            <w:noWrap/>
            <w:vAlign w:val="center"/>
            <w:tcPrChange w:id="4618" w:author="Gary Sullivan" w:date="2021-08-05T18:07:00Z">
              <w:tcPr>
                <w:tcW w:w="398" w:type="pct"/>
                <w:tcBorders>
                  <w:top w:val="nil"/>
                  <w:left w:val="single" w:sz="4" w:space="0" w:color="auto"/>
                  <w:bottom w:val="nil"/>
                  <w:right w:val="single" w:sz="8" w:space="0" w:color="auto"/>
                </w:tcBorders>
                <w:shd w:val="clear" w:color="000000" w:fill="FFFFFF"/>
                <w:noWrap/>
                <w:vAlign w:val="center"/>
              </w:tcPr>
            </w:tcPrChange>
          </w:tcPr>
          <w:p w14:paraId="416172FD" w14:textId="77777777" w:rsidR="002F1B0A" w:rsidRPr="002F1B0A" w:rsidRDefault="002F1B0A" w:rsidP="00B178F5">
            <w:pPr>
              <w:spacing w:before="0"/>
              <w:rPr>
                <w:b/>
                <w:bCs/>
                <w:lang w:val="en-US"/>
              </w:rPr>
              <w:pPrChange w:id="4619" w:author="Gary Sullivan" w:date="2021-08-05T18:09:00Z">
                <w:pPr/>
              </w:pPrChange>
            </w:pPr>
            <w:r w:rsidRPr="002F1B0A">
              <w:rPr>
                <w:b/>
                <w:bCs/>
                <w:lang w:val="en-US"/>
              </w:rPr>
              <w:t>W0060-t2</w:t>
            </w:r>
          </w:p>
        </w:tc>
        <w:tc>
          <w:tcPr>
            <w:tcW w:w="442" w:type="pct"/>
            <w:tcBorders>
              <w:top w:val="nil"/>
              <w:left w:val="nil"/>
              <w:bottom w:val="nil"/>
              <w:right w:val="nil"/>
            </w:tcBorders>
            <w:shd w:val="clear" w:color="000000" w:fill="FFFFFF"/>
            <w:noWrap/>
            <w:vAlign w:val="center"/>
            <w:tcPrChange w:id="4620" w:author="Gary Sullivan" w:date="2021-08-05T18:07:00Z">
              <w:tcPr>
                <w:tcW w:w="442" w:type="pct"/>
                <w:tcBorders>
                  <w:top w:val="nil"/>
                  <w:left w:val="nil"/>
                  <w:bottom w:val="nil"/>
                  <w:right w:val="nil"/>
                </w:tcBorders>
                <w:shd w:val="clear" w:color="000000" w:fill="FFFFFF"/>
                <w:noWrap/>
                <w:vAlign w:val="center"/>
              </w:tcPr>
            </w:tcPrChange>
          </w:tcPr>
          <w:p w14:paraId="52852E6C" w14:textId="77777777" w:rsidR="002F1B0A" w:rsidRPr="002F1B0A" w:rsidRDefault="002F1B0A" w:rsidP="00B178F5">
            <w:pPr>
              <w:spacing w:before="0"/>
              <w:jc w:val="center"/>
              <w:rPr>
                <w:lang w:val="en-US"/>
              </w:rPr>
              <w:pPrChange w:id="4621" w:author="Gary Sullivan" w:date="2021-08-05T18:09:00Z">
                <w:pPr/>
              </w:pPrChange>
            </w:pPr>
            <w:r w:rsidRPr="002F1B0A">
              <w:rPr>
                <w:lang w:val="en-US"/>
              </w:rPr>
              <w:t>0.19%</w:t>
            </w:r>
          </w:p>
        </w:tc>
        <w:tc>
          <w:tcPr>
            <w:tcW w:w="442" w:type="pct"/>
            <w:tcBorders>
              <w:top w:val="nil"/>
              <w:left w:val="nil"/>
              <w:bottom w:val="nil"/>
              <w:right w:val="nil"/>
            </w:tcBorders>
            <w:shd w:val="clear" w:color="000000" w:fill="FFFFFF"/>
            <w:noWrap/>
            <w:vAlign w:val="center"/>
            <w:tcPrChange w:id="4622" w:author="Gary Sullivan" w:date="2021-08-05T18:07:00Z">
              <w:tcPr>
                <w:tcW w:w="442" w:type="pct"/>
                <w:tcBorders>
                  <w:top w:val="nil"/>
                  <w:left w:val="nil"/>
                  <w:bottom w:val="nil"/>
                  <w:right w:val="nil"/>
                </w:tcBorders>
                <w:shd w:val="clear" w:color="000000" w:fill="FFFFFF"/>
                <w:noWrap/>
                <w:vAlign w:val="center"/>
              </w:tcPr>
            </w:tcPrChange>
          </w:tcPr>
          <w:p w14:paraId="5A52CF42" w14:textId="77777777" w:rsidR="002F1B0A" w:rsidRPr="002F1B0A" w:rsidRDefault="002F1B0A" w:rsidP="00B178F5">
            <w:pPr>
              <w:spacing w:before="0"/>
              <w:jc w:val="center"/>
              <w:rPr>
                <w:lang w:val="en-US"/>
              </w:rPr>
              <w:pPrChange w:id="4623" w:author="Gary Sullivan" w:date="2021-08-05T18:09:00Z">
                <w:pPr/>
              </w:pPrChange>
            </w:pPr>
            <w:r w:rsidRPr="002F1B0A">
              <w:rPr>
                <w:lang w:val="en-US"/>
              </w:rPr>
              <w:t>0.00%</w:t>
            </w:r>
          </w:p>
        </w:tc>
        <w:tc>
          <w:tcPr>
            <w:tcW w:w="442" w:type="pct"/>
            <w:tcBorders>
              <w:top w:val="nil"/>
              <w:left w:val="nil"/>
              <w:bottom w:val="nil"/>
              <w:right w:val="nil"/>
            </w:tcBorders>
            <w:shd w:val="clear" w:color="000000" w:fill="FFFFFF"/>
            <w:noWrap/>
            <w:vAlign w:val="center"/>
            <w:tcPrChange w:id="4624" w:author="Gary Sullivan" w:date="2021-08-05T18:07:00Z">
              <w:tcPr>
                <w:tcW w:w="442" w:type="pct"/>
                <w:tcBorders>
                  <w:top w:val="nil"/>
                  <w:left w:val="nil"/>
                  <w:bottom w:val="nil"/>
                  <w:right w:val="nil"/>
                </w:tcBorders>
                <w:shd w:val="clear" w:color="000000" w:fill="FFFFFF"/>
                <w:noWrap/>
                <w:vAlign w:val="center"/>
              </w:tcPr>
            </w:tcPrChange>
          </w:tcPr>
          <w:p w14:paraId="35E5F1A4" w14:textId="77777777" w:rsidR="002F1B0A" w:rsidRPr="002F1B0A" w:rsidRDefault="002F1B0A" w:rsidP="00B178F5">
            <w:pPr>
              <w:spacing w:before="0"/>
              <w:jc w:val="center"/>
              <w:rPr>
                <w:lang w:val="en-US"/>
              </w:rPr>
              <w:pPrChange w:id="4625" w:author="Gary Sullivan" w:date="2021-08-05T18:09:00Z">
                <w:pPr/>
              </w:pPrChange>
            </w:pPr>
            <w:r w:rsidRPr="002F1B0A">
              <w:rPr>
                <w:lang w:val="en-US"/>
              </w:rPr>
              <w:t>-0.21%</w:t>
            </w:r>
          </w:p>
        </w:tc>
        <w:tc>
          <w:tcPr>
            <w:tcW w:w="442" w:type="pct"/>
            <w:tcBorders>
              <w:top w:val="nil"/>
              <w:left w:val="single" w:sz="8" w:space="0" w:color="auto"/>
              <w:bottom w:val="nil"/>
              <w:right w:val="nil"/>
            </w:tcBorders>
            <w:shd w:val="clear" w:color="000000" w:fill="FFFFFF"/>
            <w:noWrap/>
            <w:vAlign w:val="center"/>
            <w:tcPrChange w:id="4626" w:author="Gary Sullivan" w:date="2021-08-05T18:07:00Z">
              <w:tcPr>
                <w:tcW w:w="442" w:type="pct"/>
                <w:tcBorders>
                  <w:top w:val="nil"/>
                  <w:left w:val="single" w:sz="8" w:space="0" w:color="auto"/>
                  <w:bottom w:val="nil"/>
                  <w:right w:val="nil"/>
                </w:tcBorders>
                <w:shd w:val="clear" w:color="000000" w:fill="FFFFFF"/>
                <w:noWrap/>
                <w:vAlign w:val="center"/>
              </w:tcPr>
            </w:tcPrChange>
          </w:tcPr>
          <w:p w14:paraId="5173F22D" w14:textId="77777777" w:rsidR="002F1B0A" w:rsidRPr="002F1B0A" w:rsidRDefault="002F1B0A" w:rsidP="00B178F5">
            <w:pPr>
              <w:spacing w:before="0"/>
              <w:jc w:val="center"/>
              <w:rPr>
                <w:lang w:val="en-US"/>
              </w:rPr>
              <w:pPrChange w:id="4627" w:author="Gary Sullivan" w:date="2021-08-05T18:09:00Z">
                <w:pPr/>
              </w:pPrChange>
            </w:pPr>
            <w:r w:rsidRPr="002F1B0A">
              <w:rPr>
                <w:lang w:val="en-US"/>
              </w:rPr>
              <w:t>0.20%</w:t>
            </w:r>
          </w:p>
        </w:tc>
        <w:tc>
          <w:tcPr>
            <w:tcW w:w="442" w:type="pct"/>
            <w:tcBorders>
              <w:top w:val="nil"/>
              <w:left w:val="nil"/>
              <w:bottom w:val="nil"/>
              <w:right w:val="nil"/>
            </w:tcBorders>
            <w:shd w:val="clear" w:color="000000" w:fill="FFFFFF"/>
            <w:noWrap/>
            <w:vAlign w:val="center"/>
            <w:tcPrChange w:id="4628" w:author="Gary Sullivan" w:date="2021-08-05T18:07:00Z">
              <w:tcPr>
                <w:tcW w:w="442" w:type="pct"/>
                <w:tcBorders>
                  <w:top w:val="nil"/>
                  <w:left w:val="nil"/>
                  <w:bottom w:val="nil"/>
                  <w:right w:val="nil"/>
                </w:tcBorders>
                <w:shd w:val="clear" w:color="000000" w:fill="FFFFFF"/>
                <w:noWrap/>
                <w:vAlign w:val="center"/>
              </w:tcPr>
            </w:tcPrChange>
          </w:tcPr>
          <w:p w14:paraId="681E7AC4" w14:textId="77777777" w:rsidR="002F1B0A" w:rsidRPr="002F1B0A" w:rsidRDefault="002F1B0A" w:rsidP="00B178F5">
            <w:pPr>
              <w:spacing w:before="0"/>
              <w:jc w:val="center"/>
              <w:rPr>
                <w:lang w:val="en-US"/>
              </w:rPr>
              <w:pPrChange w:id="4629" w:author="Gary Sullivan" w:date="2021-08-05T18:09:00Z">
                <w:pPr/>
              </w:pPrChange>
            </w:pPr>
            <w:r w:rsidRPr="002F1B0A">
              <w:rPr>
                <w:lang w:val="en-US"/>
              </w:rPr>
              <w:t>0.03%</w:t>
            </w:r>
          </w:p>
        </w:tc>
        <w:tc>
          <w:tcPr>
            <w:tcW w:w="442" w:type="pct"/>
            <w:tcBorders>
              <w:top w:val="nil"/>
              <w:left w:val="nil"/>
              <w:bottom w:val="nil"/>
              <w:right w:val="single" w:sz="8" w:space="0" w:color="auto"/>
            </w:tcBorders>
            <w:shd w:val="clear" w:color="000000" w:fill="FFFFFF"/>
            <w:noWrap/>
            <w:vAlign w:val="center"/>
            <w:tcPrChange w:id="4630" w:author="Gary Sullivan" w:date="2021-08-05T18:07:00Z">
              <w:tcPr>
                <w:tcW w:w="442" w:type="pct"/>
                <w:tcBorders>
                  <w:top w:val="nil"/>
                  <w:left w:val="nil"/>
                  <w:bottom w:val="nil"/>
                  <w:right w:val="single" w:sz="8" w:space="0" w:color="auto"/>
                </w:tcBorders>
                <w:shd w:val="clear" w:color="000000" w:fill="FFFFFF"/>
                <w:noWrap/>
                <w:vAlign w:val="center"/>
              </w:tcPr>
            </w:tcPrChange>
          </w:tcPr>
          <w:p w14:paraId="7458A9E9" w14:textId="77777777" w:rsidR="002F1B0A" w:rsidRPr="002F1B0A" w:rsidRDefault="002F1B0A" w:rsidP="00B178F5">
            <w:pPr>
              <w:spacing w:before="0"/>
              <w:jc w:val="center"/>
              <w:rPr>
                <w:lang w:val="en-US"/>
              </w:rPr>
              <w:pPrChange w:id="4631" w:author="Gary Sullivan" w:date="2021-08-05T18:09:00Z">
                <w:pPr/>
              </w:pPrChange>
            </w:pPr>
            <w:r w:rsidRPr="002F1B0A">
              <w:rPr>
                <w:lang w:val="en-US"/>
              </w:rPr>
              <w:t>-0.15%</w:t>
            </w:r>
          </w:p>
        </w:tc>
        <w:tc>
          <w:tcPr>
            <w:tcW w:w="444" w:type="pct"/>
            <w:tcBorders>
              <w:top w:val="nil"/>
              <w:left w:val="nil"/>
              <w:bottom w:val="nil"/>
              <w:right w:val="nil"/>
            </w:tcBorders>
            <w:shd w:val="clear" w:color="000000" w:fill="FFFFFF"/>
            <w:noWrap/>
            <w:vAlign w:val="center"/>
            <w:tcPrChange w:id="4632" w:author="Gary Sullivan" w:date="2021-08-05T18:07:00Z">
              <w:tcPr>
                <w:tcW w:w="444" w:type="pct"/>
                <w:tcBorders>
                  <w:top w:val="nil"/>
                  <w:left w:val="nil"/>
                  <w:bottom w:val="nil"/>
                  <w:right w:val="nil"/>
                </w:tcBorders>
                <w:shd w:val="clear" w:color="000000" w:fill="FFFFFF"/>
                <w:noWrap/>
                <w:vAlign w:val="center"/>
              </w:tcPr>
            </w:tcPrChange>
          </w:tcPr>
          <w:p w14:paraId="087B4164" w14:textId="77777777" w:rsidR="002F1B0A" w:rsidRPr="002F1B0A" w:rsidRDefault="002F1B0A" w:rsidP="00B178F5">
            <w:pPr>
              <w:spacing w:before="0"/>
              <w:jc w:val="center"/>
              <w:rPr>
                <w:lang w:val="en-US"/>
              </w:rPr>
              <w:pPrChange w:id="4633" w:author="Gary Sullivan" w:date="2021-08-05T18:09:00Z">
                <w:pPr/>
              </w:pPrChange>
            </w:pPr>
            <w:r w:rsidRPr="002F1B0A">
              <w:rPr>
                <w:lang w:val="en-US"/>
              </w:rPr>
              <w:t>0.03%</w:t>
            </w:r>
          </w:p>
        </w:tc>
        <w:tc>
          <w:tcPr>
            <w:tcW w:w="388" w:type="pct"/>
            <w:tcBorders>
              <w:top w:val="nil"/>
              <w:left w:val="nil"/>
              <w:bottom w:val="nil"/>
              <w:right w:val="nil"/>
            </w:tcBorders>
            <w:shd w:val="clear" w:color="000000" w:fill="FFFFFF"/>
            <w:noWrap/>
            <w:vAlign w:val="center"/>
            <w:tcPrChange w:id="4634" w:author="Gary Sullivan" w:date="2021-08-05T18:07:00Z">
              <w:tcPr>
                <w:tcW w:w="388" w:type="pct"/>
                <w:tcBorders>
                  <w:top w:val="nil"/>
                  <w:left w:val="nil"/>
                  <w:bottom w:val="nil"/>
                  <w:right w:val="nil"/>
                </w:tcBorders>
                <w:shd w:val="clear" w:color="000000" w:fill="FFFFFF"/>
                <w:noWrap/>
                <w:vAlign w:val="center"/>
              </w:tcPr>
            </w:tcPrChange>
          </w:tcPr>
          <w:p w14:paraId="7B88429C" w14:textId="77777777" w:rsidR="002F1B0A" w:rsidRPr="002F1B0A" w:rsidRDefault="002F1B0A" w:rsidP="00B178F5">
            <w:pPr>
              <w:spacing w:before="0"/>
              <w:jc w:val="center"/>
              <w:rPr>
                <w:lang w:val="en-US"/>
              </w:rPr>
              <w:pPrChange w:id="4635" w:author="Gary Sullivan" w:date="2021-08-05T18:09:00Z">
                <w:pPr/>
              </w:pPrChange>
            </w:pPr>
            <w:r w:rsidRPr="002F1B0A">
              <w:rPr>
                <w:lang w:val="en-US"/>
              </w:rPr>
              <w:t>0.07%</w:t>
            </w:r>
          </w:p>
        </w:tc>
        <w:tc>
          <w:tcPr>
            <w:tcW w:w="388" w:type="pct"/>
            <w:tcBorders>
              <w:top w:val="nil"/>
              <w:left w:val="nil"/>
              <w:bottom w:val="nil"/>
              <w:right w:val="nil"/>
            </w:tcBorders>
            <w:shd w:val="clear" w:color="000000" w:fill="FFFFFF"/>
            <w:noWrap/>
            <w:vAlign w:val="center"/>
            <w:tcPrChange w:id="4636" w:author="Gary Sullivan" w:date="2021-08-05T18:07:00Z">
              <w:tcPr>
                <w:tcW w:w="388" w:type="pct"/>
                <w:tcBorders>
                  <w:top w:val="nil"/>
                  <w:left w:val="nil"/>
                  <w:bottom w:val="nil"/>
                  <w:right w:val="nil"/>
                </w:tcBorders>
                <w:shd w:val="clear" w:color="000000" w:fill="FFFFFF"/>
                <w:noWrap/>
                <w:vAlign w:val="center"/>
              </w:tcPr>
            </w:tcPrChange>
          </w:tcPr>
          <w:p w14:paraId="35705E19" w14:textId="77777777" w:rsidR="002F1B0A" w:rsidRPr="002F1B0A" w:rsidRDefault="002F1B0A" w:rsidP="00B178F5">
            <w:pPr>
              <w:spacing w:before="0"/>
              <w:jc w:val="center"/>
              <w:rPr>
                <w:lang w:val="en-US"/>
              </w:rPr>
              <w:pPrChange w:id="4637" w:author="Gary Sullivan" w:date="2021-08-05T18:09:00Z">
                <w:pPr/>
              </w:pPrChange>
            </w:pPr>
            <w:r w:rsidRPr="002F1B0A">
              <w:rPr>
                <w:lang w:val="en-US"/>
              </w:rPr>
              <w:t>0.01%</w:t>
            </w:r>
          </w:p>
        </w:tc>
        <w:tc>
          <w:tcPr>
            <w:tcW w:w="442" w:type="pct"/>
            <w:tcBorders>
              <w:top w:val="nil"/>
              <w:left w:val="nil"/>
              <w:bottom w:val="nil"/>
              <w:right w:val="single" w:sz="4" w:space="0" w:color="auto"/>
            </w:tcBorders>
            <w:shd w:val="clear" w:color="000000" w:fill="FFFFFF"/>
            <w:noWrap/>
            <w:vAlign w:val="center"/>
            <w:tcPrChange w:id="4638" w:author="Gary Sullivan" w:date="2021-08-05T18:07:00Z">
              <w:tcPr>
                <w:tcW w:w="442" w:type="pct"/>
                <w:tcBorders>
                  <w:top w:val="nil"/>
                  <w:left w:val="nil"/>
                  <w:bottom w:val="nil"/>
                  <w:right w:val="single" w:sz="4" w:space="0" w:color="auto"/>
                </w:tcBorders>
                <w:shd w:val="clear" w:color="000000" w:fill="FFFFFF"/>
                <w:noWrap/>
                <w:vAlign w:val="center"/>
              </w:tcPr>
            </w:tcPrChange>
          </w:tcPr>
          <w:p w14:paraId="32D6AFA3" w14:textId="77777777" w:rsidR="002F1B0A" w:rsidRPr="002F1B0A" w:rsidRDefault="002F1B0A" w:rsidP="00B178F5">
            <w:pPr>
              <w:spacing w:before="0"/>
              <w:jc w:val="center"/>
              <w:rPr>
                <w:lang w:val="en-US"/>
              </w:rPr>
              <w:pPrChange w:id="4639" w:author="Gary Sullivan" w:date="2021-08-05T18:09:00Z">
                <w:pPr/>
              </w:pPrChange>
            </w:pPr>
            <w:r w:rsidRPr="002F1B0A">
              <w:rPr>
                <w:lang w:val="en-US"/>
              </w:rPr>
              <w:t>0.01%</w:t>
            </w:r>
          </w:p>
        </w:tc>
      </w:tr>
      <w:tr w:rsidR="002F1B0A" w:rsidRPr="002F1B0A" w14:paraId="735DDFB1" w14:textId="77777777" w:rsidTr="00B178F5">
        <w:trPr>
          <w:trHeight w:val="300"/>
          <w:trPrChange w:id="4640" w:author="Gary Sullivan" w:date="2021-08-05T18:07:00Z">
            <w:trPr>
              <w:trHeight w:val="300"/>
            </w:trPr>
          </w:trPrChange>
        </w:trPr>
        <w:tc>
          <w:tcPr>
            <w:tcW w:w="288" w:type="pct"/>
            <w:tcBorders>
              <w:left w:val="single" w:sz="4" w:space="0" w:color="auto"/>
              <w:bottom w:val="single" w:sz="4" w:space="0" w:color="auto"/>
              <w:right w:val="single" w:sz="4" w:space="0" w:color="auto"/>
            </w:tcBorders>
            <w:shd w:val="clear" w:color="000000" w:fill="D9D9D9"/>
            <w:noWrap/>
            <w:vAlign w:val="center"/>
            <w:tcPrChange w:id="4641" w:author="Gary Sullivan" w:date="2021-08-05T18:07:00Z">
              <w:tcPr>
                <w:tcW w:w="288" w:type="pct"/>
                <w:tcBorders>
                  <w:left w:val="single" w:sz="4" w:space="0" w:color="auto"/>
                  <w:bottom w:val="single" w:sz="4" w:space="0" w:color="auto"/>
                  <w:right w:val="single" w:sz="4" w:space="0" w:color="auto"/>
                </w:tcBorders>
                <w:shd w:val="clear" w:color="000000" w:fill="D9D9D9"/>
                <w:noWrap/>
                <w:vAlign w:val="center"/>
              </w:tcPr>
            </w:tcPrChange>
          </w:tcPr>
          <w:p w14:paraId="795C4E79" w14:textId="77777777" w:rsidR="002F1B0A" w:rsidRPr="002F1B0A" w:rsidRDefault="002F1B0A" w:rsidP="00B178F5">
            <w:pPr>
              <w:spacing w:before="0"/>
              <w:rPr>
                <w:b/>
                <w:bCs/>
                <w:lang w:val="en-US"/>
              </w:rPr>
              <w:pPrChange w:id="4642" w:author="Gary Sullivan" w:date="2021-08-05T18:09:00Z">
                <w:pPr/>
              </w:pPrChange>
            </w:pPr>
          </w:p>
        </w:tc>
        <w:tc>
          <w:tcPr>
            <w:tcW w:w="398" w:type="pct"/>
            <w:tcBorders>
              <w:top w:val="nil"/>
              <w:left w:val="single" w:sz="4" w:space="0" w:color="auto"/>
              <w:bottom w:val="single" w:sz="4" w:space="0" w:color="auto"/>
              <w:right w:val="single" w:sz="8" w:space="0" w:color="auto"/>
            </w:tcBorders>
            <w:shd w:val="clear" w:color="000000" w:fill="FFFFFF"/>
            <w:noWrap/>
            <w:vAlign w:val="center"/>
            <w:tcPrChange w:id="4643" w:author="Gary Sullivan" w:date="2021-08-05T18:07:00Z">
              <w:tcPr>
                <w:tcW w:w="398" w:type="pct"/>
                <w:tcBorders>
                  <w:top w:val="nil"/>
                  <w:left w:val="single" w:sz="4" w:space="0" w:color="auto"/>
                  <w:bottom w:val="single" w:sz="4" w:space="0" w:color="auto"/>
                  <w:right w:val="single" w:sz="8" w:space="0" w:color="auto"/>
                </w:tcBorders>
                <w:shd w:val="clear" w:color="000000" w:fill="FFFFFF"/>
                <w:noWrap/>
                <w:vAlign w:val="center"/>
              </w:tcPr>
            </w:tcPrChange>
          </w:tcPr>
          <w:p w14:paraId="653B6CEB" w14:textId="77777777" w:rsidR="002F1B0A" w:rsidRPr="002F1B0A" w:rsidRDefault="002F1B0A" w:rsidP="00B178F5">
            <w:pPr>
              <w:spacing w:before="0"/>
              <w:rPr>
                <w:b/>
                <w:bCs/>
                <w:lang w:val="en-US"/>
              </w:rPr>
              <w:pPrChange w:id="4644" w:author="Gary Sullivan" w:date="2021-08-05T18:09:00Z">
                <w:pPr/>
              </w:pPrChange>
            </w:pPr>
            <w:r w:rsidRPr="002F1B0A">
              <w:rPr>
                <w:b/>
                <w:bCs/>
                <w:lang w:val="en-US"/>
              </w:rPr>
              <w:t>W0060-t3</w:t>
            </w:r>
          </w:p>
        </w:tc>
        <w:tc>
          <w:tcPr>
            <w:tcW w:w="442" w:type="pct"/>
            <w:tcBorders>
              <w:top w:val="nil"/>
              <w:left w:val="nil"/>
              <w:bottom w:val="single" w:sz="4" w:space="0" w:color="auto"/>
              <w:right w:val="nil"/>
            </w:tcBorders>
            <w:shd w:val="clear" w:color="000000" w:fill="FFFFFF"/>
            <w:noWrap/>
            <w:vAlign w:val="center"/>
            <w:tcPrChange w:id="4645" w:author="Gary Sullivan" w:date="2021-08-05T18:07:00Z">
              <w:tcPr>
                <w:tcW w:w="442" w:type="pct"/>
                <w:tcBorders>
                  <w:top w:val="nil"/>
                  <w:left w:val="nil"/>
                  <w:bottom w:val="single" w:sz="4" w:space="0" w:color="auto"/>
                  <w:right w:val="nil"/>
                </w:tcBorders>
                <w:shd w:val="clear" w:color="000000" w:fill="FFFFFF"/>
                <w:noWrap/>
                <w:vAlign w:val="center"/>
              </w:tcPr>
            </w:tcPrChange>
          </w:tcPr>
          <w:p w14:paraId="33CE620B" w14:textId="77777777" w:rsidR="002F1B0A" w:rsidRPr="002F1B0A" w:rsidRDefault="002F1B0A" w:rsidP="00B178F5">
            <w:pPr>
              <w:spacing w:before="0"/>
              <w:jc w:val="center"/>
              <w:rPr>
                <w:lang w:val="en-US"/>
              </w:rPr>
              <w:pPrChange w:id="4646" w:author="Gary Sullivan" w:date="2021-08-05T18:09:00Z">
                <w:pPr/>
              </w:pPrChange>
            </w:pPr>
            <w:r w:rsidRPr="002F1B0A">
              <w:rPr>
                <w:lang w:val="en-US"/>
              </w:rPr>
              <w:t>0.24%</w:t>
            </w:r>
          </w:p>
        </w:tc>
        <w:tc>
          <w:tcPr>
            <w:tcW w:w="442" w:type="pct"/>
            <w:tcBorders>
              <w:top w:val="nil"/>
              <w:left w:val="nil"/>
              <w:bottom w:val="single" w:sz="4" w:space="0" w:color="auto"/>
              <w:right w:val="nil"/>
            </w:tcBorders>
            <w:shd w:val="clear" w:color="000000" w:fill="FFFFFF"/>
            <w:noWrap/>
            <w:vAlign w:val="center"/>
            <w:tcPrChange w:id="4647" w:author="Gary Sullivan" w:date="2021-08-05T18:07:00Z">
              <w:tcPr>
                <w:tcW w:w="442" w:type="pct"/>
                <w:tcBorders>
                  <w:top w:val="nil"/>
                  <w:left w:val="nil"/>
                  <w:bottom w:val="single" w:sz="4" w:space="0" w:color="auto"/>
                  <w:right w:val="nil"/>
                </w:tcBorders>
                <w:shd w:val="clear" w:color="000000" w:fill="FFFFFF"/>
                <w:noWrap/>
                <w:vAlign w:val="center"/>
              </w:tcPr>
            </w:tcPrChange>
          </w:tcPr>
          <w:p w14:paraId="0F93FE57" w14:textId="77777777" w:rsidR="002F1B0A" w:rsidRPr="002F1B0A" w:rsidRDefault="002F1B0A" w:rsidP="00B178F5">
            <w:pPr>
              <w:spacing w:before="0"/>
              <w:jc w:val="center"/>
              <w:rPr>
                <w:lang w:val="en-US"/>
              </w:rPr>
              <w:pPrChange w:id="4648" w:author="Gary Sullivan" w:date="2021-08-05T18:09:00Z">
                <w:pPr/>
              </w:pPrChange>
            </w:pPr>
            <w:r w:rsidRPr="002F1B0A">
              <w:rPr>
                <w:lang w:val="en-US"/>
              </w:rPr>
              <w:t>0.21%</w:t>
            </w:r>
          </w:p>
        </w:tc>
        <w:tc>
          <w:tcPr>
            <w:tcW w:w="442" w:type="pct"/>
            <w:tcBorders>
              <w:top w:val="nil"/>
              <w:left w:val="nil"/>
              <w:bottom w:val="single" w:sz="4" w:space="0" w:color="auto"/>
              <w:right w:val="nil"/>
            </w:tcBorders>
            <w:shd w:val="clear" w:color="000000" w:fill="FFFFFF"/>
            <w:noWrap/>
            <w:vAlign w:val="center"/>
            <w:tcPrChange w:id="4649" w:author="Gary Sullivan" w:date="2021-08-05T18:07:00Z">
              <w:tcPr>
                <w:tcW w:w="442" w:type="pct"/>
                <w:tcBorders>
                  <w:top w:val="nil"/>
                  <w:left w:val="nil"/>
                  <w:bottom w:val="single" w:sz="4" w:space="0" w:color="auto"/>
                  <w:right w:val="nil"/>
                </w:tcBorders>
                <w:shd w:val="clear" w:color="000000" w:fill="FFFFFF"/>
                <w:noWrap/>
                <w:vAlign w:val="center"/>
              </w:tcPr>
            </w:tcPrChange>
          </w:tcPr>
          <w:p w14:paraId="3B9107E1" w14:textId="77777777" w:rsidR="002F1B0A" w:rsidRPr="002F1B0A" w:rsidRDefault="002F1B0A" w:rsidP="00B178F5">
            <w:pPr>
              <w:spacing w:before="0"/>
              <w:jc w:val="center"/>
              <w:rPr>
                <w:lang w:val="en-US"/>
              </w:rPr>
              <w:pPrChange w:id="4650" w:author="Gary Sullivan" w:date="2021-08-05T18:09:00Z">
                <w:pPr/>
              </w:pPrChange>
            </w:pPr>
            <w:r w:rsidRPr="002F1B0A">
              <w:rPr>
                <w:lang w:val="en-US"/>
              </w:rPr>
              <w:t>0.11%</w:t>
            </w:r>
          </w:p>
        </w:tc>
        <w:tc>
          <w:tcPr>
            <w:tcW w:w="442" w:type="pct"/>
            <w:tcBorders>
              <w:top w:val="nil"/>
              <w:left w:val="single" w:sz="8" w:space="0" w:color="auto"/>
              <w:bottom w:val="single" w:sz="4" w:space="0" w:color="auto"/>
              <w:right w:val="nil"/>
            </w:tcBorders>
            <w:shd w:val="clear" w:color="000000" w:fill="FFFFFF"/>
            <w:noWrap/>
            <w:vAlign w:val="center"/>
            <w:tcPrChange w:id="4651" w:author="Gary Sullivan" w:date="2021-08-05T18:07:00Z">
              <w:tcPr>
                <w:tcW w:w="442" w:type="pct"/>
                <w:tcBorders>
                  <w:top w:val="nil"/>
                  <w:left w:val="single" w:sz="8" w:space="0" w:color="auto"/>
                  <w:bottom w:val="single" w:sz="4" w:space="0" w:color="auto"/>
                  <w:right w:val="nil"/>
                </w:tcBorders>
                <w:shd w:val="clear" w:color="000000" w:fill="FFFFFF"/>
                <w:noWrap/>
                <w:vAlign w:val="center"/>
              </w:tcPr>
            </w:tcPrChange>
          </w:tcPr>
          <w:p w14:paraId="45E80606" w14:textId="77777777" w:rsidR="002F1B0A" w:rsidRPr="002F1B0A" w:rsidRDefault="002F1B0A" w:rsidP="00B178F5">
            <w:pPr>
              <w:spacing w:before="0"/>
              <w:jc w:val="center"/>
              <w:rPr>
                <w:lang w:val="en-US"/>
              </w:rPr>
              <w:pPrChange w:id="4652" w:author="Gary Sullivan" w:date="2021-08-05T18:09:00Z">
                <w:pPr/>
              </w:pPrChange>
            </w:pPr>
            <w:r w:rsidRPr="002F1B0A">
              <w:rPr>
                <w:lang w:val="en-US"/>
              </w:rPr>
              <w:t>0.10%</w:t>
            </w:r>
          </w:p>
        </w:tc>
        <w:tc>
          <w:tcPr>
            <w:tcW w:w="442" w:type="pct"/>
            <w:tcBorders>
              <w:top w:val="nil"/>
              <w:left w:val="nil"/>
              <w:bottom w:val="single" w:sz="4" w:space="0" w:color="auto"/>
              <w:right w:val="nil"/>
            </w:tcBorders>
            <w:shd w:val="clear" w:color="000000" w:fill="FFFFFF"/>
            <w:noWrap/>
            <w:vAlign w:val="center"/>
            <w:tcPrChange w:id="4653" w:author="Gary Sullivan" w:date="2021-08-05T18:07:00Z">
              <w:tcPr>
                <w:tcW w:w="442" w:type="pct"/>
                <w:tcBorders>
                  <w:top w:val="nil"/>
                  <w:left w:val="nil"/>
                  <w:bottom w:val="single" w:sz="4" w:space="0" w:color="auto"/>
                  <w:right w:val="nil"/>
                </w:tcBorders>
                <w:shd w:val="clear" w:color="000000" w:fill="FFFFFF"/>
                <w:noWrap/>
                <w:vAlign w:val="center"/>
              </w:tcPr>
            </w:tcPrChange>
          </w:tcPr>
          <w:p w14:paraId="713BF25D" w14:textId="77777777" w:rsidR="002F1B0A" w:rsidRPr="002F1B0A" w:rsidRDefault="002F1B0A" w:rsidP="00B178F5">
            <w:pPr>
              <w:spacing w:before="0"/>
              <w:jc w:val="center"/>
              <w:rPr>
                <w:lang w:val="en-US"/>
              </w:rPr>
              <w:pPrChange w:id="4654" w:author="Gary Sullivan" w:date="2021-08-05T18:09:00Z">
                <w:pPr/>
              </w:pPrChange>
            </w:pPr>
            <w:r w:rsidRPr="002F1B0A">
              <w:rPr>
                <w:lang w:val="en-US"/>
              </w:rPr>
              <w:t>0.08%</w:t>
            </w:r>
          </w:p>
        </w:tc>
        <w:tc>
          <w:tcPr>
            <w:tcW w:w="442" w:type="pct"/>
            <w:tcBorders>
              <w:top w:val="nil"/>
              <w:left w:val="nil"/>
              <w:bottom w:val="single" w:sz="4" w:space="0" w:color="auto"/>
              <w:right w:val="single" w:sz="8" w:space="0" w:color="auto"/>
            </w:tcBorders>
            <w:shd w:val="clear" w:color="000000" w:fill="FFFFFF"/>
            <w:noWrap/>
            <w:vAlign w:val="center"/>
            <w:tcPrChange w:id="4655" w:author="Gary Sullivan" w:date="2021-08-05T18:07:00Z">
              <w:tcPr>
                <w:tcW w:w="442" w:type="pct"/>
                <w:tcBorders>
                  <w:top w:val="nil"/>
                  <w:left w:val="nil"/>
                  <w:bottom w:val="single" w:sz="4" w:space="0" w:color="auto"/>
                  <w:right w:val="single" w:sz="8" w:space="0" w:color="auto"/>
                </w:tcBorders>
                <w:shd w:val="clear" w:color="000000" w:fill="FFFFFF"/>
                <w:noWrap/>
                <w:vAlign w:val="center"/>
              </w:tcPr>
            </w:tcPrChange>
          </w:tcPr>
          <w:p w14:paraId="23CDBFFD" w14:textId="77777777" w:rsidR="002F1B0A" w:rsidRPr="002F1B0A" w:rsidRDefault="002F1B0A" w:rsidP="00B178F5">
            <w:pPr>
              <w:spacing w:before="0"/>
              <w:jc w:val="center"/>
              <w:rPr>
                <w:lang w:val="en-US"/>
              </w:rPr>
              <w:pPrChange w:id="4656" w:author="Gary Sullivan" w:date="2021-08-05T18:09:00Z">
                <w:pPr/>
              </w:pPrChange>
            </w:pPr>
            <w:r w:rsidRPr="002F1B0A">
              <w:rPr>
                <w:lang w:val="en-US"/>
              </w:rPr>
              <w:t>0.03%</w:t>
            </w:r>
          </w:p>
        </w:tc>
        <w:tc>
          <w:tcPr>
            <w:tcW w:w="444" w:type="pct"/>
            <w:tcBorders>
              <w:top w:val="nil"/>
              <w:left w:val="nil"/>
              <w:bottom w:val="single" w:sz="4" w:space="0" w:color="auto"/>
              <w:right w:val="nil"/>
            </w:tcBorders>
            <w:shd w:val="clear" w:color="000000" w:fill="FFFFFF"/>
            <w:noWrap/>
            <w:vAlign w:val="center"/>
            <w:tcPrChange w:id="4657" w:author="Gary Sullivan" w:date="2021-08-05T18:07:00Z">
              <w:tcPr>
                <w:tcW w:w="444" w:type="pct"/>
                <w:tcBorders>
                  <w:top w:val="nil"/>
                  <w:left w:val="nil"/>
                  <w:bottom w:val="single" w:sz="4" w:space="0" w:color="auto"/>
                  <w:right w:val="nil"/>
                </w:tcBorders>
                <w:shd w:val="clear" w:color="000000" w:fill="FFFFFF"/>
                <w:noWrap/>
                <w:vAlign w:val="center"/>
              </w:tcPr>
            </w:tcPrChange>
          </w:tcPr>
          <w:p w14:paraId="274B1D76" w14:textId="77777777" w:rsidR="002F1B0A" w:rsidRPr="002F1B0A" w:rsidRDefault="002F1B0A" w:rsidP="00B178F5">
            <w:pPr>
              <w:spacing w:before="0"/>
              <w:jc w:val="center"/>
              <w:rPr>
                <w:lang w:val="en-US"/>
              </w:rPr>
              <w:pPrChange w:id="4658" w:author="Gary Sullivan" w:date="2021-08-05T18:09:00Z">
                <w:pPr/>
              </w:pPrChange>
            </w:pPr>
            <w:r w:rsidRPr="002F1B0A">
              <w:rPr>
                <w:lang w:val="en-US"/>
              </w:rPr>
              <w:t>0.03%</w:t>
            </w:r>
          </w:p>
        </w:tc>
        <w:tc>
          <w:tcPr>
            <w:tcW w:w="388" w:type="pct"/>
            <w:tcBorders>
              <w:top w:val="nil"/>
              <w:left w:val="nil"/>
              <w:bottom w:val="single" w:sz="4" w:space="0" w:color="auto"/>
              <w:right w:val="nil"/>
            </w:tcBorders>
            <w:shd w:val="clear" w:color="000000" w:fill="FFFFFF"/>
            <w:noWrap/>
            <w:vAlign w:val="center"/>
            <w:tcPrChange w:id="4659" w:author="Gary Sullivan" w:date="2021-08-05T18:07:00Z">
              <w:tcPr>
                <w:tcW w:w="388" w:type="pct"/>
                <w:tcBorders>
                  <w:top w:val="nil"/>
                  <w:left w:val="nil"/>
                  <w:bottom w:val="single" w:sz="4" w:space="0" w:color="auto"/>
                  <w:right w:val="nil"/>
                </w:tcBorders>
                <w:shd w:val="clear" w:color="000000" w:fill="FFFFFF"/>
                <w:noWrap/>
                <w:vAlign w:val="center"/>
              </w:tcPr>
            </w:tcPrChange>
          </w:tcPr>
          <w:p w14:paraId="07B5F576" w14:textId="77777777" w:rsidR="002F1B0A" w:rsidRPr="002F1B0A" w:rsidRDefault="002F1B0A" w:rsidP="00B178F5">
            <w:pPr>
              <w:spacing w:before="0"/>
              <w:jc w:val="center"/>
              <w:rPr>
                <w:lang w:val="en-US"/>
              </w:rPr>
              <w:pPrChange w:id="4660" w:author="Gary Sullivan" w:date="2021-08-05T18:09:00Z">
                <w:pPr/>
              </w:pPrChange>
            </w:pPr>
            <w:r w:rsidRPr="002F1B0A">
              <w:rPr>
                <w:lang w:val="en-US"/>
              </w:rPr>
              <w:t>0.04%</w:t>
            </w:r>
          </w:p>
        </w:tc>
        <w:tc>
          <w:tcPr>
            <w:tcW w:w="388" w:type="pct"/>
            <w:tcBorders>
              <w:top w:val="nil"/>
              <w:left w:val="nil"/>
              <w:bottom w:val="single" w:sz="4" w:space="0" w:color="auto"/>
              <w:right w:val="nil"/>
            </w:tcBorders>
            <w:shd w:val="clear" w:color="000000" w:fill="FFFFFF"/>
            <w:noWrap/>
            <w:vAlign w:val="center"/>
            <w:tcPrChange w:id="4661" w:author="Gary Sullivan" w:date="2021-08-05T18:07:00Z">
              <w:tcPr>
                <w:tcW w:w="388" w:type="pct"/>
                <w:tcBorders>
                  <w:top w:val="nil"/>
                  <w:left w:val="nil"/>
                  <w:bottom w:val="single" w:sz="4" w:space="0" w:color="auto"/>
                  <w:right w:val="nil"/>
                </w:tcBorders>
                <w:shd w:val="clear" w:color="000000" w:fill="FFFFFF"/>
                <w:noWrap/>
                <w:vAlign w:val="center"/>
              </w:tcPr>
            </w:tcPrChange>
          </w:tcPr>
          <w:p w14:paraId="6A966F2E" w14:textId="77777777" w:rsidR="002F1B0A" w:rsidRPr="002F1B0A" w:rsidRDefault="002F1B0A" w:rsidP="00B178F5">
            <w:pPr>
              <w:spacing w:before="0"/>
              <w:jc w:val="center"/>
              <w:rPr>
                <w:lang w:val="en-US"/>
              </w:rPr>
              <w:pPrChange w:id="4662" w:author="Gary Sullivan" w:date="2021-08-05T18:09:00Z">
                <w:pPr/>
              </w:pPrChange>
            </w:pPr>
            <w:r w:rsidRPr="002F1B0A">
              <w:rPr>
                <w:lang w:val="en-US"/>
              </w:rPr>
              <w:t>0.03%</w:t>
            </w:r>
          </w:p>
        </w:tc>
        <w:tc>
          <w:tcPr>
            <w:tcW w:w="442" w:type="pct"/>
            <w:tcBorders>
              <w:top w:val="nil"/>
              <w:left w:val="nil"/>
              <w:bottom w:val="single" w:sz="4" w:space="0" w:color="auto"/>
              <w:right w:val="single" w:sz="4" w:space="0" w:color="auto"/>
            </w:tcBorders>
            <w:shd w:val="clear" w:color="000000" w:fill="FFFFFF"/>
            <w:noWrap/>
            <w:vAlign w:val="center"/>
            <w:tcPrChange w:id="4663" w:author="Gary Sullivan" w:date="2021-08-05T18:07:00Z">
              <w:tcPr>
                <w:tcW w:w="442" w:type="pct"/>
                <w:tcBorders>
                  <w:top w:val="nil"/>
                  <w:left w:val="nil"/>
                  <w:bottom w:val="single" w:sz="4" w:space="0" w:color="auto"/>
                  <w:right w:val="single" w:sz="4" w:space="0" w:color="auto"/>
                </w:tcBorders>
                <w:shd w:val="clear" w:color="000000" w:fill="FFFFFF"/>
                <w:noWrap/>
                <w:vAlign w:val="center"/>
              </w:tcPr>
            </w:tcPrChange>
          </w:tcPr>
          <w:p w14:paraId="28342435" w14:textId="77777777" w:rsidR="002F1B0A" w:rsidRPr="002F1B0A" w:rsidRDefault="002F1B0A" w:rsidP="00B178F5">
            <w:pPr>
              <w:spacing w:before="0"/>
              <w:jc w:val="center"/>
              <w:rPr>
                <w:lang w:val="en-US"/>
              </w:rPr>
              <w:pPrChange w:id="4664" w:author="Gary Sullivan" w:date="2021-08-05T18:09:00Z">
                <w:pPr/>
              </w:pPrChange>
            </w:pPr>
            <w:r w:rsidRPr="002F1B0A">
              <w:rPr>
                <w:lang w:val="en-US"/>
              </w:rPr>
              <w:t>0.03%</w:t>
            </w:r>
          </w:p>
        </w:tc>
      </w:tr>
    </w:tbl>
    <w:p w14:paraId="735B6C5A" w14:textId="77777777" w:rsidR="002F1B0A" w:rsidRPr="002F1B0A" w:rsidRDefault="002F1B0A" w:rsidP="002F1B0A">
      <w:pPr>
        <w:rPr>
          <w:lang w:val="en-US"/>
        </w:rPr>
      </w:pPr>
    </w:p>
    <w:p w14:paraId="1558BDFF" w14:textId="16969227" w:rsidR="002F1B0A" w:rsidRPr="002F1B0A" w:rsidDel="00B178F5" w:rsidRDefault="002F1B0A" w:rsidP="00270DAE">
      <w:pPr>
        <w:keepNext/>
        <w:rPr>
          <w:del w:id="4665" w:author="Gary Sullivan" w:date="2021-08-05T18:08:00Z"/>
          <w:iCs/>
          <w:lang w:val="en-US"/>
        </w:rPr>
        <w:pPrChange w:id="4666" w:author="Gary Sullivan" w:date="2021-08-06T22:45:00Z">
          <w:pPr/>
        </w:pPrChange>
      </w:pPr>
      <w:del w:id="4667" w:author="Gary Sullivan" w:date="2021-08-05T18:08:00Z">
        <w:r w:rsidRPr="002F1B0A" w:rsidDel="00B178F5">
          <w:rPr>
            <w:i/>
            <w:lang w:val="en-US"/>
          </w:rPr>
          <w:br w:type="page"/>
        </w:r>
      </w:del>
    </w:p>
    <w:p w14:paraId="087D9883" w14:textId="570310D3" w:rsidR="002F1B0A" w:rsidRDefault="002F1B0A" w:rsidP="00270DAE">
      <w:pPr>
        <w:keepNext/>
        <w:rPr>
          <w:ins w:id="4668" w:author="Gary Sullivan" w:date="2021-08-06T22:45:00Z"/>
          <w:iCs/>
          <w:lang w:val="en-US"/>
        </w:rPr>
        <w:pPrChange w:id="4669" w:author="Gary Sullivan" w:date="2021-08-06T22:45:00Z">
          <w:pPr/>
        </w:pPrChange>
      </w:pPr>
      <w:del w:id="4670" w:author="Gary Sullivan" w:date="2021-08-06T22:45:00Z">
        <w:r w:rsidRPr="002F1B0A" w:rsidDel="00270DAE">
          <w:rPr>
            <w:iCs/>
            <w:lang w:val="en-US"/>
          </w:rPr>
          <w:delText xml:space="preserve">Table </w:delText>
        </w:r>
        <w:r w:rsidRPr="002F1B0A" w:rsidDel="00270DAE">
          <w:rPr>
            <w:iCs/>
            <w:lang w:val="en-US"/>
          </w:rPr>
          <w:fldChar w:fldCharType="begin"/>
        </w:r>
        <w:r w:rsidRPr="002F1B0A" w:rsidDel="00270DAE">
          <w:rPr>
            <w:iCs/>
            <w:lang w:val="en-US"/>
          </w:rPr>
          <w:delInstrText xml:space="preserve"> SEQ Table \* ARABIC </w:delInstrText>
        </w:r>
        <w:r w:rsidRPr="002F1B0A" w:rsidDel="00270DAE">
          <w:rPr>
            <w:iCs/>
            <w:lang w:val="en-US"/>
          </w:rPr>
          <w:fldChar w:fldCharType="separate"/>
        </w:r>
        <w:r w:rsidRPr="002F1B0A" w:rsidDel="00270DAE">
          <w:rPr>
            <w:iCs/>
            <w:lang w:val="en-US"/>
          </w:rPr>
          <w:delText>2</w:delText>
        </w:r>
        <w:r w:rsidRPr="002F1B0A" w:rsidDel="00270DAE">
          <w:fldChar w:fldCharType="end"/>
        </w:r>
        <w:r w:rsidRPr="002F1B0A" w:rsidDel="00270DAE">
          <w:rPr>
            <w:iCs/>
            <w:lang w:val="en-US"/>
          </w:rPr>
          <w:delText xml:space="preserve">: </w:delText>
        </w:r>
      </w:del>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w:t>
      </w:r>
    </w:p>
    <w:p w14:paraId="2BA95D19" w14:textId="77777777" w:rsidR="00270DAE" w:rsidRPr="002F1B0A" w:rsidRDefault="00270DAE" w:rsidP="00270DAE">
      <w:pPr>
        <w:keepNext/>
        <w:rPr>
          <w:i/>
          <w:iCs/>
          <w:lang w:val="en-US"/>
        </w:rPr>
        <w:pPrChange w:id="4671" w:author="Gary Sullivan" w:date="2021-08-06T22:45:00Z">
          <w:pPr/>
        </w:pPrChange>
      </w:pPr>
    </w:p>
    <w:tbl>
      <w:tblPr>
        <w:tblW w:w="6358" w:type="dxa"/>
        <w:tblLayout w:type="fixed"/>
        <w:tblCellMar>
          <w:left w:w="29" w:type="dxa"/>
          <w:right w:w="29" w:type="dxa"/>
        </w:tblCellMar>
        <w:tblLook w:val="04A0" w:firstRow="1" w:lastRow="0" w:firstColumn="1" w:lastColumn="0" w:noHBand="0" w:noVBand="1"/>
        <w:tblPrChange w:id="4672" w:author="Gary Sullivan" w:date="2021-08-05T18:10:00Z">
          <w:tblPr>
            <w:tblW w:w="6358" w:type="dxa"/>
            <w:tblLook w:val="04A0" w:firstRow="1" w:lastRow="0" w:firstColumn="1" w:lastColumn="0" w:noHBand="0" w:noVBand="1"/>
          </w:tblPr>
        </w:tblPrChange>
      </w:tblPr>
      <w:tblGrid>
        <w:gridCol w:w="960"/>
        <w:gridCol w:w="1740"/>
        <w:gridCol w:w="832"/>
        <w:gridCol w:w="942"/>
        <w:gridCol w:w="942"/>
        <w:gridCol w:w="942"/>
        <w:tblGridChange w:id="4673">
          <w:tblGrid>
            <w:gridCol w:w="960"/>
            <w:gridCol w:w="1740"/>
            <w:gridCol w:w="1164"/>
            <w:gridCol w:w="942"/>
            <w:gridCol w:w="942"/>
            <w:gridCol w:w="942"/>
          </w:tblGrid>
        </w:tblGridChange>
      </w:tblGrid>
      <w:tr w:rsidR="002F1B0A" w:rsidRPr="002F1B0A" w14:paraId="1C66A6F2" w14:textId="77777777" w:rsidTr="00B178F5">
        <w:trPr>
          <w:trHeight w:val="315"/>
          <w:trPrChange w:id="4674" w:author="Gary Sullivan" w:date="2021-08-05T18:10:00Z">
            <w:trPr>
              <w:trHeight w:val="315"/>
            </w:trPr>
          </w:trPrChange>
        </w:trPr>
        <w:tc>
          <w:tcPr>
            <w:tcW w:w="960" w:type="dxa"/>
            <w:tcBorders>
              <w:top w:val="nil"/>
              <w:left w:val="nil"/>
              <w:bottom w:val="nil"/>
              <w:right w:val="nil"/>
            </w:tcBorders>
            <w:shd w:val="clear" w:color="auto" w:fill="auto"/>
            <w:noWrap/>
            <w:vAlign w:val="bottom"/>
            <w:hideMark/>
            <w:tcPrChange w:id="4675" w:author="Gary Sullivan" w:date="2021-08-05T18:10:00Z">
              <w:tcPr>
                <w:tcW w:w="960" w:type="dxa"/>
                <w:tcBorders>
                  <w:top w:val="nil"/>
                  <w:left w:val="nil"/>
                  <w:bottom w:val="nil"/>
                  <w:right w:val="nil"/>
                </w:tcBorders>
                <w:shd w:val="clear" w:color="auto" w:fill="auto"/>
                <w:noWrap/>
                <w:vAlign w:val="bottom"/>
                <w:hideMark/>
              </w:tcPr>
            </w:tcPrChange>
          </w:tcPr>
          <w:p w14:paraId="555087E5" w14:textId="77777777" w:rsidR="002F1B0A" w:rsidRPr="002F1B0A" w:rsidRDefault="002F1B0A" w:rsidP="00B178F5">
            <w:pPr>
              <w:spacing w:before="0"/>
              <w:rPr>
                <w:lang w:val="en-US"/>
              </w:rPr>
              <w:pPrChange w:id="4676" w:author="Gary Sullivan" w:date="2021-08-05T18:10:00Z">
                <w:pPr/>
              </w:pPrChange>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4677" w:author="Gary Sullivan" w:date="2021-08-05T18:10:00Z">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0D7A3FC6" w14:textId="77777777" w:rsidR="002F1B0A" w:rsidRPr="002F1B0A" w:rsidRDefault="002F1B0A" w:rsidP="00B178F5">
            <w:pPr>
              <w:spacing w:before="0"/>
              <w:rPr>
                <w:b/>
                <w:bCs/>
                <w:lang w:val="en-US"/>
              </w:rPr>
              <w:pPrChange w:id="4678" w:author="Gary Sullivan" w:date="2021-08-05T18:10:00Z">
                <w:pPr/>
              </w:pPrChange>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4679" w:author="Gary Sullivan" w:date="2021-08-05T18:10:00Z">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tcPrChange>
          </w:tcPr>
          <w:p w14:paraId="25ED51C5" w14:textId="77777777" w:rsidR="002F1B0A" w:rsidRPr="002F1B0A" w:rsidRDefault="002F1B0A" w:rsidP="00B178F5">
            <w:pPr>
              <w:spacing w:before="0"/>
              <w:jc w:val="center"/>
              <w:rPr>
                <w:b/>
                <w:bCs/>
                <w:lang w:val="en-US"/>
              </w:rPr>
              <w:pPrChange w:id="4680" w:author="Gary Sullivan" w:date="2021-08-05T18:11:00Z">
                <w:pPr/>
              </w:pPrChange>
            </w:pPr>
            <w:r w:rsidRPr="002F1B0A">
              <w:rPr>
                <w:b/>
                <w:bCs/>
                <w:lang w:val="en-US"/>
              </w:rPr>
              <w:t>SVT16 RGB</w:t>
            </w:r>
          </w:p>
        </w:tc>
      </w:tr>
      <w:tr w:rsidR="002F1B0A" w:rsidRPr="002F1B0A" w14:paraId="28D54C63" w14:textId="77777777" w:rsidTr="00B178F5">
        <w:trPr>
          <w:trHeight w:val="315"/>
          <w:trPrChange w:id="4681" w:author="Gary Sullivan" w:date="2021-08-05T18:10:00Z">
            <w:trPr>
              <w:trHeight w:val="315"/>
            </w:trPr>
          </w:trPrChange>
        </w:trPr>
        <w:tc>
          <w:tcPr>
            <w:tcW w:w="960" w:type="dxa"/>
            <w:tcBorders>
              <w:top w:val="nil"/>
              <w:left w:val="nil"/>
              <w:bottom w:val="single" w:sz="4" w:space="0" w:color="auto"/>
              <w:right w:val="nil"/>
            </w:tcBorders>
            <w:shd w:val="clear" w:color="auto" w:fill="auto"/>
            <w:noWrap/>
            <w:vAlign w:val="bottom"/>
            <w:hideMark/>
            <w:tcPrChange w:id="4682" w:author="Gary Sullivan" w:date="2021-08-05T18:10:00Z">
              <w:tcPr>
                <w:tcW w:w="960" w:type="dxa"/>
                <w:tcBorders>
                  <w:top w:val="nil"/>
                  <w:left w:val="nil"/>
                  <w:bottom w:val="single" w:sz="4" w:space="0" w:color="auto"/>
                  <w:right w:val="nil"/>
                </w:tcBorders>
                <w:shd w:val="clear" w:color="auto" w:fill="auto"/>
                <w:noWrap/>
                <w:vAlign w:val="bottom"/>
                <w:hideMark/>
              </w:tcPr>
            </w:tcPrChange>
          </w:tcPr>
          <w:p w14:paraId="291F441E" w14:textId="77777777" w:rsidR="002F1B0A" w:rsidRPr="002F1B0A" w:rsidRDefault="002F1B0A" w:rsidP="00B178F5">
            <w:pPr>
              <w:spacing w:before="0"/>
              <w:rPr>
                <w:b/>
                <w:bCs/>
                <w:lang w:val="en-US"/>
              </w:rPr>
              <w:pPrChange w:id="4683" w:author="Gary Sullivan" w:date="2021-08-05T18:10:00Z">
                <w:pPr/>
              </w:pPrChange>
            </w:pPr>
          </w:p>
        </w:tc>
        <w:tc>
          <w:tcPr>
            <w:tcW w:w="1740" w:type="dxa"/>
            <w:vMerge/>
            <w:tcBorders>
              <w:top w:val="single" w:sz="8" w:space="0" w:color="auto"/>
              <w:left w:val="single" w:sz="8" w:space="0" w:color="auto"/>
              <w:bottom w:val="single" w:sz="4" w:space="0" w:color="auto"/>
              <w:right w:val="single" w:sz="8" w:space="0" w:color="auto"/>
            </w:tcBorders>
            <w:vAlign w:val="center"/>
            <w:hideMark/>
            <w:tcPrChange w:id="4684" w:author="Gary Sullivan" w:date="2021-08-05T18:10:00Z">
              <w:tcPr>
                <w:tcW w:w="1740" w:type="dxa"/>
                <w:vMerge/>
                <w:tcBorders>
                  <w:top w:val="single" w:sz="8" w:space="0" w:color="auto"/>
                  <w:left w:val="single" w:sz="8" w:space="0" w:color="auto"/>
                  <w:bottom w:val="single" w:sz="4" w:space="0" w:color="auto"/>
                  <w:right w:val="single" w:sz="8" w:space="0" w:color="auto"/>
                </w:tcBorders>
                <w:vAlign w:val="center"/>
                <w:hideMark/>
              </w:tcPr>
            </w:tcPrChange>
          </w:tcPr>
          <w:p w14:paraId="2F850133" w14:textId="77777777" w:rsidR="002F1B0A" w:rsidRPr="002F1B0A" w:rsidRDefault="002F1B0A" w:rsidP="00B178F5">
            <w:pPr>
              <w:spacing w:before="0"/>
              <w:rPr>
                <w:b/>
                <w:bCs/>
                <w:lang w:val="en-US"/>
              </w:rPr>
              <w:pPrChange w:id="4685" w:author="Gary Sullivan" w:date="2021-08-05T18:10:00Z">
                <w:pPr/>
              </w:pPrChange>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Change w:id="4686" w:author="Gary Sullivan" w:date="2021-08-05T18:10:00Z">
              <w:tcPr>
                <w:tcW w:w="832" w:type="dxa"/>
                <w:tcBorders>
                  <w:top w:val="single" w:sz="8" w:space="0" w:color="auto"/>
                  <w:left w:val="single" w:sz="8" w:space="0" w:color="auto"/>
                  <w:bottom w:val="single" w:sz="4" w:space="0" w:color="auto"/>
                  <w:right w:val="nil"/>
                </w:tcBorders>
                <w:shd w:val="clear" w:color="000000" w:fill="FFFFFF"/>
                <w:noWrap/>
                <w:vAlign w:val="center"/>
                <w:hideMark/>
              </w:tcPr>
            </w:tcPrChange>
          </w:tcPr>
          <w:p w14:paraId="1C8BD440" w14:textId="7348E6FB" w:rsidR="002F1B0A" w:rsidRPr="002F1B0A" w:rsidRDefault="002F1B0A" w:rsidP="00B178F5">
            <w:pPr>
              <w:spacing w:before="0"/>
              <w:jc w:val="center"/>
              <w:rPr>
                <w:lang w:val="en-US"/>
              </w:rPr>
              <w:pPrChange w:id="4687" w:author="Gary Sullivan" w:date="2021-08-05T18:11:00Z">
                <w:pPr/>
              </w:pPrChange>
            </w:pPr>
            <w:del w:id="4688" w:author="Gary Sullivan" w:date="2021-08-05T18:12:00Z">
              <w:r w:rsidRPr="002F1B0A" w:rsidDel="00B178F5">
                <w:rPr>
                  <w:lang w:val="en-US"/>
                </w:rPr>
                <w:delText>Aver.</w:delText>
              </w:r>
            </w:del>
            <w:ins w:id="4689" w:author="Gary Sullivan" w:date="2021-08-05T18:12:00Z">
              <w:r w:rsidR="00B178F5">
                <w:rPr>
                  <w:lang w:val="en-US"/>
                </w:rPr>
                <w:t xml:space="preserve">Ave. </w:t>
              </w:r>
            </w:ins>
            <w:r w:rsidRPr="002F1B0A">
              <w:rPr>
                <w:lang w:val="en-US"/>
              </w:rPr>
              <w:t>GBR</w:t>
            </w:r>
          </w:p>
        </w:tc>
        <w:tc>
          <w:tcPr>
            <w:tcW w:w="942" w:type="dxa"/>
            <w:tcBorders>
              <w:top w:val="single" w:sz="8" w:space="0" w:color="auto"/>
              <w:left w:val="nil"/>
              <w:bottom w:val="single" w:sz="4" w:space="0" w:color="auto"/>
              <w:right w:val="nil"/>
            </w:tcBorders>
            <w:shd w:val="clear" w:color="000000" w:fill="FFFFFF"/>
            <w:noWrap/>
            <w:vAlign w:val="center"/>
            <w:hideMark/>
            <w:tcPrChange w:id="4690" w:author="Gary Sullivan" w:date="2021-08-05T18:10:00Z">
              <w:tcPr>
                <w:tcW w:w="942" w:type="dxa"/>
                <w:tcBorders>
                  <w:top w:val="single" w:sz="8" w:space="0" w:color="auto"/>
                  <w:left w:val="nil"/>
                  <w:bottom w:val="single" w:sz="4" w:space="0" w:color="auto"/>
                  <w:right w:val="nil"/>
                </w:tcBorders>
                <w:shd w:val="clear" w:color="000000" w:fill="FFFFFF"/>
                <w:noWrap/>
                <w:vAlign w:val="center"/>
                <w:hideMark/>
              </w:tcPr>
            </w:tcPrChange>
          </w:tcPr>
          <w:p w14:paraId="3B5A631B" w14:textId="77777777" w:rsidR="002F1B0A" w:rsidRPr="002F1B0A" w:rsidRDefault="002F1B0A" w:rsidP="00B178F5">
            <w:pPr>
              <w:spacing w:before="0"/>
              <w:jc w:val="center"/>
              <w:rPr>
                <w:lang w:val="en-US"/>
              </w:rPr>
              <w:pPrChange w:id="4691" w:author="Gary Sullivan" w:date="2021-08-05T18:11:00Z">
                <w:pPr/>
              </w:pPrChange>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Change w:id="4692" w:author="Gary Sullivan" w:date="2021-08-05T18:10:00Z">
              <w:tcPr>
                <w:tcW w:w="942" w:type="dxa"/>
                <w:tcBorders>
                  <w:top w:val="single" w:sz="8" w:space="0" w:color="auto"/>
                  <w:left w:val="nil"/>
                  <w:bottom w:val="single" w:sz="4" w:space="0" w:color="auto"/>
                  <w:right w:val="nil"/>
                </w:tcBorders>
                <w:shd w:val="clear" w:color="000000" w:fill="FFFFFF"/>
                <w:noWrap/>
                <w:vAlign w:val="center"/>
                <w:hideMark/>
              </w:tcPr>
            </w:tcPrChange>
          </w:tcPr>
          <w:p w14:paraId="1598E412" w14:textId="77777777" w:rsidR="002F1B0A" w:rsidRPr="002F1B0A" w:rsidRDefault="002F1B0A" w:rsidP="00B178F5">
            <w:pPr>
              <w:spacing w:before="0"/>
              <w:jc w:val="center"/>
              <w:rPr>
                <w:lang w:val="en-US"/>
              </w:rPr>
              <w:pPrChange w:id="4693" w:author="Gary Sullivan" w:date="2021-08-05T18:11:00Z">
                <w:pPr/>
              </w:pPrChange>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Change w:id="4694" w:author="Gary Sullivan" w:date="2021-08-05T18:10:00Z">
              <w:tcPr>
                <w:tcW w:w="942" w:type="dxa"/>
                <w:tcBorders>
                  <w:top w:val="single" w:sz="8" w:space="0" w:color="auto"/>
                  <w:left w:val="nil"/>
                  <w:bottom w:val="single" w:sz="4" w:space="0" w:color="auto"/>
                  <w:right w:val="single" w:sz="8" w:space="0" w:color="auto"/>
                </w:tcBorders>
                <w:shd w:val="clear" w:color="000000" w:fill="FFFFFF"/>
                <w:noWrap/>
                <w:vAlign w:val="center"/>
                <w:hideMark/>
              </w:tcPr>
            </w:tcPrChange>
          </w:tcPr>
          <w:p w14:paraId="2572312D" w14:textId="77777777" w:rsidR="002F1B0A" w:rsidRPr="002F1B0A" w:rsidRDefault="002F1B0A" w:rsidP="00B178F5">
            <w:pPr>
              <w:spacing w:before="0"/>
              <w:jc w:val="center"/>
              <w:rPr>
                <w:lang w:val="en-US"/>
              </w:rPr>
              <w:pPrChange w:id="4695" w:author="Gary Sullivan" w:date="2021-08-05T18:11:00Z">
                <w:pPr/>
              </w:pPrChange>
            </w:pPr>
            <w:r w:rsidRPr="002F1B0A">
              <w:rPr>
                <w:lang w:val="en-US"/>
              </w:rPr>
              <w:t>R</w:t>
            </w:r>
          </w:p>
        </w:tc>
      </w:tr>
      <w:tr w:rsidR="002F1B0A" w:rsidRPr="002F1B0A" w14:paraId="486994AB" w14:textId="77777777" w:rsidTr="00B178F5">
        <w:trPr>
          <w:trHeight w:val="300"/>
          <w:trPrChange w:id="4696" w:author="Gary Sullivan" w:date="2021-08-05T18:10:00Z">
            <w:trPr>
              <w:trHeight w:val="300"/>
            </w:trPr>
          </w:trPrChange>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Change w:id="4697" w:author="Gary Sullivan" w:date="2021-08-05T18:10:00Z">
              <w:tcPr>
                <w:tcW w:w="96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19E03EEB" w14:textId="77777777" w:rsidR="002F1B0A" w:rsidRPr="002F1B0A" w:rsidRDefault="002F1B0A" w:rsidP="00B178F5">
            <w:pPr>
              <w:spacing w:before="0"/>
              <w:rPr>
                <w:b/>
                <w:bCs/>
                <w:lang w:val="en-US"/>
              </w:rPr>
              <w:pPrChange w:id="4698" w:author="Gary Sullivan" w:date="2021-08-05T18:10:00Z">
                <w:pPr/>
              </w:pPrChange>
            </w:pPr>
            <w:r w:rsidRPr="002F1B0A">
              <w:rPr>
                <w:b/>
                <w:bCs/>
                <w:lang w:val="en-US"/>
              </w:rPr>
              <w:t>AI</w:t>
            </w:r>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Change w:id="4699" w:author="Gary Sullivan" w:date="2021-08-05T18:10:00Z">
              <w:tcPr>
                <w:tcW w:w="1740"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4ADA85C0" w14:textId="77777777" w:rsidR="002F1B0A" w:rsidRPr="002F1B0A" w:rsidRDefault="002F1B0A" w:rsidP="00B178F5">
            <w:pPr>
              <w:spacing w:before="0"/>
              <w:rPr>
                <w:b/>
                <w:bCs/>
                <w:lang w:val="en-US"/>
              </w:rPr>
              <w:pPrChange w:id="4700" w:author="Gary Sullivan" w:date="2021-08-05T18:10:00Z">
                <w:pPr/>
              </w:pPrChange>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Change w:id="4701" w:author="Gary Sullivan" w:date="2021-08-05T18:10:00Z">
              <w:tcPr>
                <w:tcW w:w="832" w:type="dxa"/>
                <w:tcBorders>
                  <w:top w:val="single" w:sz="4" w:space="0" w:color="auto"/>
                  <w:left w:val="single" w:sz="4" w:space="0" w:color="auto"/>
                  <w:bottom w:val="nil"/>
                  <w:right w:val="nil"/>
                </w:tcBorders>
                <w:shd w:val="clear" w:color="000000" w:fill="FFFFFF"/>
                <w:noWrap/>
                <w:vAlign w:val="center"/>
              </w:tcPr>
            </w:tcPrChange>
          </w:tcPr>
          <w:p w14:paraId="3C4A026C" w14:textId="77777777" w:rsidR="002F1B0A" w:rsidRPr="002F1B0A" w:rsidRDefault="002F1B0A" w:rsidP="00B178F5">
            <w:pPr>
              <w:spacing w:before="0"/>
              <w:jc w:val="center"/>
              <w:rPr>
                <w:lang w:val="en-US"/>
              </w:rPr>
              <w:pPrChange w:id="4702" w:author="Gary Sullivan" w:date="2021-08-05T18:11:00Z">
                <w:pPr/>
              </w:pPrChange>
            </w:pPr>
            <w:r w:rsidRPr="002F1B0A">
              <w:rPr>
                <w:lang w:val="en-US"/>
              </w:rPr>
              <w:t>0.31%</w:t>
            </w:r>
          </w:p>
        </w:tc>
        <w:tc>
          <w:tcPr>
            <w:tcW w:w="942" w:type="dxa"/>
            <w:tcBorders>
              <w:top w:val="single" w:sz="4" w:space="0" w:color="auto"/>
              <w:left w:val="nil"/>
              <w:bottom w:val="nil"/>
              <w:right w:val="nil"/>
            </w:tcBorders>
            <w:shd w:val="clear" w:color="000000" w:fill="FFFFFF"/>
            <w:noWrap/>
            <w:vAlign w:val="center"/>
            <w:tcPrChange w:id="4703" w:author="Gary Sullivan" w:date="2021-08-05T18:10:00Z">
              <w:tcPr>
                <w:tcW w:w="942" w:type="dxa"/>
                <w:tcBorders>
                  <w:top w:val="single" w:sz="4" w:space="0" w:color="auto"/>
                  <w:left w:val="nil"/>
                  <w:bottom w:val="nil"/>
                  <w:right w:val="nil"/>
                </w:tcBorders>
                <w:shd w:val="clear" w:color="000000" w:fill="FFFFFF"/>
                <w:noWrap/>
                <w:vAlign w:val="center"/>
              </w:tcPr>
            </w:tcPrChange>
          </w:tcPr>
          <w:p w14:paraId="7E4BC3BF" w14:textId="77777777" w:rsidR="002F1B0A" w:rsidRPr="002F1B0A" w:rsidRDefault="002F1B0A" w:rsidP="00B178F5">
            <w:pPr>
              <w:spacing w:before="0"/>
              <w:jc w:val="center"/>
              <w:rPr>
                <w:lang w:val="en-US"/>
              </w:rPr>
              <w:pPrChange w:id="4704" w:author="Gary Sullivan" w:date="2021-08-05T18:11:00Z">
                <w:pPr/>
              </w:pPrChange>
            </w:pPr>
            <w:r w:rsidRPr="002F1B0A">
              <w:rPr>
                <w:lang w:val="en-US"/>
              </w:rPr>
              <w:t>0.28%</w:t>
            </w:r>
          </w:p>
        </w:tc>
        <w:tc>
          <w:tcPr>
            <w:tcW w:w="942" w:type="dxa"/>
            <w:tcBorders>
              <w:top w:val="single" w:sz="4" w:space="0" w:color="auto"/>
              <w:left w:val="nil"/>
              <w:bottom w:val="nil"/>
              <w:right w:val="nil"/>
            </w:tcBorders>
            <w:shd w:val="clear" w:color="000000" w:fill="FFFFFF"/>
            <w:noWrap/>
            <w:vAlign w:val="center"/>
            <w:tcPrChange w:id="4705" w:author="Gary Sullivan" w:date="2021-08-05T18:10:00Z">
              <w:tcPr>
                <w:tcW w:w="942" w:type="dxa"/>
                <w:tcBorders>
                  <w:top w:val="single" w:sz="4" w:space="0" w:color="auto"/>
                  <w:left w:val="nil"/>
                  <w:bottom w:val="nil"/>
                  <w:right w:val="nil"/>
                </w:tcBorders>
                <w:shd w:val="clear" w:color="000000" w:fill="FFFFFF"/>
                <w:noWrap/>
                <w:vAlign w:val="center"/>
              </w:tcPr>
            </w:tcPrChange>
          </w:tcPr>
          <w:p w14:paraId="3BA16069" w14:textId="77777777" w:rsidR="002F1B0A" w:rsidRPr="002F1B0A" w:rsidRDefault="002F1B0A" w:rsidP="00B178F5">
            <w:pPr>
              <w:spacing w:before="0"/>
              <w:jc w:val="center"/>
              <w:rPr>
                <w:lang w:val="en-US"/>
              </w:rPr>
              <w:pPrChange w:id="4706" w:author="Gary Sullivan" w:date="2021-08-05T18:11:00Z">
                <w:pPr/>
              </w:pPrChange>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Change w:id="4707" w:author="Gary Sullivan" w:date="2021-08-05T18:10:00Z">
              <w:tcPr>
                <w:tcW w:w="942" w:type="dxa"/>
                <w:tcBorders>
                  <w:top w:val="single" w:sz="4" w:space="0" w:color="auto"/>
                  <w:left w:val="nil"/>
                  <w:bottom w:val="nil"/>
                  <w:right w:val="single" w:sz="4" w:space="0" w:color="auto"/>
                </w:tcBorders>
                <w:shd w:val="clear" w:color="000000" w:fill="FFFFFF"/>
                <w:noWrap/>
                <w:vAlign w:val="center"/>
              </w:tcPr>
            </w:tcPrChange>
          </w:tcPr>
          <w:p w14:paraId="38FC76E2" w14:textId="77777777" w:rsidR="002F1B0A" w:rsidRPr="002F1B0A" w:rsidRDefault="002F1B0A" w:rsidP="00B178F5">
            <w:pPr>
              <w:spacing w:before="0"/>
              <w:jc w:val="center"/>
              <w:rPr>
                <w:lang w:val="en-US"/>
              </w:rPr>
              <w:pPrChange w:id="4708" w:author="Gary Sullivan" w:date="2021-08-05T18:11:00Z">
                <w:pPr/>
              </w:pPrChange>
            </w:pPr>
            <w:r w:rsidRPr="002F1B0A">
              <w:rPr>
                <w:lang w:val="en-US"/>
              </w:rPr>
              <w:t>0.33%</w:t>
            </w:r>
          </w:p>
        </w:tc>
      </w:tr>
      <w:tr w:rsidR="002F1B0A" w:rsidRPr="002F1B0A" w14:paraId="75545D7B" w14:textId="77777777" w:rsidTr="00B178F5">
        <w:trPr>
          <w:trHeight w:val="300"/>
          <w:trPrChange w:id="4709"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10"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1579326D" w14:textId="77777777" w:rsidR="002F1B0A" w:rsidRPr="002F1B0A" w:rsidRDefault="002F1B0A" w:rsidP="00B178F5">
            <w:pPr>
              <w:spacing w:before="0"/>
              <w:rPr>
                <w:b/>
                <w:bCs/>
                <w:lang w:val="en-US"/>
              </w:rPr>
              <w:pPrChange w:id="4711"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712"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65902BF4" w14:textId="77777777" w:rsidR="002F1B0A" w:rsidRPr="002F1B0A" w:rsidRDefault="002F1B0A" w:rsidP="00B178F5">
            <w:pPr>
              <w:spacing w:before="0"/>
              <w:rPr>
                <w:b/>
                <w:bCs/>
                <w:lang w:val="en-US"/>
              </w:rPr>
              <w:pPrChange w:id="4713" w:author="Gary Sullivan" w:date="2021-08-05T18:10:00Z">
                <w:pPr/>
              </w:pPrChange>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Change w:id="4714" w:author="Gary Sullivan" w:date="2021-08-05T18:10:00Z">
              <w:tcPr>
                <w:tcW w:w="832" w:type="dxa"/>
                <w:tcBorders>
                  <w:top w:val="nil"/>
                  <w:left w:val="single" w:sz="4" w:space="0" w:color="auto"/>
                  <w:bottom w:val="nil"/>
                  <w:right w:val="nil"/>
                </w:tcBorders>
                <w:shd w:val="clear" w:color="000000" w:fill="FFFFFF"/>
                <w:noWrap/>
                <w:vAlign w:val="center"/>
              </w:tcPr>
            </w:tcPrChange>
          </w:tcPr>
          <w:p w14:paraId="66F31DDC" w14:textId="77777777" w:rsidR="002F1B0A" w:rsidRPr="002F1B0A" w:rsidRDefault="002F1B0A" w:rsidP="00B178F5">
            <w:pPr>
              <w:spacing w:before="0"/>
              <w:jc w:val="center"/>
              <w:rPr>
                <w:lang w:val="en-US"/>
              </w:rPr>
              <w:pPrChange w:id="4715" w:author="Gary Sullivan" w:date="2021-08-05T18:11:00Z">
                <w:pPr/>
              </w:pPrChange>
            </w:pPr>
            <w:r w:rsidRPr="002F1B0A">
              <w:rPr>
                <w:lang w:val="en-US"/>
              </w:rPr>
              <w:t>0.07%</w:t>
            </w:r>
          </w:p>
        </w:tc>
        <w:tc>
          <w:tcPr>
            <w:tcW w:w="942" w:type="dxa"/>
            <w:tcBorders>
              <w:top w:val="nil"/>
              <w:left w:val="nil"/>
              <w:bottom w:val="nil"/>
              <w:right w:val="nil"/>
            </w:tcBorders>
            <w:shd w:val="clear" w:color="000000" w:fill="FFFFFF"/>
            <w:noWrap/>
            <w:vAlign w:val="center"/>
            <w:tcPrChange w:id="4716" w:author="Gary Sullivan" w:date="2021-08-05T18:10:00Z">
              <w:tcPr>
                <w:tcW w:w="942" w:type="dxa"/>
                <w:tcBorders>
                  <w:top w:val="nil"/>
                  <w:left w:val="nil"/>
                  <w:bottom w:val="nil"/>
                  <w:right w:val="nil"/>
                </w:tcBorders>
                <w:shd w:val="clear" w:color="000000" w:fill="FFFFFF"/>
                <w:noWrap/>
                <w:vAlign w:val="center"/>
              </w:tcPr>
            </w:tcPrChange>
          </w:tcPr>
          <w:p w14:paraId="17CD622E" w14:textId="77777777" w:rsidR="002F1B0A" w:rsidRPr="002F1B0A" w:rsidRDefault="002F1B0A" w:rsidP="00B178F5">
            <w:pPr>
              <w:spacing w:before="0"/>
              <w:jc w:val="center"/>
              <w:rPr>
                <w:lang w:val="en-US"/>
              </w:rPr>
              <w:pPrChange w:id="4717" w:author="Gary Sullivan" w:date="2021-08-05T18:11:00Z">
                <w:pPr/>
              </w:pPrChange>
            </w:pPr>
            <w:r w:rsidRPr="002F1B0A">
              <w:rPr>
                <w:lang w:val="en-US"/>
              </w:rPr>
              <w:t>0.06%</w:t>
            </w:r>
          </w:p>
        </w:tc>
        <w:tc>
          <w:tcPr>
            <w:tcW w:w="942" w:type="dxa"/>
            <w:tcBorders>
              <w:top w:val="nil"/>
              <w:left w:val="nil"/>
              <w:bottom w:val="nil"/>
              <w:right w:val="nil"/>
            </w:tcBorders>
            <w:shd w:val="clear" w:color="000000" w:fill="FFFFFF"/>
            <w:noWrap/>
            <w:vAlign w:val="center"/>
            <w:tcPrChange w:id="4718" w:author="Gary Sullivan" w:date="2021-08-05T18:10:00Z">
              <w:tcPr>
                <w:tcW w:w="942" w:type="dxa"/>
                <w:tcBorders>
                  <w:top w:val="nil"/>
                  <w:left w:val="nil"/>
                  <w:bottom w:val="nil"/>
                  <w:right w:val="nil"/>
                </w:tcBorders>
                <w:shd w:val="clear" w:color="000000" w:fill="FFFFFF"/>
                <w:noWrap/>
                <w:vAlign w:val="center"/>
              </w:tcPr>
            </w:tcPrChange>
          </w:tcPr>
          <w:p w14:paraId="3D3C4FB5" w14:textId="77777777" w:rsidR="002F1B0A" w:rsidRPr="002F1B0A" w:rsidRDefault="002F1B0A" w:rsidP="00B178F5">
            <w:pPr>
              <w:spacing w:before="0"/>
              <w:jc w:val="center"/>
              <w:rPr>
                <w:lang w:val="en-US"/>
              </w:rPr>
              <w:pPrChange w:id="4719" w:author="Gary Sullivan" w:date="2021-08-05T18:11:00Z">
                <w:pPr/>
              </w:pPrChange>
            </w:pPr>
            <w:r w:rsidRPr="002F1B0A">
              <w:rPr>
                <w:lang w:val="en-US"/>
              </w:rPr>
              <w:t>0.09%</w:t>
            </w:r>
          </w:p>
        </w:tc>
        <w:tc>
          <w:tcPr>
            <w:tcW w:w="942" w:type="dxa"/>
            <w:tcBorders>
              <w:top w:val="nil"/>
              <w:left w:val="nil"/>
              <w:bottom w:val="nil"/>
              <w:right w:val="single" w:sz="4" w:space="0" w:color="auto"/>
            </w:tcBorders>
            <w:shd w:val="clear" w:color="000000" w:fill="FFFFFF"/>
            <w:noWrap/>
            <w:vAlign w:val="center"/>
            <w:tcPrChange w:id="4720"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4DCABA28" w14:textId="77777777" w:rsidR="002F1B0A" w:rsidRPr="002F1B0A" w:rsidRDefault="002F1B0A" w:rsidP="00B178F5">
            <w:pPr>
              <w:spacing w:before="0"/>
              <w:jc w:val="center"/>
              <w:rPr>
                <w:lang w:val="en-US"/>
              </w:rPr>
              <w:pPrChange w:id="4721" w:author="Gary Sullivan" w:date="2021-08-05T18:11:00Z">
                <w:pPr/>
              </w:pPrChange>
            </w:pPr>
            <w:r w:rsidRPr="002F1B0A">
              <w:rPr>
                <w:lang w:val="en-US"/>
              </w:rPr>
              <w:t>0.07%</w:t>
            </w:r>
          </w:p>
        </w:tc>
      </w:tr>
      <w:tr w:rsidR="002F1B0A" w:rsidRPr="002F1B0A" w14:paraId="7DBAF920" w14:textId="77777777" w:rsidTr="00B178F5">
        <w:trPr>
          <w:trHeight w:val="300"/>
          <w:trPrChange w:id="4722"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23"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4093266E" w14:textId="77777777" w:rsidR="002F1B0A" w:rsidRPr="002F1B0A" w:rsidRDefault="002F1B0A" w:rsidP="00B178F5">
            <w:pPr>
              <w:spacing w:before="0"/>
              <w:rPr>
                <w:b/>
                <w:bCs/>
                <w:lang w:val="en-US"/>
              </w:rPr>
              <w:pPrChange w:id="4724"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725"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68360F6B" w14:textId="77777777" w:rsidR="002F1B0A" w:rsidRPr="002F1B0A" w:rsidRDefault="002F1B0A" w:rsidP="00B178F5">
            <w:pPr>
              <w:spacing w:before="0"/>
              <w:rPr>
                <w:b/>
                <w:bCs/>
                <w:lang w:val="en-US"/>
              </w:rPr>
              <w:pPrChange w:id="4726" w:author="Gary Sullivan" w:date="2021-08-05T18:10:00Z">
                <w:pPr/>
              </w:pPrChange>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Change w:id="4727" w:author="Gary Sullivan" w:date="2021-08-05T18:10:00Z">
              <w:tcPr>
                <w:tcW w:w="832" w:type="dxa"/>
                <w:tcBorders>
                  <w:top w:val="nil"/>
                  <w:left w:val="single" w:sz="4" w:space="0" w:color="auto"/>
                  <w:bottom w:val="nil"/>
                  <w:right w:val="nil"/>
                </w:tcBorders>
                <w:shd w:val="clear" w:color="000000" w:fill="FFFFFF"/>
                <w:noWrap/>
                <w:vAlign w:val="center"/>
              </w:tcPr>
            </w:tcPrChange>
          </w:tcPr>
          <w:p w14:paraId="7CFA6451" w14:textId="77777777" w:rsidR="002F1B0A" w:rsidRPr="002F1B0A" w:rsidRDefault="002F1B0A" w:rsidP="00B178F5">
            <w:pPr>
              <w:spacing w:before="0"/>
              <w:jc w:val="center"/>
              <w:rPr>
                <w:lang w:val="en-US"/>
              </w:rPr>
              <w:pPrChange w:id="4728" w:author="Gary Sullivan" w:date="2021-08-05T18:11:00Z">
                <w:pPr/>
              </w:pPrChange>
            </w:pPr>
            <w:r w:rsidRPr="002F1B0A">
              <w:rPr>
                <w:lang w:val="en-US"/>
              </w:rPr>
              <w:t>0.05%</w:t>
            </w:r>
          </w:p>
        </w:tc>
        <w:tc>
          <w:tcPr>
            <w:tcW w:w="942" w:type="dxa"/>
            <w:tcBorders>
              <w:top w:val="nil"/>
              <w:left w:val="nil"/>
              <w:bottom w:val="nil"/>
              <w:right w:val="nil"/>
            </w:tcBorders>
            <w:shd w:val="clear" w:color="000000" w:fill="FFFFFF"/>
            <w:noWrap/>
            <w:vAlign w:val="center"/>
            <w:tcPrChange w:id="4729" w:author="Gary Sullivan" w:date="2021-08-05T18:10:00Z">
              <w:tcPr>
                <w:tcW w:w="942" w:type="dxa"/>
                <w:tcBorders>
                  <w:top w:val="nil"/>
                  <w:left w:val="nil"/>
                  <w:bottom w:val="nil"/>
                  <w:right w:val="nil"/>
                </w:tcBorders>
                <w:shd w:val="clear" w:color="000000" w:fill="FFFFFF"/>
                <w:noWrap/>
                <w:vAlign w:val="center"/>
              </w:tcPr>
            </w:tcPrChange>
          </w:tcPr>
          <w:p w14:paraId="2CE77F92" w14:textId="77777777" w:rsidR="002F1B0A" w:rsidRPr="002F1B0A" w:rsidRDefault="002F1B0A" w:rsidP="00B178F5">
            <w:pPr>
              <w:spacing w:before="0"/>
              <w:jc w:val="center"/>
              <w:rPr>
                <w:lang w:val="en-US"/>
              </w:rPr>
              <w:pPrChange w:id="4730" w:author="Gary Sullivan" w:date="2021-08-05T18:11:00Z">
                <w:pPr/>
              </w:pPrChange>
            </w:pPr>
            <w:r w:rsidRPr="002F1B0A">
              <w:rPr>
                <w:lang w:val="en-US"/>
              </w:rPr>
              <w:t>0.06%</w:t>
            </w:r>
          </w:p>
        </w:tc>
        <w:tc>
          <w:tcPr>
            <w:tcW w:w="942" w:type="dxa"/>
            <w:tcBorders>
              <w:top w:val="nil"/>
              <w:left w:val="nil"/>
              <w:bottom w:val="nil"/>
              <w:right w:val="nil"/>
            </w:tcBorders>
            <w:shd w:val="clear" w:color="000000" w:fill="FFFFFF"/>
            <w:noWrap/>
            <w:vAlign w:val="center"/>
            <w:tcPrChange w:id="4731" w:author="Gary Sullivan" w:date="2021-08-05T18:10:00Z">
              <w:tcPr>
                <w:tcW w:w="942" w:type="dxa"/>
                <w:tcBorders>
                  <w:top w:val="nil"/>
                  <w:left w:val="nil"/>
                  <w:bottom w:val="nil"/>
                  <w:right w:val="nil"/>
                </w:tcBorders>
                <w:shd w:val="clear" w:color="000000" w:fill="FFFFFF"/>
                <w:noWrap/>
                <w:vAlign w:val="center"/>
              </w:tcPr>
            </w:tcPrChange>
          </w:tcPr>
          <w:p w14:paraId="4815DF87" w14:textId="77777777" w:rsidR="002F1B0A" w:rsidRPr="002F1B0A" w:rsidRDefault="002F1B0A" w:rsidP="00B178F5">
            <w:pPr>
              <w:spacing w:before="0"/>
              <w:jc w:val="center"/>
              <w:rPr>
                <w:lang w:val="en-US"/>
              </w:rPr>
              <w:pPrChange w:id="4732" w:author="Gary Sullivan" w:date="2021-08-05T18:11:00Z">
                <w:pPr/>
              </w:pPrChange>
            </w:pPr>
            <w:r w:rsidRPr="002F1B0A">
              <w:rPr>
                <w:lang w:val="en-US"/>
              </w:rPr>
              <w:t>0.05%</w:t>
            </w:r>
          </w:p>
        </w:tc>
        <w:tc>
          <w:tcPr>
            <w:tcW w:w="942" w:type="dxa"/>
            <w:tcBorders>
              <w:top w:val="nil"/>
              <w:left w:val="nil"/>
              <w:bottom w:val="nil"/>
              <w:right w:val="single" w:sz="4" w:space="0" w:color="auto"/>
            </w:tcBorders>
            <w:shd w:val="clear" w:color="000000" w:fill="FFFFFF"/>
            <w:noWrap/>
            <w:vAlign w:val="center"/>
            <w:tcPrChange w:id="4733"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0A2D0F92" w14:textId="77777777" w:rsidR="002F1B0A" w:rsidRPr="002F1B0A" w:rsidRDefault="002F1B0A" w:rsidP="00B178F5">
            <w:pPr>
              <w:spacing w:before="0"/>
              <w:jc w:val="center"/>
              <w:rPr>
                <w:lang w:val="en-US"/>
              </w:rPr>
              <w:pPrChange w:id="4734" w:author="Gary Sullivan" w:date="2021-08-05T18:11:00Z">
                <w:pPr/>
              </w:pPrChange>
            </w:pPr>
            <w:r w:rsidRPr="002F1B0A">
              <w:rPr>
                <w:lang w:val="en-US"/>
              </w:rPr>
              <w:t>0.03%</w:t>
            </w:r>
          </w:p>
        </w:tc>
      </w:tr>
      <w:tr w:rsidR="002F1B0A" w:rsidRPr="002F1B0A" w14:paraId="0CA45BE4" w14:textId="77777777" w:rsidTr="00B178F5">
        <w:trPr>
          <w:trHeight w:val="300"/>
          <w:trPrChange w:id="4735"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36"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08F43D76" w14:textId="77777777" w:rsidR="002F1B0A" w:rsidRPr="002F1B0A" w:rsidRDefault="002F1B0A" w:rsidP="00B178F5">
            <w:pPr>
              <w:spacing w:before="0"/>
              <w:rPr>
                <w:b/>
                <w:bCs/>
                <w:lang w:val="en-US"/>
              </w:rPr>
              <w:pPrChange w:id="4737"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738"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1CE67CA9" w14:textId="77777777" w:rsidR="002F1B0A" w:rsidRPr="002F1B0A" w:rsidRDefault="002F1B0A" w:rsidP="00B178F5">
            <w:pPr>
              <w:spacing w:before="0"/>
              <w:rPr>
                <w:b/>
                <w:bCs/>
                <w:lang w:val="en-US"/>
              </w:rPr>
              <w:pPrChange w:id="4739" w:author="Gary Sullivan" w:date="2021-08-05T18:10:00Z">
                <w:pPr/>
              </w:pPrChange>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Change w:id="4740" w:author="Gary Sullivan" w:date="2021-08-05T18:10:00Z">
              <w:tcPr>
                <w:tcW w:w="832" w:type="dxa"/>
                <w:tcBorders>
                  <w:top w:val="nil"/>
                  <w:left w:val="single" w:sz="4" w:space="0" w:color="auto"/>
                  <w:bottom w:val="nil"/>
                  <w:right w:val="nil"/>
                </w:tcBorders>
                <w:shd w:val="clear" w:color="000000" w:fill="FFFFFF"/>
                <w:noWrap/>
                <w:vAlign w:val="center"/>
              </w:tcPr>
            </w:tcPrChange>
          </w:tcPr>
          <w:p w14:paraId="514919FD" w14:textId="77777777" w:rsidR="002F1B0A" w:rsidRPr="002F1B0A" w:rsidRDefault="002F1B0A" w:rsidP="00B178F5">
            <w:pPr>
              <w:spacing w:before="0"/>
              <w:jc w:val="center"/>
              <w:rPr>
                <w:lang w:val="en-US"/>
              </w:rPr>
              <w:pPrChange w:id="4741" w:author="Gary Sullivan" w:date="2021-08-05T18:11:00Z">
                <w:pPr/>
              </w:pPrChange>
            </w:pPr>
            <w:r w:rsidRPr="002F1B0A">
              <w:rPr>
                <w:lang w:val="en-US"/>
              </w:rPr>
              <w:t>1.92%</w:t>
            </w:r>
          </w:p>
        </w:tc>
        <w:tc>
          <w:tcPr>
            <w:tcW w:w="942" w:type="dxa"/>
            <w:tcBorders>
              <w:top w:val="nil"/>
              <w:left w:val="nil"/>
              <w:bottom w:val="nil"/>
              <w:right w:val="nil"/>
            </w:tcBorders>
            <w:shd w:val="clear" w:color="000000" w:fill="FFFFFF"/>
            <w:noWrap/>
            <w:vAlign w:val="center"/>
            <w:tcPrChange w:id="4742" w:author="Gary Sullivan" w:date="2021-08-05T18:10:00Z">
              <w:tcPr>
                <w:tcW w:w="942" w:type="dxa"/>
                <w:tcBorders>
                  <w:top w:val="nil"/>
                  <w:left w:val="nil"/>
                  <w:bottom w:val="nil"/>
                  <w:right w:val="nil"/>
                </w:tcBorders>
                <w:shd w:val="clear" w:color="000000" w:fill="FFFFFF"/>
                <w:noWrap/>
                <w:vAlign w:val="center"/>
              </w:tcPr>
            </w:tcPrChange>
          </w:tcPr>
          <w:p w14:paraId="7C76DA65" w14:textId="77777777" w:rsidR="002F1B0A" w:rsidRPr="002F1B0A" w:rsidRDefault="002F1B0A" w:rsidP="00B178F5">
            <w:pPr>
              <w:spacing w:before="0"/>
              <w:jc w:val="center"/>
              <w:rPr>
                <w:lang w:val="en-US"/>
              </w:rPr>
              <w:pPrChange w:id="4743" w:author="Gary Sullivan" w:date="2021-08-05T18:11:00Z">
                <w:pPr/>
              </w:pPrChange>
            </w:pPr>
            <w:r w:rsidRPr="002F1B0A">
              <w:rPr>
                <w:lang w:val="en-US"/>
              </w:rPr>
              <w:t>2.13%</w:t>
            </w:r>
          </w:p>
        </w:tc>
        <w:tc>
          <w:tcPr>
            <w:tcW w:w="942" w:type="dxa"/>
            <w:tcBorders>
              <w:top w:val="nil"/>
              <w:left w:val="nil"/>
              <w:bottom w:val="nil"/>
              <w:right w:val="nil"/>
            </w:tcBorders>
            <w:shd w:val="clear" w:color="000000" w:fill="FFFFFF"/>
            <w:noWrap/>
            <w:vAlign w:val="center"/>
            <w:tcPrChange w:id="4744" w:author="Gary Sullivan" w:date="2021-08-05T18:10:00Z">
              <w:tcPr>
                <w:tcW w:w="942" w:type="dxa"/>
                <w:tcBorders>
                  <w:top w:val="nil"/>
                  <w:left w:val="nil"/>
                  <w:bottom w:val="nil"/>
                  <w:right w:val="nil"/>
                </w:tcBorders>
                <w:shd w:val="clear" w:color="000000" w:fill="FFFFFF"/>
                <w:noWrap/>
                <w:vAlign w:val="center"/>
              </w:tcPr>
            </w:tcPrChange>
          </w:tcPr>
          <w:p w14:paraId="76A54C93" w14:textId="77777777" w:rsidR="002F1B0A" w:rsidRPr="002F1B0A" w:rsidRDefault="002F1B0A" w:rsidP="00B178F5">
            <w:pPr>
              <w:spacing w:before="0"/>
              <w:jc w:val="center"/>
              <w:rPr>
                <w:lang w:val="en-US"/>
              </w:rPr>
              <w:pPrChange w:id="4745" w:author="Gary Sullivan" w:date="2021-08-05T18:11:00Z">
                <w:pPr/>
              </w:pPrChange>
            </w:pPr>
            <w:r w:rsidRPr="002F1B0A">
              <w:rPr>
                <w:lang w:val="en-US"/>
              </w:rPr>
              <w:t>1.84%</w:t>
            </w:r>
          </w:p>
        </w:tc>
        <w:tc>
          <w:tcPr>
            <w:tcW w:w="942" w:type="dxa"/>
            <w:tcBorders>
              <w:top w:val="nil"/>
              <w:left w:val="nil"/>
              <w:bottom w:val="nil"/>
              <w:right w:val="single" w:sz="4" w:space="0" w:color="auto"/>
            </w:tcBorders>
            <w:shd w:val="clear" w:color="000000" w:fill="FFFFFF"/>
            <w:noWrap/>
            <w:vAlign w:val="center"/>
            <w:tcPrChange w:id="4746"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3E779538" w14:textId="77777777" w:rsidR="002F1B0A" w:rsidRPr="002F1B0A" w:rsidRDefault="002F1B0A" w:rsidP="00B178F5">
            <w:pPr>
              <w:spacing w:before="0"/>
              <w:jc w:val="center"/>
              <w:rPr>
                <w:lang w:val="en-US"/>
              </w:rPr>
              <w:pPrChange w:id="4747" w:author="Gary Sullivan" w:date="2021-08-05T18:11:00Z">
                <w:pPr/>
              </w:pPrChange>
            </w:pPr>
            <w:r w:rsidRPr="002F1B0A">
              <w:rPr>
                <w:lang w:val="en-US"/>
              </w:rPr>
              <w:t>1.79%</w:t>
            </w:r>
          </w:p>
        </w:tc>
      </w:tr>
      <w:tr w:rsidR="002F1B0A" w:rsidRPr="002F1B0A" w14:paraId="5499C4B8" w14:textId="77777777" w:rsidTr="00B178F5">
        <w:trPr>
          <w:trHeight w:val="300"/>
          <w:trPrChange w:id="4748"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49"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1865E570" w14:textId="77777777" w:rsidR="002F1B0A" w:rsidRPr="002F1B0A" w:rsidRDefault="002F1B0A" w:rsidP="00B178F5">
            <w:pPr>
              <w:spacing w:before="0"/>
              <w:rPr>
                <w:b/>
                <w:bCs/>
                <w:lang w:val="en-US"/>
              </w:rPr>
              <w:pPrChange w:id="4750"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751"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181FC897" w14:textId="77777777" w:rsidR="002F1B0A" w:rsidRPr="002F1B0A" w:rsidRDefault="002F1B0A" w:rsidP="00B178F5">
            <w:pPr>
              <w:spacing w:before="0"/>
              <w:rPr>
                <w:b/>
                <w:bCs/>
                <w:lang w:val="en-US"/>
              </w:rPr>
              <w:pPrChange w:id="4752" w:author="Gary Sullivan" w:date="2021-08-05T18:10:00Z">
                <w:pPr/>
              </w:pPrChange>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Change w:id="4753" w:author="Gary Sullivan" w:date="2021-08-05T18:10:00Z">
              <w:tcPr>
                <w:tcW w:w="832" w:type="dxa"/>
                <w:tcBorders>
                  <w:top w:val="nil"/>
                  <w:left w:val="single" w:sz="4" w:space="0" w:color="auto"/>
                  <w:bottom w:val="nil"/>
                  <w:right w:val="nil"/>
                </w:tcBorders>
                <w:shd w:val="clear" w:color="000000" w:fill="FFFFFF"/>
                <w:noWrap/>
                <w:vAlign w:val="center"/>
              </w:tcPr>
            </w:tcPrChange>
          </w:tcPr>
          <w:p w14:paraId="165F0699" w14:textId="77777777" w:rsidR="002F1B0A" w:rsidRPr="002F1B0A" w:rsidRDefault="002F1B0A" w:rsidP="00B178F5">
            <w:pPr>
              <w:spacing w:before="0"/>
              <w:jc w:val="center"/>
              <w:rPr>
                <w:lang w:val="en-US"/>
              </w:rPr>
              <w:pPrChange w:id="4754" w:author="Gary Sullivan" w:date="2021-08-05T18:11:00Z">
                <w:pPr/>
              </w:pPrChange>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Change w:id="4755" w:author="Gary Sullivan" w:date="2021-08-05T18:10:00Z">
              <w:tcPr>
                <w:tcW w:w="942" w:type="dxa"/>
                <w:tcBorders>
                  <w:top w:val="nil"/>
                  <w:left w:val="nil"/>
                  <w:bottom w:val="nil"/>
                  <w:right w:val="nil"/>
                </w:tcBorders>
                <w:shd w:val="clear" w:color="000000" w:fill="FFFFFF"/>
                <w:noWrap/>
                <w:vAlign w:val="center"/>
              </w:tcPr>
            </w:tcPrChange>
          </w:tcPr>
          <w:p w14:paraId="568CE8D5" w14:textId="77777777" w:rsidR="002F1B0A" w:rsidRPr="002F1B0A" w:rsidRDefault="002F1B0A" w:rsidP="00B178F5">
            <w:pPr>
              <w:spacing w:before="0"/>
              <w:jc w:val="center"/>
              <w:rPr>
                <w:lang w:val="en-US"/>
              </w:rPr>
              <w:pPrChange w:id="4756" w:author="Gary Sullivan" w:date="2021-08-05T18:11:00Z">
                <w:pPr/>
              </w:pPrChange>
            </w:pPr>
            <w:r w:rsidRPr="002F1B0A">
              <w:rPr>
                <w:lang w:val="en-US"/>
              </w:rPr>
              <w:t>0.26%</w:t>
            </w:r>
          </w:p>
        </w:tc>
        <w:tc>
          <w:tcPr>
            <w:tcW w:w="942" w:type="dxa"/>
            <w:tcBorders>
              <w:top w:val="nil"/>
              <w:left w:val="nil"/>
              <w:bottom w:val="nil"/>
              <w:right w:val="nil"/>
            </w:tcBorders>
            <w:shd w:val="clear" w:color="000000" w:fill="FFFFFF"/>
            <w:noWrap/>
            <w:vAlign w:val="center"/>
            <w:tcPrChange w:id="4757" w:author="Gary Sullivan" w:date="2021-08-05T18:10:00Z">
              <w:tcPr>
                <w:tcW w:w="942" w:type="dxa"/>
                <w:tcBorders>
                  <w:top w:val="nil"/>
                  <w:left w:val="nil"/>
                  <w:bottom w:val="nil"/>
                  <w:right w:val="nil"/>
                </w:tcBorders>
                <w:shd w:val="clear" w:color="000000" w:fill="FFFFFF"/>
                <w:noWrap/>
                <w:vAlign w:val="center"/>
              </w:tcPr>
            </w:tcPrChange>
          </w:tcPr>
          <w:p w14:paraId="76CD17A1" w14:textId="77777777" w:rsidR="002F1B0A" w:rsidRPr="002F1B0A" w:rsidRDefault="002F1B0A" w:rsidP="00B178F5">
            <w:pPr>
              <w:spacing w:before="0"/>
              <w:jc w:val="center"/>
              <w:rPr>
                <w:lang w:val="en-US"/>
              </w:rPr>
              <w:pPrChange w:id="4758" w:author="Gary Sullivan" w:date="2021-08-05T18:11:00Z">
                <w:pPr/>
              </w:pPrChange>
            </w:pPr>
            <w:r w:rsidRPr="002F1B0A">
              <w:rPr>
                <w:lang w:val="en-US"/>
              </w:rPr>
              <w:t>0.17%</w:t>
            </w:r>
          </w:p>
        </w:tc>
        <w:tc>
          <w:tcPr>
            <w:tcW w:w="942" w:type="dxa"/>
            <w:tcBorders>
              <w:top w:val="nil"/>
              <w:left w:val="nil"/>
              <w:bottom w:val="nil"/>
              <w:right w:val="single" w:sz="4" w:space="0" w:color="auto"/>
            </w:tcBorders>
            <w:shd w:val="clear" w:color="000000" w:fill="FFFFFF"/>
            <w:noWrap/>
            <w:vAlign w:val="center"/>
            <w:tcPrChange w:id="4759"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35107D0A" w14:textId="77777777" w:rsidR="002F1B0A" w:rsidRPr="002F1B0A" w:rsidRDefault="002F1B0A" w:rsidP="00B178F5">
            <w:pPr>
              <w:spacing w:before="0"/>
              <w:jc w:val="center"/>
              <w:rPr>
                <w:lang w:val="en-US"/>
              </w:rPr>
              <w:pPrChange w:id="4760" w:author="Gary Sullivan" w:date="2021-08-05T18:11:00Z">
                <w:pPr/>
              </w:pPrChange>
            </w:pPr>
            <w:r w:rsidRPr="002F1B0A">
              <w:rPr>
                <w:lang w:val="en-US"/>
              </w:rPr>
              <w:t>0.15%</w:t>
            </w:r>
          </w:p>
        </w:tc>
      </w:tr>
      <w:tr w:rsidR="002F1B0A" w:rsidRPr="002F1B0A" w14:paraId="152D25EB" w14:textId="77777777" w:rsidTr="00B178F5">
        <w:trPr>
          <w:trHeight w:val="300"/>
          <w:trPrChange w:id="4761"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62"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2A1CA9C0" w14:textId="77777777" w:rsidR="002F1B0A" w:rsidRPr="002F1B0A" w:rsidRDefault="002F1B0A" w:rsidP="00B178F5">
            <w:pPr>
              <w:spacing w:before="0"/>
              <w:rPr>
                <w:b/>
                <w:bCs/>
                <w:lang w:val="en-US"/>
              </w:rPr>
              <w:pPrChange w:id="4763"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764"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28A8FB99" w14:textId="77777777" w:rsidR="002F1B0A" w:rsidRPr="002F1B0A" w:rsidRDefault="002F1B0A" w:rsidP="00B178F5">
            <w:pPr>
              <w:spacing w:before="0"/>
              <w:rPr>
                <w:b/>
                <w:bCs/>
                <w:lang w:val="en-US"/>
              </w:rPr>
              <w:pPrChange w:id="4765" w:author="Gary Sullivan" w:date="2021-08-05T18:10:00Z">
                <w:pPr/>
              </w:pPrChange>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Change w:id="4766" w:author="Gary Sullivan" w:date="2021-08-05T18:10:00Z">
              <w:tcPr>
                <w:tcW w:w="832" w:type="dxa"/>
                <w:tcBorders>
                  <w:top w:val="nil"/>
                  <w:left w:val="single" w:sz="4" w:space="0" w:color="auto"/>
                  <w:bottom w:val="nil"/>
                  <w:right w:val="nil"/>
                </w:tcBorders>
                <w:shd w:val="clear" w:color="000000" w:fill="FFFFFF"/>
                <w:noWrap/>
                <w:vAlign w:val="center"/>
              </w:tcPr>
            </w:tcPrChange>
          </w:tcPr>
          <w:p w14:paraId="75C8F60B" w14:textId="77777777" w:rsidR="002F1B0A" w:rsidRPr="002F1B0A" w:rsidRDefault="002F1B0A" w:rsidP="00B178F5">
            <w:pPr>
              <w:spacing w:before="0"/>
              <w:jc w:val="center"/>
              <w:rPr>
                <w:lang w:val="en-US"/>
              </w:rPr>
              <w:pPrChange w:id="4767" w:author="Gary Sullivan" w:date="2021-08-05T18:11:00Z">
                <w:pPr/>
              </w:pPrChange>
            </w:pPr>
            <w:r w:rsidRPr="002F1B0A">
              <w:rPr>
                <w:lang w:val="en-US"/>
              </w:rPr>
              <w:t>0.08%</w:t>
            </w:r>
          </w:p>
        </w:tc>
        <w:tc>
          <w:tcPr>
            <w:tcW w:w="942" w:type="dxa"/>
            <w:tcBorders>
              <w:top w:val="nil"/>
              <w:left w:val="nil"/>
              <w:bottom w:val="nil"/>
              <w:right w:val="nil"/>
            </w:tcBorders>
            <w:shd w:val="clear" w:color="000000" w:fill="FFFFFF"/>
            <w:noWrap/>
            <w:vAlign w:val="center"/>
            <w:tcPrChange w:id="4768" w:author="Gary Sullivan" w:date="2021-08-05T18:10:00Z">
              <w:tcPr>
                <w:tcW w:w="942" w:type="dxa"/>
                <w:tcBorders>
                  <w:top w:val="nil"/>
                  <w:left w:val="nil"/>
                  <w:bottom w:val="nil"/>
                  <w:right w:val="nil"/>
                </w:tcBorders>
                <w:shd w:val="clear" w:color="000000" w:fill="FFFFFF"/>
                <w:noWrap/>
                <w:vAlign w:val="center"/>
              </w:tcPr>
            </w:tcPrChange>
          </w:tcPr>
          <w:p w14:paraId="3993FF8E" w14:textId="77777777" w:rsidR="002F1B0A" w:rsidRPr="002F1B0A" w:rsidRDefault="002F1B0A" w:rsidP="00B178F5">
            <w:pPr>
              <w:spacing w:before="0"/>
              <w:jc w:val="center"/>
              <w:rPr>
                <w:lang w:val="en-US"/>
              </w:rPr>
              <w:pPrChange w:id="4769" w:author="Gary Sullivan" w:date="2021-08-05T18:11:00Z">
                <w:pPr/>
              </w:pPrChange>
            </w:pPr>
            <w:r w:rsidRPr="002F1B0A">
              <w:rPr>
                <w:rFonts w:hint="eastAsia"/>
                <w:lang w:val="en-US"/>
              </w:rPr>
              <w:t>0.06%</w:t>
            </w:r>
          </w:p>
        </w:tc>
        <w:tc>
          <w:tcPr>
            <w:tcW w:w="942" w:type="dxa"/>
            <w:tcBorders>
              <w:top w:val="nil"/>
              <w:left w:val="nil"/>
              <w:bottom w:val="nil"/>
              <w:right w:val="nil"/>
            </w:tcBorders>
            <w:shd w:val="clear" w:color="000000" w:fill="FFFFFF"/>
            <w:noWrap/>
            <w:vAlign w:val="center"/>
            <w:tcPrChange w:id="4770" w:author="Gary Sullivan" w:date="2021-08-05T18:10:00Z">
              <w:tcPr>
                <w:tcW w:w="942" w:type="dxa"/>
                <w:tcBorders>
                  <w:top w:val="nil"/>
                  <w:left w:val="nil"/>
                  <w:bottom w:val="nil"/>
                  <w:right w:val="nil"/>
                </w:tcBorders>
                <w:shd w:val="clear" w:color="000000" w:fill="FFFFFF"/>
                <w:noWrap/>
                <w:vAlign w:val="center"/>
              </w:tcPr>
            </w:tcPrChange>
          </w:tcPr>
          <w:p w14:paraId="7DBFB24A" w14:textId="77777777" w:rsidR="002F1B0A" w:rsidRPr="002F1B0A" w:rsidRDefault="002F1B0A" w:rsidP="00B178F5">
            <w:pPr>
              <w:spacing w:before="0"/>
              <w:jc w:val="center"/>
              <w:rPr>
                <w:lang w:val="en-US"/>
              </w:rPr>
              <w:pPrChange w:id="4771" w:author="Gary Sullivan" w:date="2021-08-05T18:11:00Z">
                <w:pPr/>
              </w:pPrChange>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Change w:id="4772"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3E27BA91" w14:textId="77777777" w:rsidR="002F1B0A" w:rsidRPr="002F1B0A" w:rsidRDefault="002F1B0A" w:rsidP="00B178F5">
            <w:pPr>
              <w:spacing w:before="0"/>
              <w:jc w:val="center"/>
              <w:rPr>
                <w:lang w:val="en-US"/>
              </w:rPr>
              <w:pPrChange w:id="4773" w:author="Gary Sullivan" w:date="2021-08-05T18:11:00Z">
                <w:pPr/>
              </w:pPrChange>
            </w:pPr>
            <w:r w:rsidRPr="002F1B0A">
              <w:rPr>
                <w:rFonts w:hint="eastAsia"/>
                <w:lang w:val="en-US"/>
              </w:rPr>
              <w:t>0.07%</w:t>
            </w:r>
          </w:p>
        </w:tc>
      </w:tr>
      <w:tr w:rsidR="002F1B0A" w:rsidRPr="002F1B0A" w14:paraId="6B4AAFC0" w14:textId="77777777" w:rsidTr="00B178F5">
        <w:trPr>
          <w:trHeight w:val="300"/>
          <w:trPrChange w:id="4774"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75"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001468AA" w14:textId="77777777" w:rsidR="002F1B0A" w:rsidRPr="002F1B0A" w:rsidRDefault="002F1B0A" w:rsidP="00B178F5">
            <w:pPr>
              <w:spacing w:before="0"/>
              <w:rPr>
                <w:b/>
                <w:bCs/>
                <w:lang w:val="en-US"/>
              </w:rPr>
              <w:pPrChange w:id="4776" w:author="Gary Sullivan" w:date="2021-08-05T18:10:00Z">
                <w:pPr/>
              </w:pPrChange>
            </w:pPr>
          </w:p>
        </w:tc>
        <w:tc>
          <w:tcPr>
            <w:tcW w:w="1740" w:type="dxa"/>
            <w:tcBorders>
              <w:top w:val="nil"/>
              <w:left w:val="single" w:sz="4" w:space="0" w:color="auto"/>
              <w:right w:val="single" w:sz="4" w:space="0" w:color="auto"/>
            </w:tcBorders>
            <w:shd w:val="clear" w:color="000000" w:fill="FFFFFF"/>
            <w:noWrap/>
            <w:vAlign w:val="center"/>
            <w:tcPrChange w:id="4777" w:author="Gary Sullivan" w:date="2021-08-05T18:10:00Z">
              <w:tcPr>
                <w:tcW w:w="1740" w:type="dxa"/>
                <w:tcBorders>
                  <w:top w:val="nil"/>
                  <w:left w:val="single" w:sz="4" w:space="0" w:color="auto"/>
                  <w:right w:val="single" w:sz="4" w:space="0" w:color="auto"/>
                </w:tcBorders>
                <w:shd w:val="clear" w:color="000000" w:fill="FFFFFF"/>
                <w:noWrap/>
                <w:vAlign w:val="center"/>
              </w:tcPr>
            </w:tcPrChange>
          </w:tcPr>
          <w:p w14:paraId="29FFEF64" w14:textId="77777777" w:rsidR="002F1B0A" w:rsidRPr="002F1B0A" w:rsidRDefault="002F1B0A" w:rsidP="00B178F5">
            <w:pPr>
              <w:spacing w:before="0"/>
              <w:rPr>
                <w:b/>
                <w:bCs/>
                <w:lang w:val="en-US"/>
              </w:rPr>
              <w:pPrChange w:id="4778" w:author="Gary Sullivan" w:date="2021-08-05T18:10:00Z">
                <w:pPr/>
              </w:pPrChange>
            </w:pPr>
            <w:r w:rsidRPr="002F1B0A">
              <w:rPr>
                <w:b/>
                <w:bCs/>
                <w:lang w:val="en-US"/>
              </w:rPr>
              <w:t>W0118</w:t>
            </w:r>
          </w:p>
        </w:tc>
        <w:tc>
          <w:tcPr>
            <w:tcW w:w="832" w:type="dxa"/>
            <w:tcBorders>
              <w:top w:val="nil"/>
              <w:left w:val="single" w:sz="4" w:space="0" w:color="auto"/>
              <w:right w:val="nil"/>
            </w:tcBorders>
            <w:shd w:val="clear" w:color="000000" w:fill="FFFFFF"/>
            <w:noWrap/>
            <w:vAlign w:val="center"/>
            <w:tcPrChange w:id="4779" w:author="Gary Sullivan" w:date="2021-08-05T18:10:00Z">
              <w:tcPr>
                <w:tcW w:w="832" w:type="dxa"/>
                <w:tcBorders>
                  <w:top w:val="nil"/>
                  <w:left w:val="single" w:sz="4" w:space="0" w:color="auto"/>
                  <w:right w:val="nil"/>
                </w:tcBorders>
                <w:shd w:val="clear" w:color="000000" w:fill="FFFFFF"/>
                <w:noWrap/>
                <w:vAlign w:val="center"/>
              </w:tcPr>
            </w:tcPrChange>
          </w:tcPr>
          <w:p w14:paraId="5A8F9A8E" w14:textId="77777777" w:rsidR="002F1B0A" w:rsidRPr="002F1B0A" w:rsidRDefault="002F1B0A" w:rsidP="00B178F5">
            <w:pPr>
              <w:spacing w:before="0"/>
              <w:jc w:val="center"/>
              <w:rPr>
                <w:lang w:val="en-US"/>
              </w:rPr>
              <w:pPrChange w:id="4780" w:author="Gary Sullivan" w:date="2021-08-05T18:11:00Z">
                <w:pPr/>
              </w:pPrChange>
            </w:pPr>
            <w:r w:rsidRPr="002F1B0A">
              <w:rPr>
                <w:lang w:val="en-US"/>
              </w:rPr>
              <w:t>-0.21%</w:t>
            </w:r>
          </w:p>
        </w:tc>
        <w:tc>
          <w:tcPr>
            <w:tcW w:w="942" w:type="dxa"/>
            <w:tcBorders>
              <w:top w:val="nil"/>
              <w:left w:val="nil"/>
              <w:right w:val="nil"/>
            </w:tcBorders>
            <w:shd w:val="clear" w:color="000000" w:fill="FFFFFF"/>
            <w:noWrap/>
            <w:vAlign w:val="center"/>
            <w:tcPrChange w:id="4781" w:author="Gary Sullivan" w:date="2021-08-05T18:10:00Z">
              <w:tcPr>
                <w:tcW w:w="942" w:type="dxa"/>
                <w:tcBorders>
                  <w:top w:val="nil"/>
                  <w:left w:val="nil"/>
                  <w:right w:val="nil"/>
                </w:tcBorders>
                <w:shd w:val="clear" w:color="000000" w:fill="FFFFFF"/>
                <w:noWrap/>
                <w:vAlign w:val="center"/>
              </w:tcPr>
            </w:tcPrChange>
          </w:tcPr>
          <w:p w14:paraId="52292F26" w14:textId="77777777" w:rsidR="002F1B0A" w:rsidRPr="002F1B0A" w:rsidRDefault="002F1B0A" w:rsidP="00B178F5">
            <w:pPr>
              <w:spacing w:before="0"/>
              <w:jc w:val="center"/>
              <w:rPr>
                <w:lang w:val="en-US"/>
              </w:rPr>
              <w:pPrChange w:id="4782" w:author="Gary Sullivan" w:date="2021-08-05T18:11:00Z">
                <w:pPr/>
              </w:pPrChange>
            </w:pPr>
            <w:r w:rsidRPr="002F1B0A">
              <w:rPr>
                <w:lang w:val="en-US"/>
              </w:rPr>
              <w:t>-0.23%</w:t>
            </w:r>
          </w:p>
        </w:tc>
        <w:tc>
          <w:tcPr>
            <w:tcW w:w="942" w:type="dxa"/>
            <w:tcBorders>
              <w:top w:val="nil"/>
              <w:left w:val="nil"/>
              <w:right w:val="nil"/>
            </w:tcBorders>
            <w:shd w:val="clear" w:color="000000" w:fill="FFFFFF"/>
            <w:noWrap/>
            <w:vAlign w:val="center"/>
            <w:tcPrChange w:id="4783" w:author="Gary Sullivan" w:date="2021-08-05T18:10:00Z">
              <w:tcPr>
                <w:tcW w:w="942" w:type="dxa"/>
                <w:tcBorders>
                  <w:top w:val="nil"/>
                  <w:left w:val="nil"/>
                  <w:right w:val="nil"/>
                </w:tcBorders>
                <w:shd w:val="clear" w:color="000000" w:fill="FFFFFF"/>
                <w:noWrap/>
                <w:vAlign w:val="center"/>
              </w:tcPr>
            </w:tcPrChange>
          </w:tcPr>
          <w:p w14:paraId="11029E6C" w14:textId="77777777" w:rsidR="002F1B0A" w:rsidRPr="002F1B0A" w:rsidRDefault="002F1B0A" w:rsidP="00B178F5">
            <w:pPr>
              <w:spacing w:before="0"/>
              <w:jc w:val="center"/>
              <w:rPr>
                <w:lang w:val="en-US"/>
              </w:rPr>
              <w:pPrChange w:id="4784" w:author="Gary Sullivan" w:date="2021-08-05T18:11:00Z">
                <w:pPr/>
              </w:pPrChange>
            </w:pPr>
            <w:r w:rsidRPr="002F1B0A">
              <w:rPr>
                <w:lang w:val="en-US"/>
              </w:rPr>
              <w:t>-0.19%</w:t>
            </w:r>
          </w:p>
        </w:tc>
        <w:tc>
          <w:tcPr>
            <w:tcW w:w="942" w:type="dxa"/>
            <w:tcBorders>
              <w:top w:val="nil"/>
              <w:left w:val="nil"/>
              <w:right w:val="single" w:sz="4" w:space="0" w:color="auto"/>
            </w:tcBorders>
            <w:shd w:val="clear" w:color="000000" w:fill="FFFFFF"/>
            <w:noWrap/>
            <w:vAlign w:val="center"/>
            <w:tcPrChange w:id="4785" w:author="Gary Sullivan" w:date="2021-08-05T18:10:00Z">
              <w:tcPr>
                <w:tcW w:w="942" w:type="dxa"/>
                <w:tcBorders>
                  <w:top w:val="nil"/>
                  <w:left w:val="nil"/>
                  <w:right w:val="single" w:sz="4" w:space="0" w:color="auto"/>
                </w:tcBorders>
                <w:shd w:val="clear" w:color="000000" w:fill="FFFFFF"/>
                <w:noWrap/>
                <w:vAlign w:val="center"/>
              </w:tcPr>
            </w:tcPrChange>
          </w:tcPr>
          <w:p w14:paraId="2C845201" w14:textId="77777777" w:rsidR="002F1B0A" w:rsidRPr="002F1B0A" w:rsidRDefault="002F1B0A" w:rsidP="00B178F5">
            <w:pPr>
              <w:spacing w:before="0"/>
              <w:jc w:val="center"/>
              <w:rPr>
                <w:lang w:val="en-US"/>
              </w:rPr>
              <w:pPrChange w:id="4786" w:author="Gary Sullivan" w:date="2021-08-05T18:11:00Z">
                <w:pPr/>
              </w:pPrChange>
            </w:pPr>
            <w:r w:rsidRPr="002F1B0A">
              <w:rPr>
                <w:lang w:val="en-US"/>
              </w:rPr>
              <w:t>-0.20%</w:t>
            </w:r>
          </w:p>
        </w:tc>
      </w:tr>
      <w:tr w:rsidR="002F1B0A" w:rsidRPr="002F1B0A" w14:paraId="7141A0CB" w14:textId="77777777" w:rsidTr="00B178F5">
        <w:trPr>
          <w:trHeight w:val="300"/>
          <w:trPrChange w:id="4787"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788"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2B454C37" w14:textId="77777777" w:rsidR="002F1B0A" w:rsidRPr="002F1B0A" w:rsidRDefault="002F1B0A" w:rsidP="00B178F5">
            <w:pPr>
              <w:spacing w:before="0"/>
              <w:rPr>
                <w:b/>
                <w:bCs/>
                <w:lang w:val="en-US"/>
              </w:rPr>
              <w:pPrChange w:id="4789" w:author="Gary Sullivan" w:date="2021-08-05T18:10:00Z">
                <w:pPr/>
              </w:pPrChange>
            </w:pPr>
          </w:p>
        </w:tc>
        <w:tc>
          <w:tcPr>
            <w:tcW w:w="1740" w:type="dxa"/>
            <w:tcBorders>
              <w:top w:val="nil"/>
              <w:left w:val="single" w:sz="4" w:space="0" w:color="auto"/>
              <w:right w:val="single" w:sz="4" w:space="0" w:color="auto"/>
            </w:tcBorders>
            <w:shd w:val="clear" w:color="000000" w:fill="FFFFFF"/>
            <w:noWrap/>
            <w:vAlign w:val="center"/>
            <w:tcPrChange w:id="4790" w:author="Gary Sullivan" w:date="2021-08-05T18:10:00Z">
              <w:tcPr>
                <w:tcW w:w="1740" w:type="dxa"/>
                <w:tcBorders>
                  <w:top w:val="nil"/>
                  <w:left w:val="single" w:sz="4" w:space="0" w:color="auto"/>
                  <w:right w:val="single" w:sz="4" w:space="0" w:color="auto"/>
                </w:tcBorders>
                <w:shd w:val="clear" w:color="000000" w:fill="FFFFFF"/>
                <w:noWrap/>
                <w:vAlign w:val="center"/>
              </w:tcPr>
            </w:tcPrChange>
          </w:tcPr>
          <w:p w14:paraId="1C89B060" w14:textId="77777777" w:rsidR="002F1B0A" w:rsidRPr="002F1B0A" w:rsidRDefault="002F1B0A" w:rsidP="00B178F5">
            <w:pPr>
              <w:spacing w:before="0"/>
              <w:rPr>
                <w:b/>
                <w:bCs/>
                <w:lang w:val="en-US"/>
              </w:rPr>
              <w:pPrChange w:id="4791" w:author="Gary Sullivan" w:date="2021-08-05T18:10:00Z">
                <w:pPr/>
              </w:pPrChange>
            </w:pPr>
            <w:r w:rsidRPr="002F1B0A">
              <w:rPr>
                <w:rFonts w:hint="eastAsia"/>
                <w:b/>
                <w:bCs/>
                <w:lang w:val="en-US"/>
              </w:rPr>
              <w:t>W</w:t>
            </w:r>
            <w:r w:rsidRPr="002F1B0A">
              <w:rPr>
                <w:b/>
                <w:bCs/>
                <w:lang w:val="en-US"/>
              </w:rPr>
              <w:t>0060 test1</w:t>
            </w:r>
          </w:p>
        </w:tc>
        <w:tc>
          <w:tcPr>
            <w:tcW w:w="832" w:type="dxa"/>
            <w:tcBorders>
              <w:top w:val="nil"/>
              <w:left w:val="single" w:sz="4" w:space="0" w:color="auto"/>
            </w:tcBorders>
            <w:shd w:val="clear" w:color="000000" w:fill="FFFFFF"/>
            <w:noWrap/>
            <w:vAlign w:val="center"/>
            <w:tcPrChange w:id="4792" w:author="Gary Sullivan" w:date="2021-08-05T18:10:00Z">
              <w:tcPr>
                <w:tcW w:w="832" w:type="dxa"/>
                <w:tcBorders>
                  <w:top w:val="nil"/>
                  <w:left w:val="single" w:sz="4" w:space="0" w:color="auto"/>
                </w:tcBorders>
                <w:shd w:val="clear" w:color="000000" w:fill="FFFFFF"/>
                <w:noWrap/>
                <w:vAlign w:val="center"/>
              </w:tcPr>
            </w:tcPrChange>
          </w:tcPr>
          <w:p w14:paraId="694016E8" w14:textId="77777777" w:rsidR="002F1B0A" w:rsidRPr="002F1B0A" w:rsidRDefault="002F1B0A" w:rsidP="00B178F5">
            <w:pPr>
              <w:spacing w:before="0"/>
              <w:jc w:val="center"/>
              <w:rPr>
                <w:lang w:val="en-US"/>
              </w:rPr>
              <w:pPrChange w:id="4793" w:author="Gary Sullivan" w:date="2021-08-05T18:11:00Z">
                <w:pPr/>
              </w:pPrChange>
            </w:pPr>
            <w:r w:rsidRPr="002F1B0A">
              <w:rPr>
                <w:lang w:val="en-US"/>
              </w:rPr>
              <w:t>0.01%</w:t>
            </w:r>
          </w:p>
        </w:tc>
        <w:tc>
          <w:tcPr>
            <w:tcW w:w="942" w:type="dxa"/>
            <w:tcBorders>
              <w:top w:val="nil"/>
            </w:tcBorders>
            <w:shd w:val="clear" w:color="000000" w:fill="FFFFFF"/>
            <w:noWrap/>
            <w:vAlign w:val="center"/>
            <w:tcPrChange w:id="4794" w:author="Gary Sullivan" w:date="2021-08-05T18:10:00Z">
              <w:tcPr>
                <w:tcW w:w="942" w:type="dxa"/>
                <w:tcBorders>
                  <w:top w:val="nil"/>
                </w:tcBorders>
                <w:shd w:val="clear" w:color="000000" w:fill="FFFFFF"/>
                <w:noWrap/>
                <w:vAlign w:val="center"/>
              </w:tcPr>
            </w:tcPrChange>
          </w:tcPr>
          <w:p w14:paraId="5ABBBFC9" w14:textId="77777777" w:rsidR="002F1B0A" w:rsidRPr="002F1B0A" w:rsidRDefault="002F1B0A" w:rsidP="00B178F5">
            <w:pPr>
              <w:spacing w:before="0"/>
              <w:jc w:val="center"/>
              <w:rPr>
                <w:lang w:val="en-US"/>
              </w:rPr>
              <w:pPrChange w:id="4795" w:author="Gary Sullivan" w:date="2021-08-05T18:11:00Z">
                <w:pPr/>
              </w:pPrChange>
            </w:pPr>
            <w:r w:rsidRPr="002F1B0A">
              <w:rPr>
                <w:lang w:val="en-US"/>
              </w:rPr>
              <w:t>0.01%</w:t>
            </w:r>
          </w:p>
        </w:tc>
        <w:tc>
          <w:tcPr>
            <w:tcW w:w="942" w:type="dxa"/>
            <w:tcBorders>
              <w:top w:val="nil"/>
            </w:tcBorders>
            <w:shd w:val="clear" w:color="000000" w:fill="FFFFFF"/>
            <w:noWrap/>
            <w:vAlign w:val="center"/>
            <w:tcPrChange w:id="4796" w:author="Gary Sullivan" w:date="2021-08-05T18:10:00Z">
              <w:tcPr>
                <w:tcW w:w="942" w:type="dxa"/>
                <w:tcBorders>
                  <w:top w:val="nil"/>
                </w:tcBorders>
                <w:shd w:val="clear" w:color="000000" w:fill="FFFFFF"/>
                <w:noWrap/>
                <w:vAlign w:val="center"/>
              </w:tcPr>
            </w:tcPrChange>
          </w:tcPr>
          <w:p w14:paraId="6FB9655F" w14:textId="77777777" w:rsidR="002F1B0A" w:rsidRPr="002F1B0A" w:rsidRDefault="002F1B0A" w:rsidP="00B178F5">
            <w:pPr>
              <w:spacing w:before="0"/>
              <w:jc w:val="center"/>
              <w:rPr>
                <w:lang w:val="en-US"/>
              </w:rPr>
              <w:pPrChange w:id="4797" w:author="Gary Sullivan" w:date="2021-08-05T18:11:00Z">
                <w:pPr/>
              </w:pPrChange>
            </w:pPr>
            <w:r w:rsidRPr="002F1B0A">
              <w:rPr>
                <w:lang w:val="en-US"/>
              </w:rPr>
              <w:t>0.02%</w:t>
            </w:r>
          </w:p>
        </w:tc>
        <w:tc>
          <w:tcPr>
            <w:tcW w:w="942" w:type="dxa"/>
            <w:tcBorders>
              <w:top w:val="nil"/>
              <w:right w:val="single" w:sz="4" w:space="0" w:color="auto"/>
            </w:tcBorders>
            <w:shd w:val="clear" w:color="000000" w:fill="FFFFFF"/>
            <w:noWrap/>
            <w:vAlign w:val="center"/>
            <w:tcPrChange w:id="4798" w:author="Gary Sullivan" w:date="2021-08-05T18:10:00Z">
              <w:tcPr>
                <w:tcW w:w="942" w:type="dxa"/>
                <w:tcBorders>
                  <w:top w:val="nil"/>
                  <w:right w:val="single" w:sz="4" w:space="0" w:color="auto"/>
                </w:tcBorders>
                <w:shd w:val="clear" w:color="000000" w:fill="FFFFFF"/>
                <w:noWrap/>
                <w:vAlign w:val="center"/>
              </w:tcPr>
            </w:tcPrChange>
          </w:tcPr>
          <w:p w14:paraId="3672E82C" w14:textId="77777777" w:rsidR="002F1B0A" w:rsidRPr="002F1B0A" w:rsidRDefault="002F1B0A" w:rsidP="00B178F5">
            <w:pPr>
              <w:spacing w:before="0"/>
              <w:jc w:val="center"/>
              <w:rPr>
                <w:lang w:val="en-US"/>
              </w:rPr>
              <w:pPrChange w:id="4799" w:author="Gary Sullivan" w:date="2021-08-05T18:11:00Z">
                <w:pPr/>
              </w:pPrChange>
            </w:pPr>
            <w:r w:rsidRPr="002F1B0A">
              <w:rPr>
                <w:lang w:val="en-US"/>
              </w:rPr>
              <w:t>0.01%</w:t>
            </w:r>
          </w:p>
        </w:tc>
      </w:tr>
      <w:tr w:rsidR="002F1B0A" w:rsidRPr="002F1B0A" w14:paraId="3959C3C5" w14:textId="77777777" w:rsidTr="00B178F5">
        <w:trPr>
          <w:trHeight w:val="300"/>
          <w:trPrChange w:id="4800"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801"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7DC29084" w14:textId="77777777" w:rsidR="002F1B0A" w:rsidRPr="002F1B0A" w:rsidRDefault="002F1B0A" w:rsidP="00B178F5">
            <w:pPr>
              <w:spacing w:before="0"/>
              <w:rPr>
                <w:b/>
                <w:bCs/>
                <w:lang w:val="en-US"/>
              </w:rPr>
              <w:pPrChange w:id="4802" w:author="Gary Sullivan" w:date="2021-08-05T18:10:00Z">
                <w:pPr/>
              </w:pPrChange>
            </w:pPr>
          </w:p>
        </w:tc>
        <w:tc>
          <w:tcPr>
            <w:tcW w:w="1740" w:type="dxa"/>
            <w:tcBorders>
              <w:top w:val="nil"/>
              <w:left w:val="single" w:sz="4" w:space="0" w:color="auto"/>
              <w:right w:val="single" w:sz="4" w:space="0" w:color="auto"/>
            </w:tcBorders>
            <w:shd w:val="clear" w:color="000000" w:fill="FFFFFF"/>
            <w:noWrap/>
            <w:vAlign w:val="center"/>
            <w:tcPrChange w:id="4803" w:author="Gary Sullivan" w:date="2021-08-05T18:10:00Z">
              <w:tcPr>
                <w:tcW w:w="1740" w:type="dxa"/>
                <w:tcBorders>
                  <w:top w:val="nil"/>
                  <w:left w:val="single" w:sz="4" w:space="0" w:color="auto"/>
                  <w:right w:val="single" w:sz="4" w:space="0" w:color="auto"/>
                </w:tcBorders>
                <w:shd w:val="clear" w:color="000000" w:fill="FFFFFF"/>
                <w:noWrap/>
                <w:vAlign w:val="center"/>
              </w:tcPr>
            </w:tcPrChange>
          </w:tcPr>
          <w:p w14:paraId="2C2F1310" w14:textId="77777777" w:rsidR="002F1B0A" w:rsidRPr="002F1B0A" w:rsidRDefault="002F1B0A" w:rsidP="00B178F5">
            <w:pPr>
              <w:spacing w:before="0"/>
              <w:rPr>
                <w:b/>
                <w:bCs/>
                <w:lang w:val="en-US"/>
              </w:rPr>
              <w:pPrChange w:id="4804" w:author="Gary Sullivan" w:date="2021-08-05T18:10:00Z">
                <w:pPr/>
              </w:pPrChange>
            </w:pPr>
            <w:r w:rsidRPr="002F1B0A">
              <w:rPr>
                <w:rFonts w:hint="eastAsia"/>
                <w:b/>
                <w:bCs/>
                <w:lang w:val="en-US"/>
              </w:rPr>
              <w:t>W</w:t>
            </w:r>
            <w:r w:rsidRPr="002F1B0A">
              <w:rPr>
                <w:b/>
                <w:bCs/>
                <w:lang w:val="en-US"/>
              </w:rPr>
              <w:t>0060 test2</w:t>
            </w:r>
          </w:p>
        </w:tc>
        <w:tc>
          <w:tcPr>
            <w:tcW w:w="832" w:type="dxa"/>
            <w:tcBorders>
              <w:top w:val="nil"/>
              <w:left w:val="single" w:sz="4" w:space="0" w:color="auto"/>
            </w:tcBorders>
            <w:shd w:val="clear" w:color="000000" w:fill="FFFFFF"/>
            <w:noWrap/>
            <w:vAlign w:val="center"/>
            <w:tcPrChange w:id="4805" w:author="Gary Sullivan" w:date="2021-08-05T18:10:00Z">
              <w:tcPr>
                <w:tcW w:w="832" w:type="dxa"/>
                <w:tcBorders>
                  <w:top w:val="nil"/>
                  <w:left w:val="single" w:sz="4" w:space="0" w:color="auto"/>
                </w:tcBorders>
                <w:shd w:val="clear" w:color="000000" w:fill="FFFFFF"/>
                <w:noWrap/>
                <w:vAlign w:val="center"/>
              </w:tcPr>
            </w:tcPrChange>
          </w:tcPr>
          <w:p w14:paraId="24FB1113" w14:textId="77777777" w:rsidR="002F1B0A" w:rsidRPr="002F1B0A" w:rsidRDefault="002F1B0A" w:rsidP="00B178F5">
            <w:pPr>
              <w:spacing w:before="0"/>
              <w:jc w:val="center"/>
              <w:rPr>
                <w:lang w:val="en-US"/>
              </w:rPr>
              <w:pPrChange w:id="4806" w:author="Gary Sullivan" w:date="2021-08-05T18:11:00Z">
                <w:pPr/>
              </w:pPrChange>
            </w:pPr>
            <w:r w:rsidRPr="002F1B0A">
              <w:rPr>
                <w:lang w:val="en-US"/>
              </w:rPr>
              <w:t>0.03%</w:t>
            </w:r>
          </w:p>
        </w:tc>
        <w:tc>
          <w:tcPr>
            <w:tcW w:w="942" w:type="dxa"/>
            <w:tcBorders>
              <w:top w:val="nil"/>
            </w:tcBorders>
            <w:shd w:val="clear" w:color="000000" w:fill="FFFFFF"/>
            <w:noWrap/>
            <w:vAlign w:val="center"/>
            <w:tcPrChange w:id="4807" w:author="Gary Sullivan" w:date="2021-08-05T18:10:00Z">
              <w:tcPr>
                <w:tcW w:w="942" w:type="dxa"/>
                <w:tcBorders>
                  <w:top w:val="nil"/>
                </w:tcBorders>
                <w:shd w:val="clear" w:color="000000" w:fill="FFFFFF"/>
                <w:noWrap/>
                <w:vAlign w:val="center"/>
              </w:tcPr>
            </w:tcPrChange>
          </w:tcPr>
          <w:p w14:paraId="4ECACB96" w14:textId="77777777" w:rsidR="002F1B0A" w:rsidRPr="002F1B0A" w:rsidRDefault="002F1B0A" w:rsidP="00B178F5">
            <w:pPr>
              <w:spacing w:before="0"/>
              <w:jc w:val="center"/>
              <w:rPr>
                <w:lang w:val="en-US"/>
              </w:rPr>
              <w:pPrChange w:id="4808" w:author="Gary Sullivan" w:date="2021-08-05T18:11:00Z">
                <w:pPr/>
              </w:pPrChange>
            </w:pPr>
            <w:r w:rsidRPr="002F1B0A">
              <w:rPr>
                <w:lang w:val="en-US"/>
              </w:rPr>
              <w:t>0.03%</w:t>
            </w:r>
          </w:p>
        </w:tc>
        <w:tc>
          <w:tcPr>
            <w:tcW w:w="942" w:type="dxa"/>
            <w:tcBorders>
              <w:top w:val="nil"/>
            </w:tcBorders>
            <w:shd w:val="clear" w:color="000000" w:fill="FFFFFF"/>
            <w:noWrap/>
            <w:vAlign w:val="center"/>
            <w:tcPrChange w:id="4809" w:author="Gary Sullivan" w:date="2021-08-05T18:10:00Z">
              <w:tcPr>
                <w:tcW w:w="942" w:type="dxa"/>
                <w:tcBorders>
                  <w:top w:val="nil"/>
                </w:tcBorders>
                <w:shd w:val="clear" w:color="000000" w:fill="FFFFFF"/>
                <w:noWrap/>
                <w:vAlign w:val="center"/>
              </w:tcPr>
            </w:tcPrChange>
          </w:tcPr>
          <w:p w14:paraId="54F1107C" w14:textId="77777777" w:rsidR="002F1B0A" w:rsidRPr="002F1B0A" w:rsidRDefault="002F1B0A" w:rsidP="00B178F5">
            <w:pPr>
              <w:spacing w:before="0"/>
              <w:jc w:val="center"/>
              <w:rPr>
                <w:lang w:val="en-US"/>
              </w:rPr>
              <w:pPrChange w:id="4810" w:author="Gary Sullivan" w:date="2021-08-05T18:11:00Z">
                <w:pPr/>
              </w:pPrChange>
            </w:pPr>
            <w:r w:rsidRPr="002F1B0A">
              <w:rPr>
                <w:lang w:val="en-US"/>
              </w:rPr>
              <w:t>0.03%</w:t>
            </w:r>
          </w:p>
        </w:tc>
        <w:tc>
          <w:tcPr>
            <w:tcW w:w="942" w:type="dxa"/>
            <w:tcBorders>
              <w:top w:val="nil"/>
              <w:right w:val="single" w:sz="4" w:space="0" w:color="auto"/>
            </w:tcBorders>
            <w:shd w:val="clear" w:color="000000" w:fill="FFFFFF"/>
            <w:noWrap/>
            <w:vAlign w:val="center"/>
            <w:tcPrChange w:id="4811" w:author="Gary Sullivan" w:date="2021-08-05T18:10:00Z">
              <w:tcPr>
                <w:tcW w:w="942" w:type="dxa"/>
                <w:tcBorders>
                  <w:top w:val="nil"/>
                  <w:right w:val="single" w:sz="4" w:space="0" w:color="auto"/>
                </w:tcBorders>
                <w:shd w:val="clear" w:color="000000" w:fill="FFFFFF"/>
                <w:noWrap/>
                <w:vAlign w:val="center"/>
              </w:tcPr>
            </w:tcPrChange>
          </w:tcPr>
          <w:p w14:paraId="3F123A77" w14:textId="77777777" w:rsidR="002F1B0A" w:rsidRPr="002F1B0A" w:rsidRDefault="002F1B0A" w:rsidP="00B178F5">
            <w:pPr>
              <w:spacing w:before="0"/>
              <w:jc w:val="center"/>
              <w:rPr>
                <w:lang w:val="en-US"/>
              </w:rPr>
              <w:pPrChange w:id="4812" w:author="Gary Sullivan" w:date="2021-08-05T18:11:00Z">
                <w:pPr/>
              </w:pPrChange>
            </w:pPr>
            <w:r w:rsidRPr="002F1B0A">
              <w:rPr>
                <w:lang w:val="en-US"/>
              </w:rPr>
              <w:t>0.02%</w:t>
            </w:r>
          </w:p>
        </w:tc>
      </w:tr>
      <w:tr w:rsidR="002F1B0A" w:rsidRPr="002F1B0A" w14:paraId="3A15E31D" w14:textId="77777777" w:rsidTr="00B178F5">
        <w:trPr>
          <w:trHeight w:val="300"/>
          <w:trPrChange w:id="4813" w:author="Gary Sullivan" w:date="2021-08-05T18:10:00Z">
            <w:trPr>
              <w:trHeight w:val="300"/>
            </w:trPr>
          </w:trPrChange>
        </w:trPr>
        <w:tc>
          <w:tcPr>
            <w:tcW w:w="960" w:type="dxa"/>
            <w:vMerge/>
            <w:tcBorders>
              <w:left w:val="single" w:sz="4" w:space="0" w:color="auto"/>
              <w:bottom w:val="single" w:sz="4" w:space="0" w:color="auto"/>
              <w:right w:val="single" w:sz="4" w:space="0" w:color="auto"/>
            </w:tcBorders>
            <w:shd w:val="clear" w:color="000000" w:fill="D9D9D9"/>
            <w:noWrap/>
            <w:vAlign w:val="center"/>
            <w:tcPrChange w:id="4814" w:author="Gary Sullivan" w:date="2021-08-05T18:10:00Z">
              <w:tcPr>
                <w:tcW w:w="960" w:type="dxa"/>
                <w:vMerge/>
                <w:tcBorders>
                  <w:left w:val="single" w:sz="4" w:space="0" w:color="auto"/>
                  <w:bottom w:val="single" w:sz="4" w:space="0" w:color="auto"/>
                  <w:right w:val="single" w:sz="4" w:space="0" w:color="auto"/>
                </w:tcBorders>
                <w:shd w:val="clear" w:color="000000" w:fill="D9D9D9"/>
                <w:noWrap/>
                <w:vAlign w:val="center"/>
              </w:tcPr>
            </w:tcPrChange>
          </w:tcPr>
          <w:p w14:paraId="43B81C8E" w14:textId="77777777" w:rsidR="002F1B0A" w:rsidRPr="002F1B0A" w:rsidRDefault="002F1B0A" w:rsidP="00B178F5">
            <w:pPr>
              <w:spacing w:before="0"/>
              <w:rPr>
                <w:b/>
                <w:bCs/>
                <w:lang w:val="en-US"/>
              </w:rPr>
              <w:pPrChange w:id="4815" w:author="Gary Sullivan" w:date="2021-08-05T18:10:00Z">
                <w:pPr/>
              </w:pPrChange>
            </w:pPr>
          </w:p>
        </w:tc>
        <w:tc>
          <w:tcPr>
            <w:tcW w:w="1740" w:type="dxa"/>
            <w:tcBorders>
              <w:top w:val="nil"/>
              <w:left w:val="single" w:sz="4" w:space="0" w:color="auto"/>
              <w:bottom w:val="single" w:sz="4" w:space="0" w:color="auto"/>
              <w:right w:val="single" w:sz="4" w:space="0" w:color="auto"/>
            </w:tcBorders>
            <w:shd w:val="clear" w:color="000000" w:fill="FFFFFF"/>
            <w:noWrap/>
            <w:vAlign w:val="center"/>
            <w:tcPrChange w:id="4816" w:author="Gary Sullivan" w:date="2021-08-05T18:10:00Z">
              <w:tcPr>
                <w:tcW w:w="1740" w:type="dxa"/>
                <w:tcBorders>
                  <w:top w:val="nil"/>
                  <w:left w:val="single" w:sz="4" w:space="0" w:color="auto"/>
                  <w:bottom w:val="single" w:sz="4" w:space="0" w:color="auto"/>
                  <w:right w:val="single" w:sz="4" w:space="0" w:color="auto"/>
                </w:tcBorders>
                <w:shd w:val="clear" w:color="000000" w:fill="FFFFFF"/>
                <w:noWrap/>
                <w:vAlign w:val="center"/>
              </w:tcPr>
            </w:tcPrChange>
          </w:tcPr>
          <w:p w14:paraId="092C5213" w14:textId="77777777" w:rsidR="002F1B0A" w:rsidRPr="002F1B0A" w:rsidRDefault="002F1B0A" w:rsidP="00B178F5">
            <w:pPr>
              <w:spacing w:before="0"/>
              <w:rPr>
                <w:b/>
                <w:bCs/>
                <w:lang w:val="en-US"/>
              </w:rPr>
              <w:pPrChange w:id="4817" w:author="Gary Sullivan" w:date="2021-08-05T18:10:00Z">
                <w:pPr/>
              </w:pPrChange>
            </w:pPr>
            <w:r w:rsidRPr="002F1B0A">
              <w:rPr>
                <w:rFonts w:hint="eastAsia"/>
                <w:b/>
                <w:bCs/>
                <w:lang w:val="en-US"/>
              </w:rPr>
              <w:t>W</w:t>
            </w:r>
            <w:r w:rsidRPr="002F1B0A">
              <w:rPr>
                <w:b/>
                <w:bCs/>
                <w:lang w:val="en-US"/>
              </w:rPr>
              <w:t>0060 test3</w:t>
            </w:r>
          </w:p>
        </w:tc>
        <w:tc>
          <w:tcPr>
            <w:tcW w:w="832" w:type="dxa"/>
            <w:tcBorders>
              <w:top w:val="nil"/>
              <w:left w:val="single" w:sz="4" w:space="0" w:color="auto"/>
              <w:bottom w:val="single" w:sz="4" w:space="0" w:color="auto"/>
            </w:tcBorders>
            <w:shd w:val="clear" w:color="000000" w:fill="FFFFFF"/>
            <w:noWrap/>
            <w:vAlign w:val="center"/>
            <w:tcPrChange w:id="4818" w:author="Gary Sullivan" w:date="2021-08-05T18:10:00Z">
              <w:tcPr>
                <w:tcW w:w="832" w:type="dxa"/>
                <w:tcBorders>
                  <w:top w:val="nil"/>
                  <w:left w:val="single" w:sz="4" w:space="0" w:color="auto"/>
                  <w:bottom w:val="single" w:sz="4" w:space="0" w:color="auto"/>
                </w:tcBorders>
                <w:shd w:val="clear" w:color="000000" w:fill="FFFFFF"/>
                <w:noWrap/>
                <w:vAlign w:val="center"/>
              </w:tcPr>
            </w:tcPrChange>
          </w:tcPr>
          <w:p w14:paraId="04555841" w14:textId="77777777" w:rsidR="002F1B0A" w:rsidRPr="002F1B0A" w:rsidRDefault="002F1B0A" w:rsidP="00B178F5">
            <w:pPr>
              <w:spacing w:before="0"/>
              <w:jc w:val="center"/>
              <w:rPr>
                <w:lang w:val="en-US"/>
              </w:rPr>
              <w:pPrChange w:id="4819" w:author="Gary Sullivan" w:date="2021-08-05T18:11:00Z">
                <w:pPr/>
              </w:pPrChange>
            </w:pPr>
            <w:r w:rsidRPr="002F1B0A">
              <w:rPr>
                <w:lang w:val="en-US"/>
              </w:rPr>
              <w:t>0.03%</w:t>
            </w:r>
          </w:p>
        </w:tc>
        <w:tc>
          <w:tcPr>
            <w:tcW w:w="942" w:type="dxa"/>
            <w:tcBorders>
              <w:top w:val="nil"/>
              <w:bottom w:val="single" w:sz="4" w:space="0" w:color="auto"/>
            </w:tcBorders>
            <w:shd w:val="clear" w:color="000000" w:fill="FFFFFF"/>
            <w:noWrap/>
            <w:vAlign w:val="center"/>
            <w:tcPrChange w:id="4820" w:author="Gary Sullivan" w:date="2021-08-05T18:10:00Z">
              <w:tcPr>
                <w:tcW w:w="942" w:type="dxa"/>
                <w:tcBorders>
                  <w:top w:val="nil"/>
                  <w:bottom w:val="single" w:sz="4" w:space="0" w:color="auto"/>
                </w:tcBorders>
                <w:shd w:val="clear" w:color="000000" w:fill="FFFFFF"/>
                <w:noWrap/>
                <w:vAlign w:val="center"/>
              </w:tcPr>
            </w:tcPrChange>
          </w:tcPr>
          <w:p w14:paraId="592775AD" w14:textId="77777777" w:rsidR="002F1B0A" w:rsidRPr="002F1B0A" w:rsidRDefault="002F1B0A" w:rsidP="00B178F5">
            <w:pPr>
              <w:spacing w:before="0"/>
              <w:jc w:val="center"/>
              <w:rPr>
                <w:lang w:val="en-US"/>
              </w:rPr>
              <w:pPrChange w:id="4821" w:author="Gary Sullivan" w:date="2021-08-05T18:11:00Z">
                <w:pPr/>
              </w:pPrChange>
            </w:pPr>
            <w:r w:rsidRPr="002F1B0A">
              <w:rPr>
                <w:lang w:val="en-US"/>
              </w:rPr>
              <w:t>0.03%</w:t>
            </w:r>
          </w:p>
        </w:tc>
        <w:tc>
          <w:tcPr>
            <w:tcW w:w="942" w:type="dxa"/>
            <w:tcBorders>
              <w:top w:val="nil"/>
              <w:bottom w:val="single" w:sz="4" w:space="0" w:color="auto"/>
            </w:tcBorders>
            <w:shd w:val="clear" w:color="000000" w:fill="FFFFFF"/>
            <w:noWrap/>
            <w:vAlign w:val="center"/>
            <w:tcPrChange w:id="4822" w:author="Gary Sullivan" w:date="2021-08-05T18:10:00Z">
              <w:tcPr>
                <w:tcW w:w="942" w:type="dxa"/>
                <w:tcBorders>
                  <w:top w:val="nil"/>
                  <w:bottom w:val="single" w:sz="4" w:space="0" w:color="auto"/>
                </w:tcBorders>
                <w:shd w:val="clear" w:color="000000" w:fill="FFFFFF"/>
                <w:noWrap/>
                <w:vAlign w:val="center"/>
              </w:tcPr>
            </w:tcPrChange>
          </w:tcPr>
          <w:p w14:paraId="59DA534D" w14:textId="77777777" w:rsidR="002F1B0A" w:rsidRPr="002F1B0A" w:rsidRDefault="002F1B0A" w:rsidP="00B178F5">
            <w:pPr>
              <w:spacing w:before="0"/>
              <w:jc w:val="center"/>
              <w:rPr>
                <w:lang w:val="en-US"/>
              </w:rPr>
              <w:pPrChange w:id="4823" w:author="Gary Sullivan" w:date="2021-08-05T18:11:00Z">
                <w:pPr/>
              </w:pPrChange>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Change w:id="4824" w:author="Gary Sullivan" w:date="2021-08-05T18:10:00Z">
              <w:tcPr>
                <w:tcW w:w="942" w:type="dxa"/>
                <w:tcBorders>
                  <w:top w:val="nil"/>
                  <w:bottom w:val="single" w:sz="4" w:space="0" w:color="auto"/>
                  <w:right w:val="single" w:sz="4" w:space="0" w:color="auto"/>
                </w:tcBorders>
                <w:shd w:val="clear" w:color="000000" w:fill="FFFFFF"/>
                <w:noWrap/>
                <w:vAlign w:val="center"/>
              </w:tcPr>
            </w:tcPrChange>
          </w:tcPr>
          <w:p w14:paraId="27BA8891" w14:textId="77777777" w:rsidR="002F1B0A" w:rsidRPr="002F1B0A" w:rsidRDefault="002F1B0A" w:rsidP="00B178F5">
            <w:pPr>
              <w:spacing w:before="0"/>
              <w:jc w:val="center"/>
              <w:rPr>
                <w:lang w:val="en-US"/>
              </w:rPr>
              <w:pPrChange w:id="4825" w:author="Gary Sullivan" w:date="2021-08-05T18:11:00Z">
                <w:pPr/>
              </w:pPrChange>
            </w:pPr>
            <w:r w:rsidRPr="002F1B0A">
              <w:rPr>
                <w:lang w:val="en-US"/>
              </w:rPr>
              <w:t>0.02%</w:t>
            </w:r>
          </w:p>
        </w:tc>
      </w:tr>
      <w:tr w:rsidR="002F1B0A" w:rsidRPr="002F1B0A" w14:paraId="742A5209" w14:textId="77777777" w:rsidTr="00B178F5">
        <w:trPr>
          <w:trHeight w:val="300"/>
          <w:trPrChange w:id="4826" w:author="Gary Sullivan" w:date="2021-08-05T18:10:00Z">
            <w:trPr>
              <w:trHeight w:val="300"/>
            </w:trPr>
          </w:trPrChange>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Change w:id="4827" w:author="Gary Sullivan" w:date="2021-08-05T18:10:00Z">
              <w:tcPr>
                <w:tcW w:w="96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74B6B177" w14:textId="77777777" w:rsidR="002F1B0A" w:rsidRPr="002F1B0A" w:rsidRDefault="002F1B0A" w:rsidP="00B178F5">
            <w:pPr>
              <w:spacing w:before="0"/>
              <w:rPr>
                <w:b/>
                <w:bCs/>
                <w:lang w:val="en-US"/>
              </w:rPr>
              <w:pPrChange w:id="4828" w:author="Gary Sullivan" w:date="2021-08-05T18:10:00Z">
                <w:pPr/>
              </w:pPrChange>
            </w:pPr>
            <w:r w:rsidRPr="002F1B0A">
              <w:rPr>
                <w:b/>
                <w:bCs/>
                <w:lang w:val="en-US"/>
              </w:rPr>
              <w:t>LDB</w:t>
            </w:r>
          </w:p>
        </w:tc>
        <w:tc>
          <w:tcPr>
            <w:tcW w:w="1740" w:type="dxa"/>
            <w:tcBorders>
              <w:top w:val="single" w:sz="4" w:space="0" w:color="auto"/>
              <w:left w:val="single" w:sz="4" w:space="0" w:color="auto"/>
              <w:bottom w:val="nil"/>
              <w:right w:val="single" w:sz="4" w:space="0" w:color="auto"/>
            </w:tcBorders>
            <w:shd w:val="clear" w:color="000000" w:fill="FFFFFF"/>
            <w:noWrap/>
            <w:hideMark/>
            <w:tcPrChange w:id="4829" w:author="Gary Sullivan" w:date="2021-08-05T18:10:00Z">
              <w:tcPr>
                <w:tcW w:w="1740" w:type="dxa"/>
                <w:tcBorders>
                  <w:top w:val="single" w:sz="4" w:space="0" w:color="auto"/>
                  <w:left w:val="single" w:sz="4" w:space="0" w:color="auto"/>
                  <w:bottom w:val="nil"/>
                  <w:right w:val="single" w:sz="4" w:space="0" w:color="auto"/>
                </w:tcBorders>
                <w:shd w:val="clear" w:color="000000" w:fill="FFFFFF"/>
                <w:noWrap/>
                <w:hideMark/>
              </w:tcPr>
            </w:tcPrChange>
          </w:tcPr>
          <w:p w14:paraId="1FC30B95" w14:textId="77777777" w:rsidR="002F1B0A" w:rsidRPr="002F1B0A" w:rsidRDefault="002F1B0A" w:rsidP="00B178F5">
            <w:pPr>
              <w:spacing w:before="0"/>
              <w:rPr>
                <w:b/>
                <w:bCs/>
                <w:lang w:val="en-US"/>
              </w:rPr>
              <w:pPrChange w:id="4830" w:author="Gary Sullivan" w:date="2021-08-05T18:10:00Z">
                <w:pPr/>
              </w:pPrChange>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Change w:id="4831" w:author="Gary Sullivan" w:date="2021-08-05T18:10:00Z">
              <w:tcPr>
                <w:tcW w:w="832" w:type="dxa"/>
                <w:tcBorders>
                  <w:top w:val="single" w:sz="4" w:space="0" w:color="auto"/>
                  <w:left w:val="single" w:sz="4" w:space="0" w:color="auto"/>
                  <w:bottom w:val="nil"/>
                </w:tcBorders>
                <w:shd w:val="clear" w:color="000000" w:fill="FFFFFF"/>
                <w:noWrap/>
                <w:vAlign w:val="center"/>
              </w:tcPr>
            </w:tcPrChange>
          </w:tcPr>
          <w:p w14:paraId="18A01598" w14:textId="77777777" w:rsidR="002F1B0A" w:rsidRPr="002F1B0A" w:rsidRDefault="002F1B0A" w:rsidP="00B178F5">
            <w:pPr>
              <w:spacing w:before="0"/>
              <w:jc w:val="center"/>
              <w:rPr>
                <w:lang w:val="en-US"/>
              </w:rPr>
              <w:pPrChange w:id="4832" w:author="Gary Sullivan" w:date="2021-08-05T18:11:00Z">
                <w:pPr/>
              </w:pPrChange>
            </w:pPr>
            <w:r w:rsidRPr="002F1B0A">
              <w:rPr>
                <w:lang w:val="en-US"/>
              </w:rPr>
              <w:t>0.47%</w:t>
            </w:r>
          </w:p>
        </w:tc>
        <w:tc>
          <w:tcPr>
            <w:tcW w:w="942" w:type="dxa"/>
            <w:tcBorders>
              <w:top w:val="single" w:sz="4" w:space="0" w:color="auto"/>
              <w:bottom w:val="nil"/>
            </w:tcBorders>
            <w:shd w:val="clear" w:color="000000" w:fill="FFFFFF"/>
            <w:noWrap/>
            <w:vAlign w:val="center"/>
            <w:tcPrChange w:id="4833" w:author="Gary Sullivan" w:date="2021-08-05T18:10:00Z">
              <w:tcPr>
                <w:tcW w:w="942" w:type="dxa"/>
                <w:tcBorders>
                  <w:top w:val="single" w:sz="4" w:space="0" w:color="auto"/>
                  <w:bottom w:val="nil"/>
                </w:tcBorders>
                <w:shd w:val="clear" w:color="000000" w:fill="FFFFFF"/>
                <w:noWrap/>
                <w:vAlign w:val="center"/>
              </w:tcPr>
            </w:tcPrChange>
          </w:tcPr>
          <w:p w14:paraId="5069201D" w14:textId="77777777" w:rsidR="002F1B0A" w:rsidRPr="002F1B0A" w:rsidRDefault="002F1B0A" w:rsidP="00B178F5">
            <w:pPr>
              <w:spacing w:before="0"/>
              <w:jc w:val="center"/>
              <w:rPr>
                <w:lang w:val="en-US"/>
              </w:rPr>
              <w:pPrChange w:id="4834" w:author="Gary Sullivan" w:date="2021-08-05T18:11:00Z">
                <w:pPr/>
              </w:pPrChange>
            </w:pPr>
            <w:r w:rsidRPr="002F1B0A">
              <w:rPr>
                <w:lang w:val="en-US"/>
              </w:rPr>
              <w:t>0.46%</w:t>
            </w:r>
          </w:p>
        </w:tc>
        <w:tc>
          <w:tcPr>
            <w:tcW w:w="942" w:type="dxa"/>
            <w:tcBorders>
              <w:top w:val="single" w:sz="4" w:space="0" w:color="auto"/>
              <w:bottom w:val="nil"/>
            </w:tcBorders>
            <w:shd w:val="clear" w:color="000000" w:fill="FFFFFF"/>
            <w:noWrap/>
            <w:vAlign w:val="center"/>
            <w:tcPrChange w:id="4835" w:author="Gary Sullivan" w:date="2021-08-05T18:10:00Z">
              <w:tcPr>
                <w:tcW w:w="942" w:type="dxa"/>
                <w:tcBorders>
                  <w:top w:val="single" w:sz="4" w:space="0" w:color="auto"/>
                  <w:bottom w:val="nil"/>
                </w:tcBorders>
                <w:shd w:val="clear" w:color="000000" w:fill="FFFFFF"/>
                <w:noWrap/>
                <w:vAlign w:val="center"/>
              </w:tcPr>
            </w:tcPrChange>
          </w:tcPr>
          <w:p w14:paraId="6C01E5B4" w14:textId="77777777" w:rsidR="002F1B0A" w:rsidRPr="002F1B0A" w:rsidRDefault="002F1B0A" w:rsidP="00B178F5">
            <w:pPr>
              <w:spacing w:before="0"/>
              <w:jc w:val="center"/>
              <w:rPr>
                <w:lang w:val="en-US"/>
              </w:rPr>
              <w:pPrChange w:id="4836" w:author="Gary Sullivan" w:date="2021-08-05T18:11:00Z">
                <w:pPr/>
              </w:pPrChange>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Change w:id="4837" w:author="Gary Sullivan" w:date="2021-08-05T18:10:00Z">
              <w:tcPr>
                <w:tcW w:w="942" w:type="dxa"/>
                <w:tcBorders>
                  <w:top w:val="single" w:sz="4" w:space="0" w:color="auto"/>
                  <w:bottom w:val="nil"/>
                  <w:right w:val="single" w:sz="4" w:space="0" w:color="auto"/>
                </w:tcBorders>
                <w:shd w:val="clear" w:color="000000" w:fill="FFFFFF"/>
                <w:noWrap/>
                <w:vAlign w:val="center"/>
              </w:tcPr>
            </w:tcPrChange>
          </w:tcPr>
          <w:p w14:paraId="1FD61D2F" w14:textId="77777777" w:rsidR="002F1B0A" w:rsidRPr="002F1B0A" w:rsidRDefault="002F1B0A" w:rsidP="00B178F5">
            <w:pPr>
              <w:spacing w:before="0"/>
              <w:jc w:val="center"/>
              <w:rPr>
                <w:lang w:val="en-US"/>
              </w:rPr>
              <w:pPrChange w:id="4838" w:author="Gary Sullivan" w:date="2021-08-05T18:11:00Z">
                <w:pPr/>
              </w:pPrChange>
            </w:pPr>
            <w:r w:rsidRPr="002F1B0A">
              <w:rPr>
                <w:lang w:val="en-US"/>
              </w:rPr>
              <w:t>0.47%</w:t>
            </w:r>
          </w:p>
        </w:tc>
      </w:tr>
      <w:tr w:rsidR="002F1B0A" w:rsidRPr="002F1B0A" w14:paraId="665BA605" w14:textId="77777777" w:rsidTr="00B178F5">
        <w:trPr>
          <w:trHeight w:val="300"/>
          <w:trPrChange w:id="4839"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840"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169A2BCB" w14:textId="77777777" w:rsidR="002F1B0A" w:rsidRPr="002F1B0A" w:rsidRDefault="002F1B0A" w:rsidP="00B178F5">
            <w:pPr>
              <w:spacing w:before="0"/>
              <w:rPr>
                <w:b/>
                <w:bCs/>
                <w:lang w:val="en-US"/>
              </w:rPr>
              <w:pPrChange w:id="4841"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tcPrChange w:id="4842" w:author="Gary Sullivan" w:date="2021-08-05T18:10:00Z">
              <w:tcPr>
                <w:tcW w:w="1740" w:type="dxa"/>
                <w:tcBorders>
                  <w:top w:val="nil"/>
                  <w:left w:val="single" w:sz="4" w:space="0" w:color="auto"/>
                  <w:bottom w:val="nil"/>
                  <w:right w:val="single" w:sz="4" w:space="0" w:color="auto"/>
                </w:tcBorders>
                <w:shd w:val="clear" w:color="000000" w:fill="FFFFFF"/>
                <w:noWrap/>
              </w:tcPr>
            </w:tcPrChange>
          </w:tcPr>
          <w:p w14:paraId="338EBC6D" w14:textId="77777777" w:rsidR="002F1B0A" w:rsidRPr="002F1B0A" w:rsidRDefault="002F1B0A" w:rsidP="00B178F5">
            <w:pPr>
              <w:spacing w:before="0"/>
              <w:rPr>
                <w:b/>
                <w:bCs/>
                <w:lang w:val="en-US"/>
              </w:rPr>
              <w:pPrChange w:id="4843" w:author="Gary Sullivan" w:date="2021-08-05T18:10:00Z">
                <w:pPr/>
              </w:pPrChange>
            </w:pPr>
            <w:r w:rsidRPr="002F1B0A">
              <w:rPr>
                <w:b/>
                <w:bCs/>
                <w:lang w:val="en-US"/>
              </w:rPr>
              <w:t>CE3.2</w:t>
            </w:r>
          </w:p>
        </w:tc>
        <w:tc>
          <w:tcPr>
            <w:tcW w:w="832" w:type="dxa"/>
            <w:tcBorders>
              <w:top w:val="nil"/>
              <w:left w:val="single" w:sz="4" w:space="0" w:color="auto"/>
              <w:bottom w:val="nil"/>
            </w:tcBorders>
            <w:shd w:val="clear" w:color="000000" w:fill="FFFFFF"/>
            <w:noWrap/>
            <w:vAlign w:val="center"/>
            <w:tcPrChange w:id="4844" w:author="Gary Sullivan" w:date="2021-08-05T18:10:00Z">
              <w:tcPr>
                <w:tcW w:w="832" w:type="dxa"/>
                <w:tcBorders>
                  <w:top w:val="nil"/>
                  <w:left w:val="single" w:sz="4" w:space="0" w:color="auto"/>
                  <w:bottom w:val="nil"/>
                </w:tcBorders>
                <w:shd w:val="clear" w:color="000000" w:fill="FFFFFF"/>
                <w:noWrap/>
                <w:vAlign w:val="center"/>
              </w:tcPr>
            </w:tcPrChange>
          </w:tcPr>
          <w:p w14:paraId="05DF657D" w14:textId="77777777" w:rsidR="002F1B0A" w:rsidRPr="002F1B0A" w:rsidRDefault="002F1B0A" w:rsidP="00B178F5">
            <w:pPr>
              <w:spacing w:before="0"/>
              <w:jc w:val="center"/>
              <w:rPr>
                <w:lang w:val="en-US"/>
              </w:rPr>
              <w:pPrChange w:id="4845" w:author="Gary Sullivan" w:date="2021-08-05T18:11:00Z">
                <w:pPr/>
              </w:pPrChange>
            </w:pPr>
            <w:r w:rsidRPr="002F1B0A">
              <w:rPr>
                <w:lang w:val="en-US"/>
              </w:rPr>
              <w:t>0.34%</w:t>
            </w:r>
          </w:p>
        </w:tc>
        <w:tc>
          <w:tcPr>
            <w:tcW w:w="942" w:type="dxa"/>
            <w:tcBorders>
              <w:top w:val="nil"/>
              <w:bottom w:val="nil"/>
            </w:tcBorders>
            <w:shd w:val="clear" w:color="000000" w:fill="FFFFFF"/>
            <w:noWrap/>
            <w:vAlign w:val="center"/>
            <w:tcPrChange w:id="4846" w:author="Gary Sullivan" w:date="2021-08-05T18:10:00Z">
              <w:tcPr>
                <w:tcW w:w="942" w:type="dxa"/>
                <w:tcBorders>
                  <w:top w:val="nil"/>
                  <w:bottom w:val="nil"/>
                </w:tcBorders>
                <w:shd w:val="clear" w:color="000000" w:fill="FFFFFF"/>
                <w:noWrap/>
                <w:vAlign w:val="center"/>
              </w:tcPr>
            </w:tcPrChange>
          </w:tcPr>
          <w:p w14:paraId="66450F40" w14:textId="77777777" w:rsidR="002F1B0A" w:rsidRPr="002F1B0A" w:rsidRDefault="002F1B0A" w:rsidP="00B178F5">
            <w:pPr>
              <w:spacing w:before="0"/>
              <w:jc w:val="center"/>
              <w:rPr>
                <w:lang w:val="en-US"/>
              </w:rPr>
              <w:pPrChange w:id="4847" w:author="Gary Sullivan" w:date="2021-08-05T18:11:00Z">
                <w:pPr/>
              </w:pPrChange>
            </w:pPr>
            <w:r w:rsidRPr="002F1B0A">
              <w:rPr>
                <w:lang w:val="en-US"/>
              </w:rPr>
              <w:t>0.32%</w:t>
            </w:r>
          </w:p>
        </w:tc>
        <w:tc>
          <w:tcPr>
            <w:tcW w:w="942" w:type="dxa"/>
            <w:tcBorders>
              <w:top w:val="nil"/>
              <w:bottom w:val="nil"/>
            </w:tcBorders>
            <w:shd w:val="clear" w:color="000000" w:fill="FFFFFF"/>
            <w:noWrap/>
            <w:vAlign w:val="center"/>
            <w:tcPrChange w:id="4848" w:author="Gary Sullivan" w:date="2021-08-05T18:10:00Z">
              <w:tcPr>
                <w:tcW w:w="942" w:type="dxa"/>
                <w:tcBorders>
                  <w:top w:val="nil"/>
                  <w:bottom w:val="nil"/>
                </w:tcBorders>
                <w:shd w:val="clear" w:color="000000" w:fill="FFFFFF"/>
                <w:noWrap/>
                <w:vAlign w:val="center"/>
              </w:tcPr>
            </w:tcPrChange>
          </w:tcPr>
          <w:p w14:paraId="0266F5DA" w14:textId="77777777" w:rsidR="002F1B0A" w:rsidRPr="002F1B0A" w:rsidRDefault="002F1B0A" w:rsidP="00B178F5">
            <w:pPr>
              <w:spacing w:before="0"/>
              <w:jc w:val="center"/>
              <w:rPr>
                <w:lang w:val="en-US"/>
              </w:rPr>
              <w:pPrChange w:id="4849" w:author="Gary Sullivan" w:date="2021-08-05T18:11:00Z">
                <w:pPr/>
              </w:pPrChange>
            </w:pPr>
            <w:r w:rsidRPr="002F1B0A">
              <w:rPr>
                <w:lang w:val="en-US"/>
              </w:rPr>
              <w:t>0.36%</w:t>
            </w:r>
          </w:p>
        </w:tc>
        <w:tc>
          <w:tcPr>
            <w:tcW w:w="942" w:type="dxa"/>
            <w:tcBorders>
              <w:top w:val="nil"/>
              <w:bottom w:val="nil"/>
              <w:right w:val="single" w:sz="4" w:space="0" w:color="auto"/>
            </w:tcBorders>
            <w:shd w:val="clear" w:color="000000" w:fill="FFFFFF"/>
            <w:noWrap/>
            <w:vAlign w:val="center"/>
            <w:tcPrChange w:id="4850" w:author="Gary Sullivan" w:date="2021-08-05T18:10:00Z">
              <w:tcPr>
                <w:tcW w:w="942" w:type="dxa"/>
                <w:tcBorders>
                  <w:top w:val="nil"/>
                  <w:bottom w:val="nil"/>
                  <w:right w:val="single" w:sz="4" w:space="0" w:color="auto"/>
                </w:tcBorders>
                <w:shd w:val="clear" w:color="000000" w:fill="FFFFFF"/>
                <w:noWrap/>
                <w:vAlign w:val="center"/>
              </w:tcPr>
            </w:tcPrChange>
          </w:tcPr>
          <w:p w14:paraId="42F25961" w14:textId="77777777" w:rsidR="002F1B0A" w:rsidRPr="002F1B0A" w:rsidRDefault="002F1B0A" w:rsidP="00B178F5">
            <w:pPr>
              <w:spacing w:before="0"/>
              <w:jc w:val="center"/>
              <w:rPr>
                <w:lang w:val="en-US"/>
              </w:rPr>
              <w:pPrChange w:id="4851" w:author="Gary Sullivan" w:date="2021-08-05T18:11:00Z">
                <w:pPr/>
              </w:pPrChange>
            </w:pPr>
            <w:r w:rsidRPr="002F1B0A">
              <w:rPr>
                <w:lang w:val="en-US"/>
              </w:rPr>
              <w:t>0.35%</w:t>
            </w:r>
          </w:p>
        </w:tc>
      </w:tr>
      <w:tr w:rsidR="002F1B0A" w:rsidRPr="002F1B0A" w14:paraId="3B651813" w14:textId="77777777" w:rsidTr="00B178F5">
        <w:trPr>
          <w:trHeight w:val="300"/>
          <w:trPrChange w:id="4852"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853"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64FCFF1B" w14:textId="77777777" w:rsidR="002F1B0A" w:rsidRPr="002F1B0A" w:rsidRDefault="002F1B0A" w:rsidP="00B178F5">
            <w:pPr>
              <w:spacing w:before="0"/>
              <w:rPr>
                <w:b/>
                <w:bCs/>
                <w:lang w:val="en-US"/>
              </w:rPr>
              <w:pPrChange w:id="4854"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855"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58D3A139" w14:textId="77777777" w:rsidR="002F1B0A" w:rsidRPr="002F1B0A" w:rsidRDefault="002F1B0A" w:rsidP="00B178F5">
            <w:pPr>
              <w:spacing w:before="0"/>
              <w:rPr>
                <w:b/>
                <w:bCs/>
                <w:lang w:val="en-US"/>
              </w:rPr>
              <w:pPrChange w:id="4856" w:author="Gary Sullivan" w:date="2021-08-05T18:10:00Z">
                <w:pPr/>
              </w:pPrChange>
            </w:pPr>
            <w:r w:rsidRPr="002F1B0A">
              <w:rPr>
                <w:b/>
                <w:bCs/>
                <w:lang w:val="en-US"/>
              </w:rPr>
              <w:t>W0051</w:t>
            </w:r>
          </w:p>
        </w:tc>
        <w:tc>
          <w:tcPr>
            <w:tcW w:w="832" w:type="dxa"/>
            <w:tcBorders>
              <w:top w:val="nil"/>
              <w:left w:val="single" w:sz="4" w:space="0" w:color="auto"/>
              <w:bottom w:val="nil"/>
            </w:tcBorders>
            <w:shd w:val="clear" w:color="000000" w:fill="FFFFFF"/>
            <w:noWrap/>
            <w:vAlign w:val="center"/>
            <w:tcPrChange w:id="4857" w:author="Gary Sullivan" w:date="2021-08-05T18:10:00Z">
              <w:tcPr>
                <w:tcW w:w="832" w:type="dxa"/>
                <w:tcBorders>
                  <w:top w:val="nil"/>
                  <w:left w:val="single" w:sz="4" w:space="0" w:color="auto"/>
                  <w:bottom w:val="nil"/>
                </w:tcBorders>
                <w:shd w:val="clear" w:color="000000" w:fill="FFFFFF"/>
                <w:noWrap/>
                <w:vAlign w:val="center"/>
              </w:tcPr>
            </w:tcPrChange>
          </w:tcPr>
          <w:p w14:paraId="49DCEF8F" w14:textId="77777777" w:rsidR="002F1B0A" w:rsidRPr="002F1B0A" w:rsidRDefault="002F1B0A" w:rsidP="00B178F5">
            <w:pPr>
              <w:spacing w:before="0"/>
              <w:jc w:val="center"/>
              <w:rPr>
                <w:lang w:val="en-US"/>
              </w:rPr>
              <w:pPrChange w:id="4858" w:author="Gary Sullivan" w:date="2021-08-05T18:11:00Z">
                <w:pPr/>
              </w:pPrChange>
            </w:pPr>
            <w:r w:rsidRPr="002F1B0A">
              <w:rPr>
                <w:lang w:val="en-US"/>
              </w:rPr>
              <w:t>0.23%</w:t>
            </w:r>
          </w:p>
        </w:tc>
        <w:tc>
          <w:tcPr>
            <w:tcW w:w="942" w:type="dxa"/>
            <w:tcBorders>
              <w:top w:val="nil"/>
              <w:bottom w:val="nil"/>
            </w:tcBorders>
            <w:shd w:val="clear" w:color="000000" w:fill="FFFFFF"/>
            <w:noWrap/>
            <w:vAlign w:val="center"/>
            <w:tcPrChange w:id="4859" w:author="Gary Sullivan" w:date="2021-08-05T18:10:00Z">
              <w:tcPr>
                <w:tcW w:w="942" w:type="dxa"/>
                <w:tcBorders>
                  <w:top w:val="nil"/>
                  <w:bottom w:val="nil"/>
                </w:tcBorders>
                <w:shd w:val="clear" w:color="000000" w:fill="FFFFFF"/>
                <w:noWrap/>
                <w:vAlign w:val="center"/>
              </w:tcPr>
            </w:tcPrChange>
          </w:tcPr>
          <w:p w14:paraId="3BDF1159" w14:textId="77777777" w:rsidR="002F1B0A" w:rsidRPr="002F1B0A" w:rsidRDefault="002F1B0A" w:rsidP="00B178F5">
            <w:pPr>
              <w:spacing w:before="0"/>
              <w:jc w:val="center"/>
              <w:rPr>
                <w:lang w:val="en-US"/>
              </w:rPr>
              <w:pPrChange w:id="4860" w:author="Gary Sullivan" w:date="2021-08-05T18:11:00Z">
                <w:pPr/>
              </w:pPrChange>
            </w:pPr>
            <w:r w:rsidRPr="002F1B0A">
              <w:rPr>
                <w:lang w:val="en-US"/>
              </w:rPr>
              <w:t>0.21%</w:t>
            </w:r>
          </w:p>
        </w:tc>
        <w:tc>
          <w:tcPr>
            <w:tcW w:w="942" w:type="dxa"/>
            <w:tcBorders>
              <w:top w:val="nil"/>
              <w:bottom w:val="nil"/>
            </w:tcBorders>
            <w:shd w:val="clear" w:color="000000" w:fill="FFFFFF"/>
            <w:noWrap/>
            <w:vAlign w:val="center"/>
            <w:tcPrChange w:id="4861" w:author="Gary Sullivan" w:date="2021-08-05T18:10:00Z">
              <w:tcPr>
                <w:tcW w:w="942" w:type="dxa"/>
                <w:tcBorders>
                  <w:top w:val="nil"/>
                  <w:bottom w:val="nil"/>
                </w:tcBorders>
                <w:shd w:val="clear" w:color="000000" w:fill="FFFFFF"/>
                <w:noWrap/>
                <w:vAlign w:val="center"/>
              </w:tcPr>
            </w:tcPrChange>
          </w:tcPr>
          <w:p w14:paraId="77A95959" w14:textId="77777777" w:rsidR="002F1B0A" w:rsidRPr="002F1B0A" w:rsidRDefault="002F1B0A" w:rsidP="00B178F5">
            <w:pPr>
              <w:spacing w:before="0"/>
              <w:jc w:val="center"/>
              <w:rPr>
                <w:lang w:val="en-US"/>
              </w:rPr>
              <w:pPrChange w:id="4862" w:author="Gary Sullivan" w:date="2021-08-05T18:11:00Z">
                <w:pPr/>
              </w:pPrChange>
            </w:pPr>
            <w:r w:rsidRPr="002F1B0A">
              <w:rPr>
                <w:lang w:val="en-US"/>
              </w:rPr>
              <w:t>0.25%</w:t>
            </w:r>
          </w:p>
        </w:tc>
        <w:tc>
          <w:tcPr>
            <w:tcW w:w="942" w:type="dxa"/>
            <w:tcBorders>
              <w:top w:val="nil"/>
              <w:bottom w:val="nil"/>
              <w:right w:val="single" w:sz="4" w:space="0" w:color="auto"/>
            </w:tcBorders>
            <w:shd w:val="clear" w:color="000000" w:fill="FFFFFF"/>
            <w:noWrap/>
            <w:vAlign w:val="center"/>
            <w:tcPrChange w:id="4863" w:author="Gary Sullivan" w:date="2021-08-05T18:10:00Z">
              <w:tcPr>
                <w:tcW w:w="942" w:type="dxa"/>
                <w:tcBorders>
                  <w:top w:val="nil"/>
                  <w:bottom w:val="nil"/>
                  <w:right w:val="single" w:sz="4" w:space="0" w:color="auto"/>
                </w:tcBorders>
                <w:shd w:val="clear" w:color="000000" w:fill="FFFFFF"/>
                <w:noWrap/>
                <w:vAlign w:val="center"/>
              </w:tcPr>
            </w:tcPrChange>
          </w:tcPr>
          <w:p w14:paraId="36D59941" w14:textId="77777777" w:rsidR="002F1B0A" w:rsidRPr="002F1B0A" w:rsidRDefault="002F1B0A" w:rsidP="00B178F5">
            <w:pPr>
              <w:spacing w:before="0"/>
              <w:jc w:val="center"/>
              <w:rPr>
                <w:lang w:val="en-US"/>
              </w:rPr>
              <w:pPrChange w:id="4864" w:author="Gary Sullivan" w:date="2021-08-05T18:11:00Z">
                <w:pPr/>
              </w:pPrChange>
            </w:pPr>
            <w:r w:rsidRPr="002F1B0A">
              <w:rPr>
                <w:lang w:val="en-US"/>
              </w:rPr>
              <w:t>0.24%</w:t>
            </w:r>
          </w:p>
        </w:tc>
      </w:tr>
      <w:tr w:rsidR="002F1B0A" w:rsidRPr="002F1B0A" w14:paraId="7F52A393" w14:textId="77777777" w:rsidTr="00B178F5">
        <w:trPr>
          <w:trHeight w:val="300"/>
          <w:trPrChange w:id="4865"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866"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305952FE" w14:textId="77777777" w:rsidR="002F1B0A" w:rsidRPr="002F1B0A" w:rsidRDefault="002F1B0A" w:rsidP="00B178F5">
            <w:pPr>
              <w:spacing w:before="0"/>
              <w:rPr>
                <w:b/>
                <w:bCs/>
                <w:lang w:val="en-US"/>
              </w:rPr>
              <w:pPrChange w:id="4867"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868"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6DD195B0" w14:textId="77777777" w:rsidR="002F1B0A" w:rsidRPr="002F1B0A" w:rsidRDefault="002F1B0A" w:rsidP="00B178F5">
            <w:pPr>
              <w:spacing w:before="0"/>
              <w:rPr>
                <w:b/>
                <w:bCs/>
                <w:lang w:val="en-US"/>
              </w:rPr>
              <w:pPrChange w:id="4869" w:author="Gary Sullivan" w:date="2021-08-05T18:10:00Z">
                <w:pPr/>
              </w:pPrChange>
            </w:pPr>
            <w:r w:rsidRPr="002F1B0A">
              <w:rPr>
                <w:b/>
                <w:bCs/>
                <w:lang w:val="en-US"/>
              </w:rPr>
              <w:t>W0052</w:t>
            </w:r>
          </w:p>
        </w:tc>
        <w:tc>
          <w:tcPr>
            <w:tcW w:w="832" w:type="dxa"/>
            <w:tcBorders>
              <w:top w:val="nil"/>
              <w:left w:val="single" w:sz="4" w:space="0" w:color="auto"/>
              <w:bottom w:val="nil"/>
            </w:tcBorders>
            <w:shd w:val="clear" w:color="000000" w:fill="FFFFFF"/>
            <w:noWrap/>
            <w:vAlign w:val="center"/>
            <w:tcPrChange w:id="4870" w:author="Gary Sullivan" w:date="2021-08-05T18:10:00Z">
              <w:tcPr>
                <w:tcW w:w="832" w:type="dxa"/>
                <w:tcBorders>
                  <w:top w:val="nil"/>
                  <w:left w:val="single" w:sz="4" w:space="0" w:color="auto"/>
                  <w:bottom w:val="nil"/>
                </w:tcBorders>
                <w:shd w:val="clear" w:color="000000" w:fill="FFFFFF"/>
                <w:noWrap/>
                <w:vAlign w:val="center"/>
              </w:tcPr>
            </w:tcPrChange>
          </w:tcPr>
          <w:p w14:paraId="1C6882B7" w14:textId="77777777" w:rsidR="002F1B0A" w:rsidRPr="002F1B0A" w:rsidRDefault="002F1B0A" w:rsidP="00B178F5">
            <w:pPr>
              <w:spacing w:before="0"/>
              <w:jc w:val="center"/>
              <w:rPr>
                <w:lang w:val="en-US"/>
              </w:rPr>
              <w:pPrChange w:id="4871" w:author="Gary Sullivan" w:date="2021-08-05T18:11:00Z">
                <w:pPr/>
              </w:pPrChange>
            </w:pPr>
            <w:r w:rsidRPr="002F1B0A">
              <w:rPr>
                <w:lang w:val="en-US"/>
              </w:rPr>
              <w:t>1.77%</w:t>
            </w:r>
          </w:p>
        </w:tc>
        <w:tc>
          <w:tcPr>
            <w:tcW w:w="942" w:type="dxa"/>
            <w:tcBorders>
              <w:top w:val="nil"/>
              <w:bottom w:val="nil"/>
            </w:tcBorders>
            <w:shd w:val="clear" w:color="000000" w:fill="FFFFFF"/>
            <w:noWrap/>
            <w:vAlign w:val="center"/>
            <w:tcPrChange w:id="4872" w:author="Gary Sullivan" w:date="2021-08-05T18:10:00Z">
              <w:tcPr>
                <w:tcW w:w="942" w:type="dxa"/>
                <w:tcBorders>
                  <w:top w:val="nil"/>
                  <w:bottom w:val="nil"/>
                </w:tcBorders>
                <w:shd w:val="clear" w:color="000000" w:fill="FFFFFF"/>
                <w:noWrap/>
                <w:vAlign w:val="center"/>
              </w:tcPr>
            </w:tcPrChange>
          </w:tcPr>
          <w:p w14:paraId="706B7108" w14:textId="77777777" w:rsidR="002F1B0A" w:rsidRPr="002F1B0A" w:rsidRDefault="002F1B0A" w:rsidP="00B178F5">
            <w:pPr>
              <w:spacing w:before="0"/>
              <w:jc w:val="center"/>
              <w:rPr>
                <w:lang w:val="en-US"/>
              </w:rPr>
              <w:pPrChange w:id="4873" w:author="Gary Sullivan" w:date="2021-08-05T18:11:00Z">
                <w:pPr/>
              </w:pPrChange>
            </w:pPr>
            <w:r w:rsidRPr="002F1B0A">
              <w:rPr>
                <w:lang w:val="en-US"/>
              </w:rPr>
              <w:t>1.68%</w:t>
            </w:r>
          </w:p>
        </w:tc>
        <w:tc>
          <w:tcPr>
            <w:tcW w:w="942" w:type="dxa"/>
            <w:tcBorders>
              <w:top w:val="nil"/>
              <w:bottom w:val="nil"/>
            </w:tcBorders>
            <w:shd w:val="clear" w:color="000000" w:fill="FFFFFF"/>
            <w:noWrap/>
            <w:vAlign w:val="center"/>
            <w:tcPrChange w:id="4874" w:author="Gary Sullivan" w:date="2021-08-05T18:10:00Z">
              <w:tcPr>
                <w:tcW w:w="942" w:type="dxa"/>
                <w:tcBorders>
                  <w:top w:val="nil"/>
                  <w:bottom w:val="nil"/>
                </w:tcBorders>
                <w:shd w:val="clear" w:color="000000" w:fill="FFFFFF"/>
                <w:noWrap/>
                <w:vAlign w:val="center"/>
              </w:tcPr>
            </w:tcPrChange>
          </w:tcPr>
          <w:p w14:paraId="64DC35D7" w14:textId="77777777" w:rsidR="002F1B0A" w:rsidRPr="002F1B0A" w:rsidRDefault="002F1B0A" w:rsidP="00B178F5">
            <w:pPr>
              <w:spacing w:before="0"/>
              <w:jc w:val="center"/>
              <w:rPr>
                <w:lang w:val="en-US"/>
              </w:rPr>
              <w:pPrChange w:id="4875" w:author="Gary Sullivan" w:date="2021-08-05T18:11:00Z">
                <w:pPr/>
              </w:pPrChange>
            </w:pPr>
            <w:r w:rsidRPr="002F1B0A">
              <w:rPr>
                <w:lang w:val="en-US"/>
              </w:rPr>
              <w:t>1.82%</w:t>
            </w:r>
          </w:p>
        </w:tc>
        <w:tc>
          <w:tcPr>
            <w:tcW w:w="942" w:type="dxa"/>
            <w:tcBorders>
              <w:top w:val="nil"/>
              <w:bottom w:val="nil"/>
              <w:right w:val="single" w:sz="4" w:space="0" w:color="auto"/>
            </w:tcBorders>
            <w:shd w:val="clear" w:color="000000" w:fill="FFFFFF"/>
            <w:noWrap/>
            <w:vAlign w:val="center"/>
            <w:tcPrChange w:id="4876" w:author="Gary Sullivan" w:date="2021-08-05T18:10:00Z">
              <w:tcPr>
                <w:tcW w:w="942" w:type="dxa"/>
                <w:tcBorders>
                  <w:top w:val="nil"/>
                  <w:bottom w:val="nil"/>
                  <w:right w:val="single" w:sz="4" w:space="0" w:color="auto"/>
                </w:tcBorders>
                <w:shd w:val="clear" w:color="000000" w:fill="FFFFFF"/>
                <w:noWrap/>
                <w:vAlign w:val="center"/>
              </w:tcPr>
            </w:tcPrChange>
          </w:tcPr>
          <w:p w14:paraId="6F0A75B5" w14:textId="77777777" w:rsidR="002F1B0A" w:rsidRPr="002F1B0A" w:rsidRDefault="002F1B0A" w:rsidP="00B178F5">
            <w:pPr>
              <w:spacing w:before="0"/>
              <w:jc w:val="center"/>
              <w:rPr>
                <w:lang w:val="en-US"/>
              </w:rPr>
              <w:pPrChange w:id="4877" w:author="Gary Sullivan" w:date="2021-08-05T18:11:00Z">
                <w:pPr/>
              </w:pPrChange>
            </w:pPr>
            <w:r w:rsidRPr="002F1B0A">
              <w:rPr>
                <w:lang w:val="en-US"/>
              </w:rPr>
              <w:t>1.82%</w:t>
            </w:r>
          </w:p>
        </w:tc>
      </w:tr>
      <w:tr w:rsidR="002F1B0A" w:rsidRPr="002F1B0A" w14:paraId="0497641B" w14:textId="77777777" w:rsidTr="00B178F5">
        <w:trPr>
          <w:trHeight w:val="300"/>
          <w:trPrChange w:id="4878"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879"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205A444D" w14:textId="77777777" w:rsidR="002F1B0A" w:rsidRPr="002F1B0A" w:rsidRDefault="002F1B0A" w:rsidP="00B178F5">
            <w:pPr>
              <w:spacing w:before="0"/>
              <w:rPr>
                <w:b/>
                <w:bCs/>
                <w:lang w:val="en-US"/>
              </w:rPr>
              <w:pPrChange w:id="4880"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881"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41FB083A" w14:textId="77777777" w:rsidR="002F1B0A" w:rsidRPr="002F1B0A" w:rsidRDefault="002F1B0A" w:rsidP="00B178F5">
            <w:pPr>
              <w:spacing w:before="0"/>
              <w:rPr>
                <w:b/>
                <w:bCs/>
                <w:lang w:val="en-US"/>
              </w:rPr>
              <w:pPrChange w:id="4882" w:author="Gary Sullivan" w:date="2021-08-05T18:10:00Z">
                <w:pPr/>
              </w:pPrChange>
            </w:pPr>
            <w:r w:rsidRPr="002F1B0A">
              <w:rPr>
                <w:b/>
                <w:bCs/>
                <w:lang w:val="en-US"/>
              </w:rPr>
              <w:t>W0114</w:t>
            </w:r>
          </w:p>
        </w:tc>
        <w:tc>
          <w:tcPr>
            <w:tcW w:w="832" w:type="dxa"/>
            <w:tcBorders>
              <w:top w:val="nil"/>
              <w:left w:val="single" w:sz="4" w:space="0" w:color="auto"/>
              <w:bottom w:val="nil"/>
            </w:tcBorders>
            <w:shd w:val="clear" w:color="000000" w:fill="FFFFFF"/>
            <w:noWrap/>
            <w:vAlign w:val="center"/>
            <w:tcPrChange w:id="4883" w:author="Gary Sullivan" w:date="2021-08-05T18:10:00Z">
              <w:tcPr>
                <w:tcW w:w="832" w:type="dxa"/>
                <w:tcBorders>
                  <w:top w:val="nil"/>
                  <w:left w:val="single" w:sz="4" w:space="0" w:color="auto"/>
                  <w:bottom w:val="nil"/>
                </w:tcBorders>
                <w:shd w:val="clear" w:color="000000" w:fill="FFFFFF"/>
                <w:noWrap/>
                <w:vAlign w:val="center"/>
              </w:tcPr>
            </w:tcPrChange>
          </w:tcPr>
          <w:p w14:paraId="56777322" w14:textId="77777777" w:rsidR="002F1B0A" w:rsidRPr="002F1B0A" w:rsidRDefault="002F1B0A" w:rsidP="00B178F5">
            <w:pPr>
              <w:spacing w:before="0"/>
              <w:jc w:val="center"/>
              <w:rPr>
                <w:lang w:val="en-US"/>
              </w:rPr>
              <w:pPrChange w:id="4884" w:author="Gary Sullivan" w:date="2021-08-05T18:11:00Z">
                <w:pPr/>
              </w:pPrChange>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Change w:id="4885" w:author="Gary Sullivan" w:date="2021-08-05T18:10:00Z">
              <w:tcPr>
                <w:tcW w:w="942" w:type="dxa"/>
                <w:tcBorders>
                  <w:top w:val="nil"/>
                  <w:bottom w:val="nil"/>
                </w:tcBorders>
                <w:shd w:val="clear" w:color="000000" w:fill="FFFFFF"/>
                <w:noWrap/>
                <w:vAlign w:val="center"/>
              </w:tcPr>
            </w:tcPrChange>
          </w:tcPr>
          <w:p w14:paraId="3F88C5EE" w14:textId="77777777" w:rsidR="002F1B0A" w:rsidRPr="002F1B0A" w:rsidRDefault="002F1B0A" w:rsidP="00B178F5">
            <w:pPr>
              <w:spacing w:before="0"/>
              <w:jc w:val="center"/>
              <w:rPr>
                <w:lang w:val="en-US"/>
              </w:rPr>
              <w:pPrChange w:id="4886" w:author="Gary Sullivan" w:date="2021-08-05T18:11:00Z">
                <w:pPr/>
              </w:pPrChange>
            </w:pPr>
            <w:r w:rsidRPr="002F1B0A">
              <w:rPr>
                <w:lang w:val="en-US"/>
              </w:rPr>
              <w:t>0.31%</w:t>
            </w:r>
          </w:p>
        </w:tc>
        <w:tc>
          <w:tcPr>
            <w:tcW w:w="942" w:type="dxa"/>
            <w:tcBorders>
              <w:top w:val="nil"/>
              <w:bottom w:val="nil"/>
            </w:tcBorders>
            <w:shd w:val="clear" w:color="000000" w:fill="FFFFFF"/>
            <w:noWrap/>
            <w:vAlign w:val="center"/>
            <w:tcPrChange w:id="4887" w:author="Gary Sullivan" w:date="2021-08-05T18:10:00Z">
              <w:tcPr>
                <w:tcW w:w="942" w:type="dxa"/>
                <w:tcBorders>
                  <w:top w:val="nil"/>
                  <w:bottom w:val="nil"/>
                </w:tcBorders>
                <w:shd w:val="clear" w:color="000000" w:fill="FFFFFF"/>
                <w:noWrap/>
                <w:vAlign w:val="center"/>
              </w:tcPr>
            </w:tcPrChange>
          </w:tcPr>
          <w:p w14:paraId="7D1E087C" w14:textId="77777777" w:rsidR="002F1B0A" w:rsidRPr="002F1B0A" w:rsidRDefault="002F1B0A" w:rsidP="00B178F5">
            <w:pPr>
              <w:spacing w:before="0"/>
              <w:jc w:val="center"/>
              <w:rPr>
                <w:lang w:val="en-US"/>
              </w:rPr>
              <w:pPrChange w:id="4888" w:author="Gary Sullivan" w:date="2021-08-05T18:11:00Z">
                <w:pPr/>
              </w:pPrChange>
            </w:pPr>
            <w:r w:rsidRPr="002F1B0A">
              <w:rPr>
                <w:lang w:val="en-US"/>
              </w:rPr>
              <w:t>0.31%</w:t>
            </w:r>
          </w:p>
        </w:tc>
        <w:tc>
          <w:tcPr>
            <w:tcW w:w="942" w:type="dxa"/>
            <w:tcBorders>
              <w:top w:val="nil"/>
              <w:bottom w:val="nil"/>
              <w:right w:val="single" w:sz="4" w:space="0" w:color="auto"/>
            </w:tcBorders>
            <w:shd w:val="clear" w:color="000000" w:fill="FFFFFF"/>
            <w:noWrap/>
            <w:vAlign w:val="center"/>
            <w:tcPrChange w:id="4889" w:author="Gary Sullivan" w:date="2021-08-05T18:10:00Z">
              <w:tcPr>
                <w:tcW w:w="942" w:type="dxa"/>
                <w:tcBorders>
                  <w:top w:val="nil"/>
                  <w:bottom w:val="nil"/>
                  <w:right w:val="single" w:sz="4" w:space="0" w:color="auto"/>
                </w:tcBorders>
                <w:shd w:val="clear" w:color="000000" w:fill="FFFFFF"/>
                <w:noWrap/>
                <w:vAlign w:val="center"/>
              </w:tcPr>
            </w:tcPrChange>
          </w:tcPr>
          <w:p w14:paraId="043872C3" w14:textId="77777777" w:rsidR="002F1B0A" w:rsidRPr="002F1B0A" w:rsidRDefault="002F1B0A" w:rsidP="00B178F5">
            <w:pPr>
              <w:spacing w:before="0"/>
              <w:jc w:val="center"/>
              <w:rPr>
                <w:lang w:val="en-US"/>
              </w:rPr>
              <w:pPrChange w:id="4890" w:author="Gary Sullivan" w:date="2021-08-05T18:11:00Z">
                <w:pPr/>
              </w:pPrChange>
            </w:pPr>
            <w:r w:rsidRPr="002F1B0A">
              <w:rPr>
                <w:lang w:val="en-US"/>
              </w:rPr>
              <w:t>0.31%</w:t>
            </w:r>
          </w:p>
        </w:tc>
      </w:tr>
      <w:tr w:rsidR="002F1B0A" w:rsidRPr="002F1B0A" w14:paraId="7107F4CA" w14:textId="77777777" w:rsidTr="00B178F5">
        <w:trPr>
          <w:trHeight w:val="300"/>
          <w:trPrChange w:id="4891"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892"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3EE81B4D" w14:textId="77777777" w:rsidR="002F1B0A" w:rsidRPr="002F1B0A" w:rsidRDefault="002F1B0A" w:rsidP="00B178F5">
            <w:pPr>
              <w:spacing w:before="0"/>
              <w:rPr>
                <w:b/>
                <w:bCs/>
                <w:lang w:val="en-US"/>
              </w:rPr>
              <w:pPrChange w:id="4893"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894"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696C3B5A" w14:textId="77777777" w:rsidR="002F1B0A" w:rsidRPr="002F1B0A" w:rsidRDefault="002F1B0A" w:rsidP="00B178F5">
            <w:pPr>
              <w:spacing w:before="0"/>
              <w:rPr>
                <w:b/>
                <w:bCs/>
                <w:lang w:val="en-US"/>
              </w:rPr>
              <w:pPrChange w:id="4895" w:author="Gary Sullivan" w:date="2021-08-05T18:10:00Z">
                <w:pPr/>
              </w:pPrChange>
            </w:pPr>
            <w:r w:rsidRPr="002F1B0A">
              <w:rPr>
                <w:b/>
                <w:bCs/>
                <w:lang w:val="en-US"/>
              </w:rPr>
              <w:t>W0117</w:t>
            </w:r>
          </w:p>
        </w:tc>
        <w:tc>
          <w:tcPr>
            <w:tcW w:w="832" w:type="dxa"/>
            <w:tcBorders>
              <w:top w:val="nil"/>
              <w:left w:val="single" w:sz="4" w:space="0" w:color="auto"/>
              <w:bottom w:val="nil"/>
            </w:tcBorders>
            <w:shd w:val="clear" w:color="000000" w:fill="FFFFFF"/>
            <w:noWrap/>
            <w:vAlign w:val="center"/>
            <w:tcPrChange w:id="4896" w:author="Gary Sullivan" w:date="2021-08-05T18:10:00Z">
              <w:tcPr>
                <w:tcW w:w="832" w:type="dxa"/>
                <w:tcBorders>
                  <w:top w:val="nil"/>
                  <w:left w:val="single" w:sz="4" w:space="0" w:color="auto"/>
                  <w:bottom w:val="nil"/>
                </w:tcBorders>
                <w:shd w:val="clear" w:color="000000" w:fill="FFFFFF"/>
                <w:noWrap/>
                <w:vAlign w:val="center"/>
              </w:tcPr>
            </w:tcPrChange>
          </w:tcPr>
          <w:p w14:paraId="782DD87D" w14:textId="77777777" w:rsidR="002F1B0A" w:rsidRPr="002F1B0A" w:rsidRDefault="002F1B0A" w:rsidP="00B178F5">
            <w:pPr>
              <w:spacing w:before="0"/>
              <w:jc w:val="center"/>
              <w:rPr>
                <w:lang w:val="en-US"/>
              </w:rPr>
              <w:pPrChange w:id="4897" w:author="Gary Sullivan" w:date="2021-08-05T18:11:00Z">
                <w:pPr/>
              </w:pPrChange>
            </w:pPr>
            <w:r w:rsidRPr="002F1B0A">
              <w:rPr>
                <w:rFonts w:hint="eastAsia"/>
                <w:lang w:val="en-US"/>
              </w:rPr>
              <w:t>0.32%</w:t>
            </w:r>
          </w:p>
        </w:tc>
        <w:tc>
          <w:tcPr>
            <w:tcW w:w="942" w:type="dxa"/>
            <w:tcBorders>
              <w:top w:val="nil"/>
              <w:bottom w:val="nil"/>
            </w:tcBorders>
            <w:shd w:val="clear" w:color="000000" w:fill="FFFFFF"/>
            <w:noWrap/>
            <w:vAlign w:val="center"/>
            <w:tcPrChange w:id="4898" w:author="Gary Sullivan" w:date="2021-08-05T18:10:00Z">
              <w:tcPr>
                <w:tcW w:w="942" w:type="dxa"/>
                <w:tcBorders>
                  <w:top w:val="nil"/>
                  <w:bottom w:val="nil"/>
                </w:tcBorders>
                <w:shd w:val="clear" w:color="000000" w:fill="FFFFFF"/>
                <w:noWrap/>
                <w:vAlign w:val="center"/>
              </w:tcPr>
            </w:tcPrChange>
          </w:tcPr>
          <w:p w14:paraId="11D729BA" w14:textId="77777777" w:rsidR="002F1B0A" w:rsidRPr="002F1B0A" w:rsidRDefault="002F1B0A" w:rsidP="00B178F5">
            <w:pPr>
              <w:spacing w:before="0"/>
              <w:jc w:val="center"/>
              <w:rPr>
                <w:lang w:val="en-US"/>
              </w:rPr>
              <w:pPrChange w:id="4899" w:author="Gary Sullivan" w:date="2021-08-05T18:11:00Z">
                <w:pPr/>
              </w:pPrChange>
            </w:pPr>
            <w:r w:rsidRPr="002F1B0A">
              <w:rPr>
                <w:rFonts w:hint="eastAsia"/>
                <w:lang w:val="en-US"/>
              </w:rPr>
              <w:t>0.29%</w:t>
            </w:r>
          </w:p>
        </w:tc>
        <w:tc>
          <w:tcPr>
            <w:tcW w:w="942" w:type="dxa"/>
            <w:tcBorders>
              <w:top w:val="nil"/>
              <w:bottom w:val="nil"/>
            </w:tcBorders>
            <w:shd w:val="clear" w:color="000000" w:fill="FFFFFF"/>
            <w:noWrap/>
            <w:vAlign w:val="center"/>
            <w:tcPrChange w:id="4900" w:author="Gary Sullivan" w:date="2021-08-05T18:10:00Z">
              <w:tcPr>
                <w:tcW w:w="942" w:type="dxa"/>
                <w:tcBorders>
                  <w:top w:val="nil"/>
                  <w:bottom w:val="nil"/>
                </w:tcBorders>
                <w:shd w:val="clear" w:color="000000" w:fill="FFFFFF"/>
                <w:noWrap/>
                <w:vAlign w:val="center"/>
              </w:tcPr>
            </w:tcPrChange>
          </w:tcPr>
          <w:p w14:paraId="066870DB" w14:textId="77777777" w:rsidR="002F1B0A" w:rsidRPr="002F1B0A" w:rsidRDefault="002F1B0A" w:rsidP="00B178F5">
            <w:pPr>
              <w:spacing w:before="0"/>
              <w:jc w:val="center"/>
              <w:rPr>
                <w:lang w:val="en-US"/>
              </w:rPr>
              <w:pPrChange w:id="4901" w:author="Gary Sullivan" w:date="2021-08-05T18:11:00Z">
                <w:pPr/>
              </w:pPrChange>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Change w:id="4902" w:author="Gary Sullivan" w:date="2021-08-05T18:10:00Z">
              <w:tcPr>
                <w:tcW w:w="942" w:type="dxa"/>
                <w:tcBorders>
                  <w:top w:val="nil"/>
                  <w:bottom w:val="nil"/>
                  <w:right w:val="single" w:sz="4" w:space="0" w:color="auto"/>
                </w:tcBorders>
                <w:shd w:val="clear" w:color="000000" w:fill="FFFFFF"/>
                <w:noWrap/>
                <w:vAlign w:val="center"/>
              </w:tcPr>
            </w:tcPrChange>
          </w:tcPr>
          <w:p w14:paraId="6FBE4272" w14:textId="77777777" w:rsidR="002F1B0A" w:rsidRPr="002F1B0A" w:rsidRDefault="002F1B0A" w:rsidP="00B178F5">
            <w:pPr>
              <w:spacing w:before="0"/>
              <w:jc w:val="center"/>
              <w:rPr>
                <w:lang w:val="en-US"/>
              </w:rPr>
              <w:pPrChange w:id="4903" w:author="Gary Sullivan" w:date="2021-08-05T18:11:00Z">
                <w:pPr/>
              </w:pPrChange>
            </w:pPr>
            <w:r w:rsidRPr="002F1B0A">
              <w:rPr>
                <w:rFonts w:hint="eastAsia"/>
                <w:lang w:val="en-US"/>
              </w:rPr>
              <w:t>0.32%</w:t>
            </w:r>
          </w:p>
        </w:tc>
      </w:tr>
      <w:tr w:rsidR="002F1B0A" w:rsidRPr="002F1B0A" w14:paraId="7340D1FF" w14:textId="77777777" w:rsidTr="00B178F5">
        <w:trPr>
          <w:trHeight w:val="300"/>
          <w:trPrChange w:id="4904"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905"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5946E071" w14:textId="77777777" w:rsidR="002F1B0A" w:rsidRPr="002F1B0A" w:rsidRDefault="002F1B0A" w:rsidP="00B178F5">
            <w:pPr>
              <w:spacing w:before="0"/>
              <w:rPr>
                <w:b/>
                <w:bCs/>
                <w:lang w:val="en-US"/>
              </w:rPr>
              <w:pPrChange w:id="4906" w:author="Gary Sullivan" w:date="2021-08-05T18:10:00Z">
                <w:pPr/>
              </w:pPrChange>
            </w:pPr>
          </w:p>
        </w:tc>
        <w:tc>
          <w:tcPr>
            <w:tcW w:w="1740" w:type="dxa"/>
            <w:tcBorders>
              <w:top w:val="nil"/>
              <w:left w:val="single" w:sz="4" w:space="0" w:color="auto"/>
              <w:bottom w:val="nil"/>
              <w:right w:val="single" w:sz="4" w:space="0" w:color="auto"/>
            </w:tcBorders>
            <w:shd w:val="clear" w:color="000000" w:fill="FFFFFF"/>
            <w:noWrap/>
            <w:vAlign w:val="center"/>
            <w:tcPrChange w:id="4907" w:author="Gary Sullivan" w:date="2021-08-05T18:10:00Z">
              <w:tcPr>
                <w:tcW w:w="1740" w:type="dxa"/>
                <w:tcBorders>
                  <w:top w:val="nil"/>
                  <w:left w:val="single" w:sz="4" w:space="0" w:color="auto"/>
                  <w:bottom w:val="nil"/>
                  <w:right w:val="single" w:sz="4" w:space="0" w:color="auto"/>
                </w:tcBorders>
                <w:shd w:val="clear" w:color="000000" w:fill="FFFFFF"/>
                <w:noWrap/>
                <w:vAlign w:val="center"/>
              </w:tcPr>
            </w:tcPrChange>
          </w:tcPr>
          <w:p w14:paraId="0F1D4105" w14:textId="77777777" w:rsidR="002F1B0A" w:rsidRPr="002F1B0A" w:rsidRDefault="002F1B0A" w:rsidP="00B178F5">
            <w:pPr>
              <w:spacing w:before="0"/>
              <w:rPr>
                <w:b/>
                <w:bCs/>
                <w:lang w:val="en-US"/>
              </w:rPr>
              <w:pPrChange w:id="4908" w:author="Gary Sullivan" w:date="2021-08-05T18:10:00Z">
                <w:pPr/>
              </w:pPrChange>
            </w:pPr>
            <w:r w:rsidRPr="002F1B0A">
              <w:rPr>
                <w:b/>
                <w:bCs/>
                <w:lang w:val="en-US"/>
              </w:rPr>
              <w:t>W0118</w:t>
            </w:r>
          </w:p>
        </w:tc>
        <w:tc>
          <w:tcPr>
            <w:tcW w:w="832" w:type="dxa"/>
            <w:tcBorders>
              <w:top w:val="nil"/>
              <w:left w:val="single" w:sz="4" w:space="0" w:color="auto"/>
              <w:bottom w:val="nil"/>
            </w:tcBorders>
            <w:shd w:val="clear" w:color="000000" w:fill="FFFFFF"/>
            <w:noWrap/>
            <w:vAlign w:val="center"/>
            <w:tcPrChange w:id="4909" w:author="Gary Sullivan" w:date="2021-08-05T18:10:00Z">
              <w:tcPr>
                <w:tcW w:w="832" w:type="dxa"/>
                <w:tcBorders>
                  <w:top w:val="nil"/>
                  <w:left w:val="single" w:sz="4" w:space="0" w:color="auto"/>
                  <w:bottom w:val="nil"/>
                </w:tcBorders>
                <w:shd w:val="clear" w:color="000000" w:fill="FFFFFF"/>
                <w:noWrap/>
                <w:vAlign w:val="center"/>
              </w:tcPr>
            </w:tcPrChange>
          </w:tcPr>
          <w:p w14:paraId="70541ADB" w14:textId="77777777" w:rsidR="002F1B0A" w:rsidRPr="002F1B0A" w:rsidRDefault="002F1B0A" w:rsidP="00B178F5">
            <w:pPr>
              <w:spacing w:before="0"/>
              <w:jc w:val="center"/>
              <w:rPr>
                <w:lang w:val="en-US"/>
              </w:rPr>
              <w:pPrChange w:id="4910" w:author="Gary Sullivan" w:date="2021-08-05T18:11:00Z">
                <w:pPr/>
              </w:pPrChange>
            </w:pPr>
            <w:r w:rsidRPr="002F1B0A">
              <w:rPr>
                <w:lang w:val="en-US"/>
              </w:rPr>
              <w:t>0.05%</w:t>
            </w:r>
          </w:p>
        </w:tc>
        <w:tc>
          <w:tcPr>
            <w:tcW w:w="942" w:type="dxa"/>
            <w:tcBorders>
              <w:top w:val="nil"/>
              <w:bottom w:val="nil"/>
            </w:tcBorders>
            <w:shd w:val="clear" w:color="000000" w:fill="FFFFFF"/>
            <w:noWrap/>
            <w:vAlign w:val="center"/>
            <w:tcPrChange w:id="4911" w:author="Gary Sullivan" w:date="2021-08-05T18:10:00Z">
              <w:tcPr>
                <w:tcW w:w="942" w:type="dxa"/>
                <w:tcBorders>
                  <w:top w:val="nil"/>
                  <w:bottom w:val="nil"/>
                </w:tcBorders>
                <w:shd w:val="clear" w:color="000000" w:fill="FFFFFF"/>
                <w:noWrap/>
                <w:vAlign w:val="center"/>
              </w:tcPr>
            </w:tcPrChange>
          </w:tcPr>
          <w:p w14:paraId="65972CAE" w14:textId="77777777" w:rsidR="002F1B0A" w:rsidRPr="002F1B0A" w:rsidRDefault="002F1B0A" w:rsidP="00B178F5">
            <w:pPr>
              <w:spacing w:before="0"/>
              <w:jc w:val="center"/>
              <w:rPr>
                <w:lang w:val="en-US"/>
              </w:rPr>
              <w:pPrChange w:id="4912" w:author="Gary Sullivan" w:date="2021-08-05T18:11:00Z">
                <w:pPr/>
              </w:pPrChange>
            </w:pPr>
            <w:r w:rsidRPr="002F1B0A">
              <w:rPr>
                <w:lang w:val="en-US"/>
              </w:rPr>
              <w:t>0.01%</w:t>
            </w:r>
          </w:p>
        </w:tc>
        <w:tc>
          <w:tcPr>
            <w:tcW w:w="942" w:type="dxa"/>
            <w:tcBorders>
              <w:top w:val="nil"/>
              <w:bottom w:val="nil"/>
            </w:tcBorders>
            <w:shd w:val="clear" w:color="000000" w:fill="FFFFFF"/>
            <w:noWrap/>
            <w:vAlign w:val="center"/>
            <w:tcPrChange w:id="4913" w:author="Gary Sullivan" w:date="2021-08-05T18:10:00Z">
              <w:tcPr>
                <w:tcW w:w="942" w:type="dxa"/>
                <w:tcBorders>
                  <w:top w:val="nil"/>
                  <w:bottom w:val="nil"/>
                </w:tcBorders>
                <w:shd w:val="clear" w:color="000000" w:fill="FFFFFF"/>
                <w:noWrap/>
                <w:vAlign w:val="center"/>
              </w:tcPr>
            </w:tcPrChange>
          </w:tcPr>
          <w:p w14:paraId="739A096B" w14:textId="77777777" w:rsidR="002F1B0A" w:rsidRPr="002F1B0A" w:rsidRDefault="002F1B0A" w:rsidP="00B178F5">
            <w:pPr>
              <w:spacing w:before="0"/>
              <w:jc w:val="center"/>
              <w:rPr>
                <w:lang w:val="en-US"/>
              </w:rPr>
              <w:pPrChange w:id="4914" w:author="Gary Sullivan" w:date="2021-08-05T18:11:00Z">
                <w:pPr/>
              </w:pPrChange>
            </w:pPr>
            <w:r w:rsidRPr="002F1B0A">
              <w:rPr>
                <w:lang w:val="en-US"/>
              </w:rPr>
              <w:t>0.07%</w:t>
            </w:r>
          </w:p>
        </w:tc>
        <w:tc>
          <w:tcPr>
            <w:tcW w:w="942" w:type="dxa"/>
            <w:tcBorders>
              <w:top w:val="nil"/>
              <w:bottom w:val="nil"/>
              <w:right w:val="single" w:sz="4" w:space="0" w:color="auto"/>
            </w:tcBorders>
            <w:shd w:val="clear" w:color="000000" w:fill="FFFFFF"/>
            <w:noWrap/>
            <w:vAlign w:val="center"/>
            <w:tcPrChange w:id="4915" w:author="Gary Sullivan" w:date="2021-08-05T18:10:00Z">
              <w:tcPr>
                <w:tcW w:w="942" w:type="dxa"/>
                <w:tcBorders>
                  <w:top w:val="nil"/>
                  <w:bottom w:val="nil"/>
                  <w:right w:val="single" w:sz="4" w:space="0" w:color="auto"/>
                </w:tcBorders>
                <w:shd w:val="clear" w:color="000000" w:fill="FFFFFF"/>
                <w:noWrap/>
                <w:vAlign w:val="center"/>
              </w:tcPr>
            </w:tcPrChange>
          </w:tcPr>
          <w:p w14:paraId="77683186" w14:textId="77777777" w:rsidR="002F1B0A" w:rsidRPr="002F1B0A" w:rsidRDefault="002F1B0A" w:rsidP="00B178F5">
            <w:pPr>
              <w:spacing w:before="0"/>
              <w:jc w:val="center"/>
              <w:rPr>
                <w:lang w:val="en-US"/>
              </w:rPr>
              <w:pPrChange w:id="4916" w:author="Gary Sullivan" w:date="2021-08-05T18:11:00Z">
                <w:pPr/>
              </w:pPrChange>
            </w:pPr>
            <w:r w:rsidRPr="002F1B0A">
              <w:rPr>
                <w:lang w:val="en-US"/>
              </w:rPr>
              <w:t>0.06%</w:t>
            </w:r>
          </w:p>
        </w:tc>
      </w:tr>
      <w:tr w:rsidR="002F1B0A" w:rsidRPr="002F1B0A" w14:paraId="11774250" w14:textId="77777777" w:rsidTr="00B178F5">
        <w:trPr>
          <w:trHeight w:val="300"/>
          <w:trPrChange w:id="4917"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918"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18C50845" w14:textId="77777777" w:rsidR="002F1B0A" w:rsidRPr="002F1B0A" w:rsidRDefault="002F1B0A" w:rsidP="00B178F5">
            <w:pPr>
              <w:spacing w:before="0"/>
              <w:rPr>
                <w:b/>
                <w:bCs/>
                <w:lang w:val="en-US"/>
              </w:rPr>
              <w:pPrChange w:id="4919" w:author="Gary Sullivan" w:date="2021-08-05T18:10:00Z">
                <w:pPr/>
              </w:pPrChange>
            </w:pPr>
          </w:p>
        </w:tc>
        <w:tc>
          <w:tcPr>
            <w:tcW w:w="1740" w:type="dxa"/>
            <w:tcBorders>
              <w:top w:val="nil"/>
              <w:left w:val="single" w:sz="4" w:space="0" w:color="auto"/>
              <w:right w:val="single" w:sz="4" w:space="0" w:color="auto"/>
            </w:tcBorders>
            <w:shd w:val="clear" w:color="000000" w:fill="FFFFFF"/>
            <w:noWrap/>
            <w:vAlign w:val="center"/>
            <w:tcPrChange w:id="4920" w:author="Gary Sullivan" w:date="2021-08-05T18:10:00Z">
              <w:tcPr>
                <w:tcW w:w="1740" w:type="dxa"/>
                <w:tcBorders>
                  <w:top w:val="nil"/>
                  <w:left w:val="single" w:sz="4" w:space="0" w:color="auto"/>
                  <w:right w:val="single" w:sz="4" w:space="0" w:color="auto"/>
                </w:tcBorders>
                <w:shd w:val="clear" w:color="000000" w:fill="FFFFFF"/>
                <w:noWrap/>
                <w:vAlign w:val="center"/>
              </w:tcPr>
            </w:tcPrChange>
          </w:tcPr>
          <w:p w14:paraId="59DAF071" w14:textId="77777777" w:rsidR="002F1B0A" w:rsidRPr="002F1B0A" w:rsidRDefault="002F1B0A" w:rsidP="00B178F5">
            <w:pPr>
              <w:spacing w:before="0"/>
              <w:rPr>
                <w:b/>
                <w:bCs/>
                <w:lang w:val="en-US"/>
              </w:rPr>
              <w:pPrChange w:id="4921" w:author="Gary Sullivan" w:date="2021-08-05T18:10:00Z">
                <w:pPr/>
              </w:pPrChange>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Change w:id="4922" w:author="Gary Sullivan" w:date="2021-08-05T18:10:00Z">
              <w:tcPr>
                <w:tcW w:w="832" w:type="dxa"/>
                <w:tcBorders>
                  <w:top w:val="nil"/>
                  <w:left w:val="single" w:sz="4" w:space="0" w:color="auto"/>
                </w:tcBorders>
                <w:shd w:val="clear" w:color="000000" w:fill="FFFFFF"/>
                <w:noWrap/>
                <w:vAlign w:val="center"/>
              </w:tcPr>
            </w:tcPrChange>
          </w:tcPr>
          <w:p w14:paraId="3F4713CA" w14:textId="77777777" w:rsidR="002F1B0A" w:rsidRPr="002F1B0A" w:rsidRDefault="002F1B0A" w:rsidP="00B178F5">
            <w:pPr>
              <w:spacing w:before="0"/>
              <w:jc w:val="center"/>
              <w:rPr>
                <w:lang w:val="en-US"/>
              </w:rPr>
              <w:pPrChange w:id="4923" w:author="Gary Sullivan" w:date="2021-08-05T18:11:00Z">
                <w:pPr/>
              </w:pPrChange>
            </w:pPr>
            <w:r w:rsidRPr="002F1B0A">
              <w:rPr>
                <w:lang w:val="en-US"/>
              </w:rPr>
              <w:t>0.02%</w:t>
            </w:r>
          </w:p>
        </w:tc>
        <w:tc>
          <w:tcPr>
            <w:tcW w:w="942" w:type="dxa"/>
            <w:tcBorders>
              <w:top w:val="nil"/>
            </w:tcBorders>
            <w:shd w:val="clear" w:color="000000" w:fill="FFFFFF"/>
            <w:noWrap/>
            <w:vAlign w:val="center"/>
            <w:tcPrChange w:id="4924" w:author="Gary Sullivan" w:date="2021-08-05T18:10:00Z">
              <w:tcPr>
                <w:tcW w:w="942" w:type="dxa"/>
                <w:tcBorders>
                  <w:top w:val="nil"/>
                </w:tcBorders>
                <w:shd w:val="clear" w:color="000000" w:fill="FFFFFF"/>
                <w:noWrap/>
                <w:vAlign w:val="center"/>
              </w:tcPr>
            </w:tcPrChange>
          </w:tcPr>
          <w:p w14:paraId="24CF0613" w14:textId="77777777" w:rsidR="002F1B0A" w:rsidRPr="002F1B0A" w:rsidRDefault="002F1B0A" w:rsidP="00B178F5">
            <w:pPr>
              <w:spacing w:before="0"/>
              <w:jc w:val="center"/>
              <w:rPr>
                <w:lang w:val="en-US"/>
              </w:rPr>
              <w:pPrChange w:id="4925" w:author="Gary Sullivan" w:date="2021-08-05T18:11:00Z">
                <w:pPr/>
              </w:pPrChange>
            </w:pPr>
            <w:r w:rsidRPr="002F1B0A">
              <w:rPr>
                <w:lang w:val="en-US"/>
              </w:rPr>
              <w:t>0.01%</w:t>
            </w:r>
          </w:p>
        </w:tc>
        <w:tc>
          <w:tcPr>
            <w:tcW w:w="942" w:type="dxa"/>
            <w:tcBorders>
              <w:top w:val="nil"/>
            </w:tcBorders>
            <w:shd w:val="clear" w:color="000000" w:fill="FFFFFF"/>
            <w:noWrap/>
            <w:vAlign w:val="center"/>
            <w:tcPrChange w:id="4926" w:author="Gary Sullivan" w:date="2021-08-05T18:10:00Z">
              <w:tcPr>
                <w:tcW w:w="942" w:type="dxa"/>
                <w:tcBorders>
                  <w:top w:val="nil"/>
                </w:tcBorders>
                <w:shd w:val="clear" w:color="000000" w:fill="FFFFFF"/>
                <w:noWrap/>
                <w:vAlign w:val="center"/>
              </w:tcPr>
            </w:tcPrChange>
          </w:tcPr>
          <w:p w14:paraId="3528CAA3" w14:textId="77777777" w:rsidR="002F1B0A" w:rsidRPr="002F1B0A" w:rsidRDefault="002F1B0A" w:rsidP="00B178F5">
            <w:pPr>
              <w:spacing w:before="0"/>
              <w:jc w:val="center"/>
              <w:rPr>
                <w:lang w:val="en-US"/>
              </w:rPr>
              <w:pPrChange w:id="4927" w:author="Gary Sullivan" w:date="2021-08-05T18:11:00Z">
                <w:pPr/>
              </w:pPrChange>
            </w:pPr>
            <w:r w:rsidRPr="002F1B0A">
              <w:rPr>
                <w:lang w:val="en-US"/>
              </w:rPr>
              <w:t>0.02%</w:t>
            </w:r>
          </w:p>
        </w:tc>
        <w:tc>
          <w:tcPr>
            <w:tcW w:w="942" w:type="dxa"/>
            <w:tcBorders>
              <w:top w:val="nil"/>
              <w:right w:val="single" w:sz="4" w:space="0" w:color="auto"/>
            </w:tcBorders>
            <w:shd w:val="clear" w:color="000000" w:fill="FFFFFF"/>
            <w:noWrap/>
            <w:vAlign w:val="center"/>
            <w:tcPrChange w:id="4928" w:author="Gary Sullivan" w:date="2021-08-05T18:10:00Z">
              <w:tcPr>
                <w:tcW w:w="942" w:type="dxa"/>
                <w:tcBorders>
                  <w:top w:val="nil"/>
                  <w:right w:val="single" w:sz="4" w:space="0" w:color="auto"/>
                </w:tcBorders>
                <w:shd w:val="clear" w:color="000000" w:fill="FFFFFF"/>
                <w:noWrap/>
                <w:vAlign w:val="center"/>
              </w:tcPr>
            </w:tcPrChange>
          </w:tcPr>
          <w:p w14:paraId="78F2B0D8" w14:textId="77777777" w:rsidR="002F1B0A" w:rsidRPr="002F1B0A" w:rsidRDefault="002F1B0A" w:rsidP="00B178F5">
            <w:pPr>
              <w:spacing w:before="0"/>
              <w:jc w:val="center"/>
              <w:rPr>
                <w:lang w:val="en-US"/>
              </w:rPr>
              <w:pPrChange w:id="4929" w:author="Gary Sullivan" w:date="2021-08-05T18:11:00Z">
                <w:pPr/>
              </w:pPrChange>
            </w:pPr>
            <w:r w:rsidRPr="002F1B0A">
              <w:rPr>
                <w:lang w:val="en-US"/>
              </w:rPr>
              <w:t>0.02%</w:t>
            </w:r>
          </w:p>
        </w:tc>
      </w:tr>
      <w:tr w:rsidR="002F1B0A" w:rsidRPr="002F1B0A" w14:paraId="1112A163" w14:textId="77777777" w:rsidTr="00B178F5">
        <w:trPr>
          <w:trHeight w:val="300"/>
          <w:trPrChange w:id="4930" w:author="Gary Sullivan" w:date="2021-08-05T18:10:00Z">
            <w:trPr>
              <w:trHeight w:val="300"/>
            </w:trPr>
          </w:trPrChange>
        </w:trPr>
        <w:tc>
          <w:tcPr>
            <w:tcW w:w="960" w:type="dxa"/>
            <w:vMerge/>
            <w:tcBorders>
              <w:left w:val="single" w:sz="4" w:space="0" w:color="auto"/>
              <w:right w:val="single" w:sz="4" w:space="0" w:color="auto"/>
            </w:tcBorders>
            <w:shd w:val="clear" w:color="000000" w:fill="D9D9D9"/>
            <w:noWrap/>
            <w:vAlign w:val="center"/>
            <w:tcPrChange w:id="4931" w:author="Gary Sullivan" w:date="2021-08-05T18:10:00Z">
              <w:tcPr>
                <w:tcW w:w="960" w:type="dxa"/>
                <w:vMerge/>
                <w:tcBorders>
                  <w:left w:val="single" w:sz="4" w:space="0" w:color="auto"/>
                  <w:right w:val="single" w:sz="4" w:space="0" w:color="auto"/>
                </w:tcBorders>
                <w:shd w:val="clear" w:color="000000" w:fill="D9D9D9"/>
                <w:noWrap/>
                <w:vAlign w:val="center"/>
              </w:tcPr>
            </w:tcPrChange>
          </w:tcPr>
          <w:p w14:paraId="2737A3A6" w14:textId="77777777" w:rsidR="002F1B0A" w:rsidRPr="002F1B0A" w:rsidRDefault="002F1B0A" w:rsidP="00B178F5">
            <w:pPr>
              <w:spacing w:before="0"/>
              <w:rPr>
                <w:b/>
                <w:bCs/>
                <w:lang w:val="en-US"/>
              </w:rPr>
              <w:pPrChange w:id="4932" w:author="Gary Sullivan" w:date="2021-08-05T18:10:00Z">
                <w:pPr/>
              </w:pPrChange>
            </w:pPr>
          </w:p>
        </w:tc>
        <w:tc>
          <w:tcPr>
            <w:tcW w:w="1740" w:type="dxa"/>
            <w:tcBorders>
              <w:top w:val="nil"/>
              <w:left w:val="single" w:sz="4" w:space="0" w:color="auto"/>
              <w:right w:val="single" w:sz="4" w:space="0" w:color="auto"/>
            </w:tcBorders>
            <w:shd w:val="clear" w:color="000000" w:fill="FFFFFF"/>
            <w:noWrap/>
            <w:vAlign w:val="center"/>
            <w:tcPrChange w:id="4933" w:author="Gary Sullivan" w:date="2021-08-05T18:10:00Z">
              <w:tcPr>
                <w:tcW w:w="1740" w:type="dxa"/>
                <w:tcBorders>
                  <w:top w:val="nil"/>
                  <w:left w:val="single" w:sz="4" w:space="0" w:color="auto"/>
                  <w:right w:val="single" w:sz="4" w:space="0" w:color="auto"/>
                </w:tcBorders>
                <w:shd w:val="clear" w:color="000000" w:fill="FFFFFF"/>
                <w:noWrap/>
                <w:vAlign w:val="center"/>
              </w:tcPr>
            </w:tcPrChange>
          </w:tcPr>
          <w:p w14:paraId="1C8DCDB5" w14:textId="77777777" w:rsidR="002F1B0A" w:rsidRPr="002F1B0A" w:rsidRDefault="002F1B0A" w:rsidP="00B178F5">
            <w:pPr>
              <w:spacing w:before="0"/>
              <w:rPr>
                <w:b/>
                <w:bCs/>
                <w:lang w:val="en-US"/>
              </w:rPr>
              <w:pPrChange w:id="4934" w:author="Gary Sullivan" w:date="2021-08-05T18:10:00Z">
                <w:pPr/>
              </w:pPrChange>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Change w:id="4935" w:author="Gary Sullivan" w:date="2021-08-05T18:10:00Z">
              <w:tcPr>
                <w:tcW w:w="832" w:type="dxa"/>
                <w:tcBorders>
                  <w:top w:val="nil"/>
                  <w:left w:val="single" w:sz="4" w:space="0" w:color="auto"/>
                </w:tcBorders>
                <w:shd w:val="clear" w:color="000000" w:fill="FFFFFF"/>
                <w:noWrap/>
                <w:vAlign w:val="center"/>
              </w:tcPr>
            </w:tcPrChange>
          </w:tcPr>
          <w:p w14:paraId="0719474A" w14:textId="77777777" w:rsidR="002F1B0A" w:rsidRPr="002F1B0A" w:rsidRDefault="002F1B0A" w:rsidP="00B178F5">
            <w:pPr>
              <w:spacing w:before="0"/>
              <w:jc w:val="center"/>
              <w:rPr>
                <w:lang w:val="en-US"/>
              </w:rPr>
              <w:pPrChange w:id="4936" w:author="Gary Sullivan" w:date="2021-08-05T18:11:00Z">
                <w:pPr/>
              </w:pPrChange>
            </w:pPr>
            <w:r w:rsidRPr="002F1B0A">
              <w:rPr>
                <w:lang w:val="en-US"/>
              </w:rPr>
              <w:t>0.04%</w:t>
            </w:r>
          </w:p>
        </w:tc>
        <w:tc>
          <w:tcPr>
            <w:tcW w:w="942" w:type="dxa"/>
            <w:tcBorders>
              <w:top w:val="nil"/>
            </w:tcBorders>
            <w:shd w:val="clear" w:color="000000" w:fill="FFFFFF"/>
            <w:noWrap/>
            <w:vAlign w:val="center"/>
            <w:tcPrChange w:id="4937" w:author="Gary Sullivan" w:date="2021-08-05T18:10:00Z">
              <w:tcPr>
                <w:tcW w:w="942" w:type="dxa"/>
                <w:tcBorders>
                  <w:top w:val="nil"/>
                </w:tcBorders>
                <w:shd w:val="clear" w:color="000000" w:fill="FFFFFF"/>
                <w:noWrap/>
                <w:vAlign w:val="center"/>
              </w:tcPr>
            </w:tcPrChange>
          </w:tcPr>
          <w:p w14:paraId="6FD08DA3" w14:textId="77777777" w:rsidR="002F1B0A" w:rsidRPr="002F1B0A" w:rsidRDefault="002F1B0A" w:rsidP="00B178F5">
            <w:pPr>
              <w:spacing w:before="0"/>
              <w:jc w:val="center"/>
              <w:rPr>
                <w:lang w:val="en-US"/>
              </w:rPr>
              <w:pPrChange w:id="4938" w:author="Gary Sullivan" w:date="2021-08-05T18:11:00Z">
                <w:pPr/>
              </w:pPrChange>
            </w:pPr>
            <w:r w:rsidRPr="002F1B0A">
              <w:rPr>
                <w:lang w:val="en-US"/>
              </w:rPr>
              <w:t>0.04%</w:t>
            </w:r>
          </w:p>
        </w:tc>
        <w:tc>
          <w:tcPr>
            <w:tcW w:w="942" w:type="dxa"/>
            <w:tcBorders>
              <w:top w:val="nil"/>
            </w:tcBorders>
            <w:shd w:val="clear" w:color="000000" w:fill="FFFFFF"/>
            <w:noWrap/>
            <w:vAlign w:val="center"/>
            <w:tcPrChange w:id="4939" w:author="Gary Sullivan" w:date="2021-08-05T18:10:00Z">
              <w:tcPr>
                <w:tcW w:w="942" w:type="dxa"/>
                <w:tcBorders>
                  <w:top w:val="nil"/>
                </w:tcBorders>
                <w:shd w:val="clear" w:color="000000" w:fill="FFFFFF"/>
                <w:noWrap/>
                <w:vAlign w:val="center"/>
              </w:tcPr>
            </w:tcPrChange>
          </w:tcPr>
          <w:p w14:paraId="2ED6A96A" w14:textId="77777777" w:rsidR="002F1B0A" w:rsidRPr="002F1B0A" w:rsidRDefault="002F1B0A" w:rsidP="00B178F5">
            <w:pPr>
              <w:spacing w:before="0"/>
              <w:jc w:val="center"/>
              <w:rPr>
                <w:lang w:val="en-US"/>
              </w:rPr>
              <w:pPrChange w:id="4940" w:author="Gary Sullivan" w:date="2021-08-05T18:11:00Z">
                <w:pPr/>
              </w:pPrChange>
            </w:pPr>
            <w:r w:rsidRPr="002F1B0A">
              <w:rPr>
                <w:lang w:val="en-US"/>
              </w:rPr>
              <w:t>0.04%</w:t>
            </w:r>
          </w:p>
        </w:tc>
        <w:tc>
          <w:tcPr>
            <w:tcW w:w="942" w:type="dxa"/>
            <w:tcBorders>
              <w:top w:val="nil"/>
              <w:right w:val="single" w:sz="4" w:space="0" w:color="auto"/>
            </w:tcBorders>
            <w:shd w:val="clear" w:color="000000" w:fill="FFFFFF"/>
            <w:noWrap/>
            <w:vAlign w:val="center"/>
            <w:tcPrChange w:id="4941" w:author="Gary Sullivan" w:date="2021-08-05T18:10:00Z">
              <w:tcPr>
                <w:tcW w:w="942" w:type="dxa"/>
                <w:tcBorders>
                  <w:top w:val="nil"/>
                  <w:right w:val="single" w:sz="4" w:space="0" w:color="auto"/>
                </w:tcBorders>
                <w:shd w:val="clear" w:color="000000" w:fill="FFFFFF"/>
                <w:noWrap/>
                <w:vAlign w:val="center"/>
              </w:tcPr>
            </w:tcPrChange>
          </w:tcPr>
          <w:p w14:paraId="7C2E2371" w14:textId="77777777" w:rsidR="002F1B0A" w:rsidRPr="002F1B0A" w:rsidRDefault="002F1B0A" w:rsidP="00B178F5">
            <w:pPr>
              <w:spacing w:before="0"/>
              <w:jc w:val="center"/>
              <w:rPr>
                <w:lang w:val="en-US"/>
              </w:rPr>
              <w:pPrChange w:id="4942" w:author="Gary Sullivan" w:date="2021-08-05T18:11:00Z">
                <w:pPr/>
              </w:pPrChange>
            </w:pPr>
            <w:r w:rsidRPr="002F1B0A">
              <w:rPr>
                <w:lang w:val="en-US"/>
              </w:rPr>
              <w:t>0.04%</w:t>
            </w:r>
          </w:p>
        </w:tc>
      </w:tr>
      <w:tr w:rsidR="002F1B0A" w:rsidRPr="002F1B0A" w14:paraId="7274780B" w14:textId="77777777" w:rsidTr="00B178F5">
        <w:trPr>
          <w:trHeight w:val="300"/>
          <w:trPrChange w:id="4943" w:author="Gary Sullivan" w:date="2021-08-05T18:10:00Z">
            <w:trPr>
              <w:trHeight w:val="300"/>
            </w:trPr>
          </w:trPrChange>
        </w:trPr>
        <w:tc>
          <w:tcPr>
            <w:tcW w:w="960" w:type="dxa"/>
            <w:vMerge/>
            <w:tcBorders>
              <w:left w:val="single" w:sz="4" w:space="0" w:color="auto"/>
              <w:bottom w:val="single" w:sz="4" w:space="0" w:color="auto"/>
              <w:right w:val="single" w:sz="4" w:space="0" w:color="auto"/>
            </w:tcBorders>
            <w:shd w:val="clear" w:color="000000" w:fill="D9D9D9"/>
            <w:noWrap/>
            <w:vAlign w:val="center"/>
            <w:tcPrChange w:id="4944" w:author="Gary Sullivan" w:date="2021-08-05T18:10:00Z">
              <w:tcPr>
                <w:tcW w:w="960" w:type="dxa"/>
                <w:vMerge/>
                <w:tcBorders>
                  <w:left w:val="single" w:sz="4" w:space="0" w:color="auto"/>
                  <w:bottom w:val="single" w:sz="4" w:space="0" w:color="auto"/>
                  <w:right w:val="single" w:sz="4" w:space="0" w:color="auto"/>
                </w:tcBorders>
                <w:shd w:val="clear" w:color="000000" w:fill="D9D9D9"/>
                <w:noWrap/>
                <w:vAlign w:val="center"/>
              </w:tcPr>
            </w:tcPrChange>
          </w:tcPr>
          <w:p w14:paraId="12C605D8" w14:textId="77777777" w:rsidR="002F1B0A" w:rsidRPr="002F1B0A" w:rsidRDefault="002F1B0A" w:rsidP="00B178F5">
            <w:pPr>
              <w:spacing w:before="0"/>
              <w:rPr>
                <w:b/>
                <w:bCs/>
                <w:lang w:val="en-US"/>
              </w:rPr>
              <w:pPrChange w:id="4945" w:author="Gary Sullivan" w:date="2021-08-05T18:10:00Z">
                <w:pPr/>
              </w:pPrChange>
            </w:pPr>
          </w:p>
        </w:tc>
        <w:tc>
          <w:tcPr>
            <w:tcW w:w="1740" w:type="dxa"/>
            <w:tcBorders>
              <w:top w:val="nil"/>
              <w:left w:val="single" w:sz="4" w:space="0" w:color="auto"/>
              <w:bottom w:val="single" w:sz="4" w:space="0" w:color="auto"/>
              <w:right w:val="single" w:sz="4" w:space="0" w:color="auto"/>
            </w:tcBorders>
            <w:shd w:val="clear" w:color="000000" w:fill="FFFFFF"/>
            <w:noWrap/>
            <w:vAlign w:val="center"/>
            <w:tcPrChange w:id="4946" w:author="Gary Sullivan" w:date="2021-08-05T18:10:00Z">
              <w:tcPr>
                <w:tcW w:w="1740" w:type="dxa"/>
                <w:tcBorders>
                  <w:top w:val="nil"/>
                  <w:left w:val="single" w:sz="4" w:space="0" w:color="auto"/>
                  <w:bottom w:val="single" w:sz="4" w:space="0" w:color="auto"/>
                  <w:right w:val="single" w:sz="4" w:space="0" w:color="auto"/>
                </w:tcBorders>
                <w:shd w:val="clear" w:color="000000" w:fill="FFFFFF"/>
                <w:noWrap/>
                <w:vAlign w:val="center"/>
              </w:tcPr>
            </w:tcPrChange>
          </w:tcPr>
          <w:p w14:paraId="51DAEFC2" w14:textId="77777777" w:rsidR="002F1B0A" w:rsidRPr="002F1B0A" w:rsidRDefault="002F1B0A" w:rsidP="00B178F5">
            <w:pPr>
              <w:spacing w:before="0"/>
              <w:rPr>
                <w:b/>
                <w:bCs/>
                <w:lang w:val="en-US"/>
              </w:rPr>
              <w:pPrChange w:id="4947" w:author="Gary Sullivan" w:date="2021-08-05T18:10:00Z">
                <w:pPr/>
              </w:pPrChange>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Change w:id="4948" w:author="Gary Sullivan" w:date="2021-08-05T18:10:00Z">
              <w:tcPr>
                <w:tcW w:w="832" w:type="dxa"/>
                <w:tcBorders>
                  <w:top w:val="nil"/>
                  <w:left w:val="single" w:sz="4" w:space="0" w:color="auto"/>
                  <w:bottom w:val="single" w:sz="4" w:space="0" w:color="auto"/>
                </w:tcBorders>
                <w:shd w:val="clear" w:color="000000" w:fill="FFFFFF"/>
                <w:noWrap/>
                <w:vAlign w:val="center"/>
              </w:tcPr>
            </w:tcPrChange>
          </w:tcPr>
          <w:p w14:paraId="572CB978" w14:textId="77777777" w:rsidR="002F1B0A" w:rsidRPr="002F1B0A" w:rsidRDefault="002F1B0A" w:rsidP="00B178F5">
            <w:pPr>
              <w:spacing w:before="0"/>
              <w:jc w:val="center"/>
              <w:rPr>
                <w:lang w:val="en-US"/>
              </w:rPr>
              <w:pPrChange w:id="4949" w:author="Gary Sullivan" w:date="2021-08-05T18:11:00Z">
                <w:pPr/>
              </w:pPrChange>
            </w:pPr>
            <w:r w:rsidRPr="002F1B0A">
              <w:rPr>
                <w:lang w:val="en-US"/>
              </w:rPr>
              <w:t>0.03%</w:t>
            </w:r>
          </w:p>
        </w:tc>
        <w:tc>
          <w:tcPr>
            <w:tcW w:w="942" w:type="dxa"/>
            <w:tcBorders>
              <w:top w:val="nil"/>
              <w:bottom w:val="single" w:sz="4" w:space="0" w:color="auto"/>
            </w:tcBorders>
            <w:shd w:val="clear" w:color="000000" w:fill="FFFFFF"/>
            <w:noWrap/>
            <w:vAlign w:val="center"/>
            <w:tcPrChange w:id="4950" w:author="Gary Sullivan" w:date="2021-08-05T18:10:00Z">
              <w:tcPr>
                <w:tcW w:w="942" w:type="dxa"/>
                <w:tcBorders>
                  <w:top w:val="nil"/>
                  <w:bottom w:val="single" w:sz="4" w:space="0" w:color="auto"/>
                </w:tcBorders>
                <w:shd w:val="clear" w:color="000000" w:fill="FFFFFF"/>
                <w:noWrap/>
                <w:vAlign w:val="center"/>
              </w:tcPr>
            </w:tcPrChange>
          </w:tcPr>
          <w:p w14:paraId="69D4222F" w14:textId="77777777" w:rsidR="002F1B0A" w:rsidRPr="002F1B0A" w:rsidRDefault="002F1B0A" w:rsidP="00B178F5">
            <w:pPr>
              <w:spacing w:before="0"/>
              <w:jc w:val="center"/>
              <w:rPr>
                <w:lang w:val="en-US"/>
              </w:rPr>
              <w:pPrChange w:id="4951" w:author="Gary Sullivan" w:date="2021-08-05T18:11:00Z">
                <w:pPr/>
              </w:pPrChange>
            </w:pPr>
            <w:r w:rsidRPr="002F1B0A">
              <w:rPr>
                <w:lang w:val="en-US"/>
              </w:rPr>
              <w:t>0.03%</w:t>
            </w:r>
          </w:p>
        </w:tc>
        <w:tc>
          <w:tcPr>
            <w:tcW w:w="942" w:type="dxa"/>
            <w:tcBorders>
              <w:top w:val="nil"/>
              <w:bottom w:val="single" w:sz="4" w:space="0" w:color="auto"/>
            </w:tcBorders>
            <w:shd w:val="clear" w:color="000000" w:fill="FFFFFF"/>
            <w:noWrap/>
            <w:vAlign w:val="center"/>
            <w:tcPrChange w:id="4952" w:author="Gary Sullivan" w:date="2021-08-05T18:10:00Z">
              <w:tcPr>
                <w:tcW w:w="942" w:type="dxa"/>
                <w:tcBorders>
                  <w:top w:val="nil"/>
                  <w:bottom w:val="single" w:sz="4" w:space="0" w:color="auto"/>
                </w:tcBorders>
                <w:shd w:val="clear" w:color="000000" w:fill="FFFFFF"/>
                <w:noWrap/>
                <w:vAlign w:val="center"/>
              </w:tcPr>
            </w:tcPrChange>
          </w:tcPr>
          <w:p w14:paraId="0A304D01" w14:textId="77777777" w:rsidR="002F1B0A" w:rsidRPr="002F1B0A" w:rsidRDefault="002F1B0A" w:rsidP="00B178F5">
            <w:pPr>
              <w:spacing w:before="0"/>
              <w:jc w:val="center"/>
              <w:rPr>
                <w:lang w:val="en-US"/>
              </w:rPr>
              <w:pPrChange w:id="4953" w:author="Gary Sullivan" w:date="2021-08-05T18:11:00Z">
                <w:pPr/>
              </w:pPrChange>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Change w:id="4954" w:author="Gary Sullivan" w:date="2021-08-05T18:10:00Z">
              <w:tcPr>
                <w:tcW w:w="942" w:type="dxa"/>
                <w:tcBorders>
                  <w:top w:val="nil"/>
                  <w:bottom w:val="single" w:sz="4" w:space="0" w:color="auto"/>
                  <w:right w:val="single" w:sz="4" w:space="0" w:color="auto"/>
                </w:tcBorders>
                <w:shd w:val="clear" w:color="000000" w:fill="FFFFFF"/>
                <w:noWrap/>
                <w:vAlign w:val="center"/>
              </w:tcPr>
            </w:tcPrChange>
          </w:tcPr>
          <w:p w14:paraId="7A06D05D" w14:textId="77777777" w:rsidR="002F1B0A" w:rsidRPr="002F1B0A" w:rsidRDefault="002F1B0A" w:rsidP="00B178F5">
            <w:pPr>
              <w:spacing w:before="0"/>
              <w:jc w:val="center"/>
              <w:rPr>
                <w:lang w:val="en-US"/>
              </w:rPr>
              <w:pPrChange w:id="4955" w:author="Gary Sullivan" w:date="2021-08-05T18:11:00Z">
                <w:pPr/>
              </w:pPrChange>
            </w:pPr>
            <w:r w:rsidRPr="002F1B0A">
              <w:rPr>
                <w:lang w:val="en-US"/>
              </w:rPr>
              <w:t>0.03%</w:t>
            </w:r>
          </w:p>
        </w:tc>
      </w:tr>
      <w:tr w:rsidR="002F1B0A" w:rsidRPr="002F1B0A" w14:paraId="6F201D27" w14:textId="77777777" w:rsidTr="00B178F5">
        <w:trPr>
          <w:trHeight w:val="300"/>
          <w:trPrChange w:id="4956" w:author="Gary Sullivan" w:date="2021-08-05T18:10:00Z">
            <w:trPr>
              <w:trHeight w:val="300"/>
            </w:trPr>
          </w:trPrChange>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Change w:id="4957" w:author="Gary Sullivan" w:date="2021-08-05T18:10:00Z">
              <w:tcPr>
                <w:tcW w:w="960" w:type="dxa"/>
                <w:vMerge w:val="restart"/>
                <w:tcBorders>
                  <w:top w:val="single" w:sz="4" w:space="0" w:color="auto"/>
                  <w:left w:val="single" w:sz="4" w:space="0" w:color="auto"/>
                  <w:right w:val="single" w:sz="8" w:space="0" w:color="auto"/>
                </w:tcBorders>
                <w:shd w:val="clear" w:color="000000" w:fill="D9D9D9"/>
                <w:noWrap/>
                <w:vAlign w:val="center"/>
                <w:hideMark/>
              </w:tcPr>
            </w:tcPrChange>
          </w:tcPr>
          <w:p w14:paraId="792E2C5D" w14:textId="77777777" w:rsidR="002F1B0A" w:rsidRPr="002F1B0A" w:rsidRDefault="002F1B0A" w:rsidP="00B178F5">
            <w:pPr>
              <w:spacing w:before="0"/>
              <w:rPr>
                <w:b/>
                <w:bCs/>
                <w:lang w:val="en-US"/>
              </w:rPr>
              <w:pPrChange w:id="4958" w:author="Gary Sullivan" w:date="2021-08-05T18:10:00Z">
                <w:pPr/>
              </w:pPrChange>
            </w:pPr>
            <w:r w:rsidRPr="002F1B0A">
              <w:rPr>
                <w:b/>
                <w:bCs/>
                <w:lang w:val="en-US"/>
              </w:rPr>
              <w:t>RA</w:t>
            </w:r>
          </w:p>
        </w:tc>
        <w:tc>
          <w:tcPr>
            <w:tcW w:w="1740" w:type="dxa"/>
            <w:tcBorders>
              <w:top w:val="single" w:sz="4" w:space="0" w:color="auto"/>
              <w:left w:val="nil"/>
              <w:bottom w:val="nil"/>
              <w:right w:val="single" w:sz="8" w:space="0" w:color="auto"/>
            </w:tcBorders>
            <w:shd w:val="clear" w:color="000000" w:fill="FFFFFF"/>
            <w:noWrap/>
            <w:hideMark/>
            <w:tcPrChange w:id="4959" w:author="Gary Sullivan" w:date="2021-08-05T18:10:00Z">
              <w:tcPr>
                <w:tcW w:w="1740" w:type="dxa"/>
                <w:tcBorders>
                  <w:top w:val="single" w:sz="4" w:space="0" w:color="auto"/>
                  <w:left w:val="nil"/>
                  <w:bottom w:val="nil"/>
                  <w:right w:val="single" w:sz="8" w:space="0" w:color="auto"/>
                </w:tcBorders>
                <w:shd w:val="clear" w:color="000000" w:fill="FFFFFF"/>
                <w:noWrap/>
                <w:hideMark/>
              </w:tcPr>
            </w:tcPrChange>
          </w:tcPr>
          <w:p w14:paraId="7B68DB0D" w14:textId="77777777" w:rsidR="002F1B0A" w:rsidRPr="002F1B0A" w:rsidRDefault="002F1B0A" w:rsidP="00B178F5">
            <w:pPr>
              <w:spacing w:before="0"/>
              <w:rPr>
                <w:b/>
                <w:bCs/>
                <w:lang w:val="en-US"/>
              </w:rPr>
              <w:pPrChange w:id="4960" w:author="Gary Sullivan" w:date="2021-08-05T18:10:00Z">
                <w:pPr/>
              </w:pPrChange>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Change w:id="4961" w:author="Gary Sullivan" w:date="2021-08-05T18:10:00Z">
              <w:tcPr>
                <w:tcW w:w="832" w:type="dxa"/>
                <w:tcBorders>
                  <w:top w:val="single" w:sz="4" w:space="0" w:color="auto"/>
                  <w:left w:val="nil"/>
                  <w:bottom w:val="nil"/>
                  <w:right w:val="nil"/>
                </w:tcBorders>
                <w:shd w:val="clear" w:color="000000" w:fill="FFFFFF"/>
                <w:noWrap/>
                <w:vAlign w:val="center"/>
              </w:tcPr>
            </w:tcPrChange>
          </w:tcPr>
          <w:p w14:paraId="00A877E4" w14:textId="77777777" w:rsidR="002F1B0A" w:rsidRPr="002F1B0A" w:rsidRDefault="002F1B0A" w:rsidP="00B178F5">
            <w:pPr>
              <w:spacing w:before="0"/>
              <w:jc w:val="center"/>
              <w:rPr>
                <w:lang w:val="en-US"/>
              </w:rPr>
              <w:pPrChange w:id="4962" w:author="Gary Sullivan" w:date="2021-08-05T18:11:00Z">
                <w:pPr/>
              </w:pPrChange>
            </w:pPr>
            <w:r w:rsidRPr="002F1B0A">
              <w:rPr>
                <w:lang w:val="en-US"/>
              </w:rPr>
              <w:t>0.48%</w:t>
            </w:r>
          </w:p>
        </w:tc>
        <w:tc>
          <w:tcPr>
            <w:tcW w:w="942" w:type="dxa"/>
            <w:tcBorders>
              <w:top w:val="single" w:sz="4" w:space="0" w:color="auto"/>
              <w:left w:val="nil"/>
              <w:bottom w:val="nil"/>
              <w:right w:val="nil"/>
            </w:tcBorders>
            <w:shd w:val="clear" w:color="000000" w:fill="FFFFFF"/>
            <w:noWrap/>
            <w:vAlign w:val="center"/>
            <w:tcPrChange w:id="4963" w:author="Gary Sullivan" w:date="2021-08-05T18:10:00Z">
              <w:tcPr>
                <w:tcW w:w="942" w:type="dxa"/>
                <w:tcBorders>
                  <w:top w:val="single" w:sz="4" w:space="0" w:color="auto"/>
                  <w:left w:val="nil"/>
                  <w:bottom w:val="nil"/>
                  <w:right w:val="nil"/>
                </w:tcBorders>
                <w:shd w:val="clear" w:color="000000" w:fill="FFFFFF"/>
                <w:noWrap/>
                <w:vAlign w:val="center"/>
              </w:tcPr>
            </w:tcPrChange>
          </w:tcPr>
          <w:p w14:paraId="5A0C042C" w14:textId="77777777" w:rsidR="002F1B0A" w:rsidRPr="002F1B0A" w:rsidRDefault="002F1B0A" w:rsidP="00B178F5">
            <w:pPr>
              <w:spacing w:before="0"/>
              <w:jc w:val="center"/>
              <w:rPr>
                <w:lang w:val="en-US"/>
              </w:rPr>
              <w:pPrChange w:id="4964" w:author="Gary Sullivan" w:date="2021-08-05T18:11:00Z">
                <w:pPr/>
              </w:pPrChange>
            </w:pPr>
            <w:r w:rsidRPr="002F1B0A">
              <w:rPr>
                <w:lang w:val="en-US"/>
              </w:rPr>
              <w:t>0.46%</w:t>
            </w:r>
          </w:p>
        </w:tc>
        <w:tc>
          <w:tcPr>
            <w:tcW w:w="942" w:type="dxa"/>
            <w:tcBorders>
              <w:top w:val="single" w:sz="4" w:space="0" w:color="auto"/>
              <w:left w:val="nil"/>
              <w:bottom w:val="nil"/>
              <w:right w:val="nil"/>
            </w:tcBorders>
            <w:shd w:val="clear" w:color="000000" w:fill="FFFFFF"/>
            <w:noWrap/>
            <w:vAlign w:val="center"/>
            <w:tcPrChange w:id="4965" w:author="Gary Sullivan" w:date="2021-08-05T18:10:00Z">
              <w:tcPr>
                <w:tcW w:w="942" w:type="dxa"/>
                <w:tcBorders>
                  <w:top w:val="single" w:sz="4" w:space="0" w:color="auto"/>
                  <w:left w:val="nil"/>
                  <w:bottom w:val="nil"/>
                  <w:right w:val="nil"/>
                </w:tcBorders>
                <w:shd w:val="clear" w:color="000000" w:fill="FFFFFF"/>
                <w:noWrap/>
                <w:vAlign w:val="center"/>
              </w:tcPr>
            </w:tcPrChange>
          </w:tcPr>
          <w:p w14:paraId="1A08FB7B" w14:textId="77777777" w:rsidR="002F1B0A" w:rsidRPr="002F1B0A" w:rsidRDefault="002F1B0A" w:rsidP="00B178F5">
            <w:pPr>
              <w:spacing w:before="0"/>
              <w:jc w:val="center"/>
              <w:rPr>
                <w:lang w:val="en-US"/>
              </w:rPr>
              <w:pPrChange w:id="4966" w:author="Gary Sullivan" w:date="2021-08-05T18:11:00Z">
                <w:pPr/>
              </w:pPrChange>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Change w:id="4967" w:author="Gary Sullivan" w:date="2021-08-05T18:10:00Z">
              <w:tcPr>
                <w:tcW w:w="942" w:type="dxa"/>
                <w:tcBorders>
                  <w:top w:val="single" w:sz="4" w:space="0" w:color="auto"/>
                  <w:left w:val="nil"/>
                  <w:bottom w:val="nil"/>
                  <w:right w:val="single" w:sz="4" w:space="0" w:color="auto"/>
                </w:tcBorders>
                <w:shd w:val="clear" w:color="000000" w:fill="FFFFFF"/>
                <w:noWrap/>
                <w:vAlign w:val="center"/>
              </w:tcPr>
            </w:tcPrChange>
          </w:tcPr>
          <w:p w14:paraId="65A46769" w14:textId="77777777" w:rsidR="002F1B0A" w:rsidRPr="002F1B0A" w:rsidRDefault="002F1B0A" w:rsidP="00B178F5">
            <w:pPr>
              <w:spacing w:before="0"/>
              <w:jc w:val="center"/>
              <w:rPr>
                <w:lang w:val="en-US"/>
              </w:rPr>
              <w:pPrChange w:id="4968" w:author="Gary Sullivan" w:date="2021-08-05T18:11:00Z">
                <w:pPr/>
              </w:pPrChange>
            </w:pPr>
            <w:r w:rsidRPr="002F1B0A">
              <w:rPr>
                <w:lang w:val="en-US"/>
              </w:rPr>
              <w:t>0.49%</w:t>
            </w:r>
          </w:p>
        </w:tc>
      </w:tr>
      <w:tr w:rsidR="002F1B0A" w:rsidRPr="002F1B0A" w14:paraId="6FF6F0DE" w14:textId="77777777" w:rsidTr="00B178F5">
        <w:trPr>
          <w:trHeight w:val="300"/>
          <w:trPrChange w:id="4969" w:author="Gary Sullivan" w:date="2021-08-05T18:10:00Z">
            <w:trPr>
              <w:trHeight w:val="300"/>
            </w:trPr>
          </w:trPrChange>
        </w:trPr>
        <w:tc>
          <w:tcPr>
            <w:tcW w:w="960" w:type="dxa"/>
            <w:vMerge/>
            <w:tcBorders>
              <w:left w:val="single" w:sz="4" w:space="0" w:color="auto"/>
              <w:right w:val="single" w:sz="8" w:space="0" w:color="auto"/>
            </w:tcBorders>
            <w:shd w:val="clear" w:color="000000" w:fill="D9D9D9"/>
            <w:noWrap/>
            <w:vAlign w:val="center"/>
            <w:tcPrChange w:id="4970" w:author="Gary Sullivan" w:date="2021-08-05T18:10:00Z">
              <w:tcPr>
                <w:tcW w:w="960" w:type="dxa"/>
                <w:vMerge/>
                <w:tcBorders>
                  <w:left w:val="single" w:sz="4" w:space="0" w:color="auto"/>
                  <w:right w:val="single" w:sz="8" w:space="0" w:color="auto"/>
                </w:tcBorders>
                <w:shd w:val="clear" w:color="000000" w:fill="D9D9D9"/>
                <w:noWrap/>
                <w:vAlign w:val="center"/>
              </w:tcPr>
            </w:tcPrChange>
          </w:tcPr>
          <w:p w14:paraId="3E0B6498" w14:textId="77777777" w:rsidR="002F1B0A" w:rsidRPr="002F1B0A" w:rsidRDefault="002F1B0A" w:rsidP="00B178F5">
            <w:pPr>
              <w:spacing w:before="0"/>
              <w:rPr>
                <w:b/>
                <w:bCs/>
                <w:lang w:val="en-US"/>
              </w:rPr>
              <w:pPrChange w:id="4971" w:author="Gary Sullivan" w:date="2021-08-05T18:10:00Z">
                <w:pPr/>
              </w:pPrChange>
            </w:pPr>
          </w:p>
        </w:tc>
        <w:tc>
          <w:tcPr>
            <w:tcW w:w="1740" w:type="dxa"/>
            <w:tcBorders>
              <w:top w:val="nil"/>
              <w:left w:val="nil"/>
              <w:bottom w:val="nil"/>
              <w:right w:val="single" w:sz="8" w:space="0" w:color="auto"/>
            </w:tcBorders>
            <w:shd w:val="clear" w:color="000000" w:fill="FFFFFF"/>
            <w:noWrap/>
            <w:tcPrChange w:id="4972" w:author="Gary Sullivan" w:date="2021-08-05T18:10:00Z">
              <w:tcPr>
                <w:tcW w:w="1740" w:type="dxa"/>
                <w:tcBorders>
                  <w:top w:val="nil"/>
                  <w:left w:val="nil"/>
                  <w:bottom w:val="nil"/>
                  <w:right w:val="single" w:sz="8" w:space="0" w:color="auto"/>
                </w:tcBorders>
                <w:shd w:val="clear" w:color="000000" w:fill="FFFFFF"/>
                <w:noWrap/>
              </w:tcPr>
            </w:tcPrChange>
          </w:tcPr>
          <w:p w14:paraId="561EE5C5" w14:textId="77777777" w:rsidR="002F1B0A" w:rsidRPr="002F1B0A" w:rsidRDefault="002F1B0A" w:rsidP="00B178F5">
            <w:pPr>
              <w:spacing w:before="0"/>
              <w:rPr>
                <w:b/>
                <w:bCs/>
                <w:lang w:val="en-US"/>
              </w:rPr>
              <w:pPrChange w:id="4973" w:author="Gary Sullivan" w:date="2021-08-05T18:10:00Z">
                <w:pPr/>
              </w:pPrChange>
            </w:pPr>
            <w:r w:rsidRPr="002F1B0A">
              <w:rPr>
                <w:b/>
                <w:bCs/>
                <w:lang w:val="en-US"/>
              </w:rPr>
              <w:t>CE3.2</w:t>
            </w:r>
          </w:p>
        </w:tc>
        <w:tc>
          <w:tcPr>
            <w:tcW w:w="832" w:type="dxa"/>
            <w:tcBorders>
              <w:top w:val="nil"/>
              <w:left w:val="nil"/>
              <w:bottom w:val="nil"/>
              <w:right w:val="nil"/>
            </w:tcBorders>
            <w:shd w:val="clear" w:color="000000" w:fill="FFFFFF"/>
            <w:noWrap/>
            <w:vAlign w:val="center"/>
            <w:tcPrChange w:id="4974" w:author="Gary Sullivan" w:date="2021-08-05T18:10:00Z">
              <w:tcPr>
                <w:tcW w:w="832" w:type="dxa"/>
                <w:tcBorders>
                  <w:top w:val="nil"/>
                  <w:left w:val="nil"/>
                  <w:bottom w:val="nil"/>
                  <w:right w:val="nil"/>
                </w:tcBorders>
                <w:shd w:val="clear" w:color="000000" w:fill="FFFFFF"/>
                <w:noWrap/>
                <w:vAlign w:val="center"/>
              </w:tcPr>
            </w:tcPrChange>
          </w:tcPr>
          <w:p w14:paraId="7A61AC80" w14:textId="77777777" w:rsidR="002F1B0A" w:rsidRPr="002F1B0A" w:rsidRDefault="002F1B0A" w:rsidP="00B178F5">
            <w:pPr>
              <w:spacing w:before="0"/>
              <w:jc w:val="center"/>
              <w:rPr>
                <w:lang w:val="en-US"/>
              </w:rPr>
              <w:pPrChange w:id="4975" w:author="Gary Sullivan" w:date="2021-08-05T18:11:00Z">
                <w:pPr/>
              </w:pPrChange>
            </w:pPr>
            <w:r w:rsidRPr="002F1B0A">
              <w:rPr>
                <w:lang w:val="en-US"/>
              </w:rPr>
              <w:t>0.39%</w:t>
            </w:r>
          </w:p>
        </w:tc>
        <w:tc>
          <w:tcPr>
            <w:tcW w:w="942" w:type="dxa"/>
            <w:tcBorders>
              <w:top w:val="nil"/>
              <w:left w:val="nil"/>
              <w:bottom w:val="nil"/>
              <w:right w:val="nil"/>
            </w:tcBorders>
            <w:shd w:val="clear" w:color="000000" w:fill="FFFFFF"/>
            <w:noWrap/>
            <w:vAlign w:val="center"/>
            <w:tcPrChange w:id="4976" w:author="Gary Sullivan" w:date="2021-08-05T18:10:00Z">
              <w:tcPr>
                <w:tcW w:w="942" w:type="dxa"/>
                <w:tcBorders>
                  <w:top w:val="nil"/>
                  <w:left w:val="nil"/>
                  <w:bottom w:val="nil"/>
                  <w:right w:val="nil"/>
                </w:tcBorders>
                <w:shd w:val="clear" w:color="000000" w:fill="FFFFFF"/>
                <w:noWrap/>
                <w:vAlign w:val="center"/>
              </w:tcPr>
            </w:tcPrChange>
          </w:tcPr>
          <w:p w14:paraId="1023A6F6" w14:textId="77777777" w:rsidR="002F1B0A" w:rsidRPr="002F1B0A" w:rsidRDefault="002F1B0A" w:rsidP="00B178F5">
            <w:pPr>
              <w:spacing w:before="0"/>
              <w:jc w:val="center"/>
              <w:rPr>
                <w:lang w:val="en-US"/>
              </w:rPr>
              <w:pPrChange w:id="4977" w:author="Gary Sullivan" w:date="2021-08-05T18:11:00Z">
                <w:pPr/>
              </w:pPrChange>
            </w:pPr>
            <w:r w:rsidRPr="002F1B0A">
              <w:rPr>
                <w:lang w:val="en-US"/>
              </w:rPr>
              <w:t>0.35%</w:t>
            </w:r>
          </w:p>
        </w:tc>
        <w:tc>
          <w:tcPr>
            <w:tcW w:w="942" w:type="dxa"/>
            <w:tcBorders>
              <w:top w:val="nil"/>
              <w:left w:val="nil"/>
              <w:bottom w:val="nil"/>
              <w:right w:val="nil"/>
            </w:tcBorders>
            <w:shd w:val="clear" w:color="000000" w:fill="FFFFFF"/>
            <w:noWrap/>
            <w:vAlign w:val="center"/>
            <w:tcPrChange w:id="4978" w:author="Gary Sullivan" w:date="2021-08-05T18:10:00Z">
              <w:tcPr>
                <w:tcW w:w="942" w:type="dxa"/>
                <w:tcBorders>
                  <w:top w:val="nil"/>
                  <w:left w:val="nil"/>
                  <w:bottom w:val="nil"/>
                  <w:right w:val="nil"/>
                </w:tcBorders>
                <w:shd w:val="clear" w:color="000000" w:fill="FFFFFF"/>
                <w:noWrap/>
                <w:vAlign w:val="center"/>
              </w:tcPr>
            </w:tcPrChange>
          </w:tcPr>
          <w:p w14:paraId="42C8D39B" w14:textId="77777777" w:rsidR="002F1B0A" w:rsidRPr="002F1B0A" w:rsidRDefault="002F1B0A" w:rsidP="00B178F5">
            <w:pPr>
              <w:spacing w:before="0"/>
              <w:jc w:val="center"/>
              <w:rPr>
                <w:lang w:val="en-US"/>
              </w:rPr>
              <w:pPrChange w:id="4979" w:author="Gary Sullivan" w:date="2021-08-05T18:11:00Z">
                <w:pPr/>
              </w:pPrChange>
            </w:pPr>
            <w:r w:rsidRPr="002F1B0A">
              <w:rPr>
                <w:lang w:val="en-US"/>
              </w:rPr>
              <w:t>0.41%</w:t>
            </w:r>
          </w:p>
        </w:tc>
        <w:tc>
          <w:tcPr>
            <w:tcW w:w="942" w:type="dxa"/>
            <w:tcBorders>
              <w:top w:val="nil"/>
              <w:left w:val="nil"/>
              <w:bottom w:val="nil"/>
              <w:right w:val="single" w:sz="4" w:space="0" w:color="auto"/>
            </w:tcBorders>
            <w:shd w:val="clear" w:color="000000" w:fill="FFFFFF"/>
            <w:noWrap/>
            <w:vAlign w:val="center"/>
            <w:tcPrChange w:id="4980"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2D6AA98A" w14:textId="77777777" w:rsidR="002F1B0A" w:rsidRPr="002F1B0A" w:rsidRDefault="002F1B0A" w:rsidP="00B178F5">
            <w:pPr>
              <w:spacing w:before="0"/>
              <w:jc w:val="center"/>
              <w:rPr>
                <w:lang w:val="en-US"/>
              </w:rPr>
              <w:pPrChange w:id="4981" w:author="Gary Sullivan" w:date="2021-08-05T18:11:00Z">
                <w:pPr/>
              </w:pPrChange>
            </w:pPr>
            <w:r w:rsidRPr="002F1B0A">
              <w:rPr>
                <w:lang w:val="en-US"/>
              </w:rPr>
              <w:t>0.41%</w:t>
            </w:r>
          </w:p>
        </w:tc>
      </w:tr>
      <w:tr w:rsidR="002F1B0A" w:rsidRPr="002F1B0A" w14:paraId="706EF203" w14:textId="77777777" w:rsidTr="00B178F5">
        <w:trPr>
          <w:trHeight w:val="300"/>
          <w:trPrChange w:id="4982"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4983" w:author="Gary Sullivan" w:date="2021-08-05T18:10:00Z">
              <w:tcPr>
                <w:tcW w:w="960" w:type="dxa"/>
                <w:tcBorders>
                  <w:left w:val="single" w:sz="4" w:space="0" w:color="auto"/>
                  <w:right w:val="single" w:sz="8" w:space="0" w:color="auto"/>
                </w:tcBorders>
                <w:shd w:val="clear" w:color="000000" w:fill="D9D9D9"/>
                <w:noWrap/>
                <w:vAlign w:val="center"/>
              </w:tcPr>
            </w:tcPrChange>
          </w:tcPr>
          <w:p w14:paraId="6F835767" w14:textId="77777777" w:rsidR="002F1B0A" w:rsidRPr="002F1B0A" w:rsidRDefault="002F1B0A" w:rsidP="00B178F5">
            <w:pPr>
              <w:spacing w:before="0"/>
              <w:rPr>
                <w:b/>
                <w:bCs/>
                <w:lang w:val="en-US"/>
              </w:rPr>
              <w:pPrChange w:id="4984"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4985"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1CBCF3D8" w14:textId="77777777" w:rsidR="002F1B0A" w:rsidRPr="002F1B0A" w:rsidRDefault="002F1B0A" w:rsidP="00B178F5">
            <w:pPr>
              <w:spacing w:before="0"/>
              <w:rPr>
                <w:b/>
                <w:bCs/>
                <w:lang w:val="en-US"/>
              </w:rPr>
              <w:pPrChange w:id="4986" w:author="Gary Sullivan" w:date="2021-08-05T18:10:00Z">
                <w:pPr/>
              </w:pPrChange>
            </w:pPr>
            <w:r w:rsidRPr="002F1B0A">
              <w:rPr>
                <w:b/>
                <w:bCs/>
                <w:lang w:val="en-US"/>
              </w:rPr>
              <w:t>W0051</w:t>
            </w:r>
          </w:p>
        </w:tc>
        <w:tc>
          <w:tcPr>
            <w:tcW w:w="832" w:type="dxa"/>
            <w:tcBorders>
              <w:top w:val="nil"/>
              <w:left w:val="nil"/>
              <w:bottom w:val="nil"/>
              <w:right w:val="nil"/>
            </w:tcBorders>
            <w:shd w:val="clear" w:color="000000" w:fill="FFFFFF"/>
            <w:noWrap/>
            <w:vAlign w:val="center"/>
            <w:tcPrChange w:id="4987" w:author="Gary Sullivan" w:date="2021-08-05T18:10:00Z">
              <w:tcPr>
                <w:tcW w:w="832" w:type="dxa"/>
                <w:tcBorders>
                  <w:top w:val="nil"/>
                  <w:left w:val="nil"/>
                  <w:bottom w:val="nil"/>
                  <w:right w:val="nil"/>
                </w:tcBorders>
                <w:shd w:val="clear" w:color="000000" w:fill="FFFFFF"/>
                <w:noWrap/>
                <w:vAlign w:val="center"/>
              </w:tcPr>
            </w:tcPrChange>
          </w:tcPr>
          <w:p w14:paraId="17E36ED4" w14:textId="77777777" w:rsidR="002F1B0A" w:rsidRPr="002F1B0A" w:rsidRDefault="002F1B0A" w:rsidP="00B178F5">
            <w:pPr>
              <w:spacing w:before="0"/>
              <w:jc w:val="center"/>
              <w:rPr>
                <w:lang w:val="en-US"/>
              </w:rPr>
              <w:pPrChange w:id="4988" w:author="Gary Sullivan" w:date="2021-08-05T18:11:00Z">
                <w:pPr/>
              </w:pPrChange>
            </w:pPr>
            <w:r w:rsidRPr="002F1B0A">
              <w:rPr>
                <w:lang w:val="en-US"/>
              </w:rPr>
              <w:t>0.28%</w:t>
            </w:r>
          </w:p>
        </w:tc>
        <w:tc>
          <w:tcPr>
            <w:tcW w:w="942" w:type="dxa"/>
            <w:tcBorders>
              <w:top w:val="nil"/>
              <w:left w:val="nil"/>
              <w:bottom w:val="nil"/>
              <w:right w:val="nil"/>
            </w:tcBorders>
            <w:shd w:val="clear" w:color="000000" w:fill="FFFFFF"/>
            <w:noWrap/>
            <w:vAlign w:val="center"/>
            <w:tcPrChange w:id="4989" w:author="Gary Sullivan" w:date="2021-08-05T18:10:00Z">
              <w:tcPr>
                <w:tcW w:w="942" w:type="dxa"/>
                <w:tcBorders>
                  <w:top w:val="nil"/>
                  <w:left w:val="nil"/>
                  <w:bottom w:val="nil"/>
                  <w:right w:val="nil"/>
                </w:tcBorders>
                <w:shd w:val="clear" w:color="000000" w:fill="FFFFFF"/>
                <w:noWrap/>
                <w:vAlign w:val="center"/>
              </w:tcPr>
            </w:tcPrChange>
          </w:tcPr>
          <w:p w14:paraId="0B1F67D4" w14:textId="77777777" w:rsidR="002F1B0A" w:rsidRPr="002F1B0A" w:rsidRDefault="002F1B0A" w:rsidP="00B178F5">
            <w:pPr>
              <w:spacing w:before="0"/>
              <w:jc w:val="center"/>
              <w:rPr>
                <w:lang w:val="en-US"/>
              </w:rPr>
              <w:pPrChange w:id="4990" w:author="Gary Sullivan" w:date="2021-08-05T18:11:00Z">
                <w:pPr/>
              </w:pPrChange>
            </w:pPr>
            <w:r w:rsidRPr="002F1B0A">
              <w:rPr>
                <w:lang w:val="en-US"/>
              </w:rPr>
              <w:t>0.24%</w:t>
            </w:r>
          </w:p>
        </w:tc>
        <w:tc>
          <w:tcPr>
            <w:tcW w:w="942" w:type="dxa"/>
            <w:tcBorders>
              <w:top w:val="nil"/>
              <w:left w:val="nil"/>
              <w:bottom w:val="nil"/>
              <w:right w:val="nil"/>
            </w:tcBorders>
            <w:shd w:val="clear" w:color="000000" w:fill="FFFFFF"/>
            <w:noWrap/>
            <w:vAlign w:val="center"/>
            <w:tcPrChange w:id="4991" w:author="Gary Sullivan" w:date="2021-08-05T18:10:00Z">
              <w:tcPr>
                <w:tcW w:w="942" w:type="dxa"/>
                <w:tcBorders>
                  <w:top w:val="nil"/>
                  <w:left w:val="nil"/>
                  <w:bottom w:val="nil"/>
                  <w:right w:val="nil"/>
                </w:tcBorders>
                <w:shd w:val="clear" w:color="000000" w:fill="FFFFFF"/>
                <w:noWrap/>
                <w:vAlign w:val="center"/>
              </w:tcPr>
            </w:tcPrChange>
          </w:tcPr>
          <w:p w14:paraId="4EDED4F4" w14:textId="77777777" w:rsidR="002F1B0A" w:rsidRPr="002F1B0A" w:rsidRDefault="002F1B0A" w:rsidP="00B178F5">
            <w:pPr>
              <w:spacing w:before="0"/>
              <w:jc w:val="center"/>
              <w:rPr>
                <w:lang w:val="en-US"/>
              </w:rPr>
              <w:pPrChange w:id="4992" w:author="Gary Sullivan" w:date="2021-08-05T18:11:00Z">
                <w:pPr/>
              </w:pPrChange>
            </w:pPr>
            <w:r w:rsidRPr="002F1B0A">
              <w:rPr>
                <w:lang w:val="en-US"/>
              </w:rPr>
              <w:t>0.30%</w:t>
            </w:r>
          </w:p>
        </w:tc>
        <w:tc>
          <w:tcPr>
            <w:tcW w:w="942" w:type="dxa"/>
            <w:tcBorders>
              <w:top w:val="nil"/>
              <w:left w:val="nil"/>
              <w:bottom w:val="nil"/>
              <w:right w:val="single" w:sz="4" w:space="0" w:color="auto"/>
            </w:tcBorders>
            <w:shd w:val="clear" w:color="000000" w:fill="FFFFFF"/>
            <w:noWrap/>
            <w:vAlign w:val="center"/>
            <w:tcPrChange w:id="4993"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559C8389" w14:textId="77777777" w:rsidR="002F1B0A" w:rsidRPr="002F1B0A" w:rsidRDefault="002F1B0A" w:rsidP="00B178F5">
            <w:pPr>
              <w:spacing w:before="0"/>
              <w:jc w:val="center"/>
              <w:rPr>
                <w:lang w:val="en-US"/>
              </w:rPr>
              <w:pPrChange w:id="4994" w:author="Gary Sullivan" w:date="2021-08-05T18:11:00Z">
                <w:pPr/>
              </w:pPrChange>
            </w:pPr>
            <w:r w:rsidRPr="002F1B0A">
              <w:rPr>
                <w:lang w:val="en-US"/>
              </w:rPr>
              <w:t>0.29%</w:t>
            </w:r>
          </w:p>
        </w:tc>
      </w:tr>
      <w:tr w:rsidR="002F1B0A" w:rsidRPr="002F1B0A" w14:paraId="65CCA226" w14:textId="77777777" w:rsidTr="00B178F5">
        <w:trPr>
          <w:trHeight w:val="300"/>
          <w:trPrChange w:id="4995"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4996" w:author="Gary Sullivan" w:date="2021-08-05T18:10:00Z">
              <w:tcPr>
                <w:tcW w:w="960" w:type="dxa"/>
                <w:tcBorders>
                  <w:left w:val="single" w:sz="4" w:space="0" w:color="auto"/>
                  <w:right w:val="single" w:sz="8" w:space="0" w:color="auto"/>
                </w:tcBorders>
                <w:shd w:val="clear" w:color="000000" w:fill="D9D9D9"/>
                <w:noWrap/>
                <w:vAlign w:val="center"/>
              </w:tcPr>
            </w:tcPrChange>
          </w:tcPr>
          <w:p w14:paraId="6B4755B9" w14:textId="77777777" w:rsidR="002F1B0A" w:rsidRPr="002F1B0A" w:rsidRDefault="002F1B0A" w:rsidP="00B178F5">
            <w:pPr>
              <w:spacing w:before="0"/>
              <w:rPr>
                <w:b/>
                <w:bCs/>
                <w:lang w:val="en-US"/>
              </w:rPr>
              <w:pPrChange w:id="4997"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4998"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2AB08522" w14:textId="77777777" w:rsidR="002F1B0A" w:rsidRPr="002F1B0A" w:rsidRDefault="002F1B0A" w:rsidP="00B178F5">
            <w:pPr>
              <w:spacing w:before="0"/>
              <w:rPr>
                <w:b/>
                <w:bCs/>
                <w:lang w:val="en-US"/>
              </w:rPr>
              <w:pPrChange w:id="4999" w:author="Gary Sullivan" w:date="2021-08-05T18:10:00Z">
                <w:pPr/>
              </w:pPrChange>
            </w:pPr>
            <w:r w:rsidRPr="002F1B0A">
              <w:rPr>
                <w:b/>
                <w:bCs/>
                <w:lang w:val="en-US"/>
              </w:rPr>
              <w:t>W0052</w:t>
            </w:r>
          </w:p>
        </w:tc>
        <w:tc>
          <w:tcPr>
            <w:tcW w:w="832" w:type="dxa"/>
            <w:tcBorders>
              <w:top w:val="nil"/>
              <w:left w:val="nil"/>
              <w:bottom w:val="nil"/>
              <w:right w:val="nil"/>
            </w:tcBorders>
            <w:shd w:val="clear" w:color="000000" w:fill="FFFFFF"/>
            <w:noWrap/>
            <w:vAlign w:val="center"/>
            <w:tcPrChange w:id="5000" w:author="Gary Sullivan" w:date="2021-08-05T18:10:00Z">
              <w:tcPr>
                <w:tcW w:w="832" w:type="dxa"/>
                <w:tcBorders>
                  <w:top w:val="nil"/>
                  <w:left w:val="nil"/>
                  <w:bottom w:val="nil"/>
                  <w:right w:val="nil"/>
                </w:tcBorders>
                <w:shd w:val="clear" w:color="000000" w:fill="FFFFFF"/>
                <w:noWrap/>
                <w:vAlign w:val="center"/>
              </w:tcPr>
            </w:tcPrChange>
          </w:tcPr>
          <w:p w14:paraId="50F0249E" w14:textId="77777777" w:rsidR="002F1B0A" w:rsidRPr="002F1B0A" w:rsidRDefault="002F1B0A" w:rsidP="00B178F5">
            <w:pPr>
              <w:spacing w:before="0"/>
              <w:jc w:val="center"/>
              <w:rPr>
                <w:lang w:val="en-US"/>
              </w:rPr>
              <w:pPrChange w:id="5001" w:author="Gary Sullivan" w:date="2021-08-05T18:11:00Z">
                <w:pPr/>
              </w:pPrChange>
            </w:pPr>
            <w:r w:rsidRPr="002F1B0A">
              <w:rPr>
                <w:lang w:val="en-US"/>
              </w:rPr>
              <w:t>1.76%</w:t>
            </w:r>
          </w:p>
        </w:tc>
        <w:tc>
          <w:tcPr>
            <w:tcW w:w="942" w:type="dxa"/>
            <w:tcBorders>
              <w:top w:val="nil"/>
              <w:left w:val="nil"/>
              <w:bottom w:val="nil"/>
              <w:right w:val="nil"/>
            </w:tcBorders>
            <w:shd w:val="clear" w:color="000000" w:fill="FFFFFF"/>
            <w:noWrap/>
            <w:vAlign w:val="center"/>
            <w:tcPrChange w:id="5002" w:author="Gary Sullivan" w:date="2021-08-05T18:10:00Z">
              <w:tcPr>
                <w:tcW w:w="942" w:type="dxa"/>
                <w:tcBorders>
                  <w:top w:val="nil"/>
                  <w:left w:val="nil"/>
                  <w:bottom w:val="nil"/>
                  <w:right w:val="nil"/>
                </w:tcBorders>
                <w:shd w:val="clear" w:color="000000" w:fill="FFFFFF"/>
                <w:noWrap/>
                <w:vAlign w:val="center"/>
              </w:tcPr>
            </w:tcPrChange>
          </w:tcPr>
          <w:p w14:paraId="27B9B53D" w14:textId="77777777" w:rsidR="002F1B0A" w:rsidRPr="002F1B0A" w:rsidRDefault="002F1B0A" w:rsidP="00B178F5">
            <w:pPr>
              <w:spacing w:before="0"/>
              <w:jc w:val="center"/>
              <w:rPr>
                <w:lang w:val="en-US"/>
              </w:rPr>
              <w:pPrChange w:id="5003" w:author="Gary Sullivan" w:date="2021-08-05T18:11:00Z">
                <w:pPr/>
              </w:pPrChange>
            </w:pPr>
            <w:r w:rsidRPr="002F1B0A">
              <w:rPr>
                <w:lang w:val="en-US"/>
              </w:rPr>
              <w:t>1.75%</w:t>
            </w:r>
          </w:p>
        </w:tc>
        <w:tc>
          <w:tcPr>
            <w:tcW w:w="942" w:type="dxa"/>
            <w:tcBorders>
              <w:top w:val="nil"/>
              <w:left w:val="nil"/>
              <w:bottom w:val="nil"/>
              <w:right w:val="nil"/>
            </w:tcBorders>
            <w:shd w:val="clear" w:color="000000" w:fill="FFFFFF"/>
            <w:noWrap/>
            <w:vAlign w:val="center"/>
            <w:tcPrChange w:id="5004" w:author="Gary Sullivan" w:date="2021-08-05T18:10:00Z">
              <w:tcPr>
                <w:tcW w:w="942" w:type="dxa"/>
                <w:tcBorders>
                  <w:top w:val="nil"/>
                  <w:left w:val="nil"/>
                  <w:bottom w:val="nil"/>
                  <w:right w:val="nil"/>
                </w:tcBorders>
                <w:shd w:val="clear" w:color="000000" w:fill="FFFFFF"/>
                <w:noWrap/>
                <w:vAlign w:val="center"/>
              </w:tcPr>
            </w:tcPrChange>
          </w:tcPr>
          <w:p w14:paraId="1A6AB7F5" w14:textId="77777777" w:rsidR="002F1B0A" w:rsidRPr="002F1B0A" w:rsidRDefault="002F1B0A" w:rsidP="00B178F5">
            <w:pPr>
              <w:spacing w:before="0"/>
              <w:jc w:val="center"/>
              <w:rPr>
                <w:lang w:val="en-US"/>
              </w:rPr>
              <w:pPrChange w:id="5005" w:author="Gary Sullivan" w:date="2021-08-05T18:11:00Z">
                <w:pPr/>
              </w:pPrChange>
            </w:pPr>
            <w:r w:rsidRPr="002F1B0A">
              <w:rPr>
                <w:lang w:val="en-US"/>
              </w:rPr>
              <w:t>1.77%</w:t>
            </w:r>
          </w:p>
        </w:tc>
        <w:tc>
          <w:tcPr>
            <w:tcW w:w="942" w:type="dxa"/>
            <w:tcBorders>
              <w:top w:val="nil"/>
              <w:left w:val="nil"/>
              <w:bottom w:val="nil"/>
              <w:right w:val="single" w:sz="4" w:space="0" w:color="auto"/>
            </w:tcBorders>
            <w:shd w:val="clear" w:color="000000" w:fill="FFFFFF"/>
            <w:noWrap/>
            <w:vAlign w:val="center"/>
            <w:tcPrChange w:id="5006"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0B2000D5" w14:textId="77777777" w:rsidR="002F1B0A" w:rsidRPr="002F1B0A" w:rsidRDefault="002F1B0A" w:rsidP="00B178F5">
            <w:pPr>
              <w:spacing w:before="0"/>
              <w:jc w:val="center"/>
              <w:rPr>
                <w:lang w:val="en-US"/>
              </w:rPr>
              <w:pPrChange w:id="5007" w:author="Gary Sullivan" w:date="2021-08-05T18:11:00Z">
                <w:pPr/>
              </w:pPrChange>
            </w:pPr>
            <w:r w:rsidRPr="002F1B0A">
              <w:rPr>
                <w:lang w:val="en-US"/>
              </w:rPr>
              <w:t>1.77%</w:t>
            </w:r>
          </w:p>
        </w:tc>
      </w:tr>
      <w:tr w:rsidR="002F1B0A" w:rsidRPr="002F1B0A" w14:paraId="46915A5B" w14:textId="77777777" w:rsidTr="00B178F5">
        <w:trPr>
          <w:trHeight w:val="300"/>
          <w:trPrChange w:id="5008"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5009" w:author="Gary Sullivan" w:date="2021-08-05T18:10:00Z">
              <w:tcPr>
                <w:tcW w:w="960" w:type="dxa"/>
                <w:tcBorders>
                  <w:left w:val="single" w:sz="4" w:space="0" w:color="auto"/>
                  <w:right w:val="single" w:sz="8" w:space="0" w:color="auto"/>
                </w:tcBorders>
                <w:shd w:val="clear" w:color="000000" w:fill="D9D9D9"/>
                <w:noWrap/>
                <w:vAlign w:val="center"/>
              </w:tcPr>
            </w:tcPrChange>
          </w:tcPr>
          <w:p w14:paraId="76758389" w14:textId="77777777" w:rsidR="002F1B0A" w:rsidRPr="002F1B0A" w:rsidRDefault="002F1B0A" w:rsidP="00B178F5">
            <w:pPr>
              <w:spacing w:before="0"/>
              <w:rPr>
                <w:b/>
                <w:bCs/>
                <w:lang w:val="en-US"/>
              </w:rPr>
              <w:pPrChange w:id="5010"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5011"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15442904" w14:textId="77777777" w:rsidR="002F1B0A" w:rsidRPr="002F1B0A" w:rsidRDefault="002F1B0A" w:rsidP="00B178F5">
            <w:pPr>
              <w:spacing w:before="0"/>
              <w:rPr>
                <w:b/>
                <w:bCs/>
                <w:lang w:val="en-US"/>
              </w:rPr>
              <w:pPrChange w:id="5012" w:author="Gary Sullivan" w:date="2021-08-05T18:10:00Z">
                <w:pPr/>
              </w:pPrChange>
            </w:pPr>
            <w:r w:rsidRPr="002F1B0A">
              <w:rPr>
                <w:b/>
                <w:bCs/>
                <w:lang w:val="en-US"/>
              </w:rPr>
              <w:t>W0114</w:t>
            </w:r>
          </w:p>
        </w:tc>
        <w:tc>
          <w:tcPr>
            <w:tcW w:w="832" w:type="dxa"/>
            <w:tcBorders>
              <w:top w:val="nil"/>
              <w:left w:val="nil"/>
              <w:bottom w:val="nil"/>
              <w:right w:val="nil"/>
            </w:tcBorders>
            <w:shd w:val="clear" w:color="000000" w:fill="FFFFFF"/>
            <w:noWrap/>
            <w:vAlign w:val="center"/>
            <w:tcPrChange w:id="5013" w:author="Gary Sullivan" w:date="2021-08-05T18:10:00Z">
              <w:tcPr>
                <w:tcW w:w="832" w:type="dxa"/>
                <w:tcBorders>
                  <w:top w:val="nil"/>
                  <w:left w:val="nil"/>
                  <w:bottom w:val="nil"/>
                  <w:right w:val="nil"/>
                </w:tcBorders>
                <w:shd w:val="clear" w:color="000000" w:fill="FFFFFF"/>
                <w:noWrap/>
                <w:vAlign w:val="center"/>
              </w:tcPr>
            </w:tcPrChange>
          </w:tcPr>
          <w:p w14:paraId="72E636DF" w14:textId="77777777" w:rsidR="002F1B0A" w:rsidRPr="002F1B0A" w:rsidRDefault="002F1B0A" w:rsidP="00B178F5">
            <w:pPr>
              <w:spacing w:before="0"/>
              <w:jc w:val="center"/>
              <w:rPr>
                <w:lang w:val="en-US"/>
              </w:rPr>
              <w:pPrChange w:id="5014" w:author="Gary Sullivan" w:date="2021-08-05T18:11:00Z">
                <w:pPr/>
              </w:pPrChange>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Change w:id="5015" w:author="Gary Sullivan" w:date="2021-08-05T18:10:00Z">
              <w:tcPr>
                <w:tcW w:w="942" w:type="dxa"/>
                <w:tcBorders>
                  <w:top w:val="nil"/>
                  <w:left w:val="nil"/>
                  <w:bottom w:val="nil"/>
                  <w:right w:val="nil"/>
                </w:tcBorders>
                <w:shd w:val="clear" w:color="000000" w:fill="FFFFFF"/>
                <w:noWrap/>
                <w:vAlign w:val="center"/>
              </w:tcPr>
            </w:tcPrChange>
          </w:tcPr>
          <w:p w14:paraId="04D4009A" w14:textId="77777777" w:rsidR="002F1B0A" w:rsidRPr="002F1B0A" w:rsidRDefault="002F1B0A" w:rsidP="00B178F5">
            <w:pPr>
              <w:spacing w:before="0"/>
              <w:jc w:val="center"/>
              <w:rPr>
                <w:lang w:val="en-US"/>
              </w:rPr>
              <w:pPrChange w:id="5016" w:author="Gary Sullivan" w:date="2021-08-05T18:11:00Z">
                <w:pPr/>
              </w:pPrChange>
            </w:pPr>
            <w:r w:rsidRPr="002F1B0A">
              <w:rPr>
                <w:lang w:val="en-US"/>
              </w:rPr>
              <w:t>0.35%</w:t>
            </w:r>
          </w:p>
        </w:tc>
        <w:tc>
          <w:tcPr>
            <w:tcW w:w="942" w:type="dxa"/>
            <w:tcBorders>
              <w:top w:val="nil"/>
              <w:left w:val="nil"/>
              <w:bottom w:val="nil"/>
              <w:right w:val="nil"/>
            </w:tcBorders>
            <w:shd w:val="clear" w:color="000000" w:fill="FFFFFF"/>
            <w:noWrap/>
            <w:vAlign w:val="center"/>
            <w:tcPrChange w:id="5017" w:author="Gary Sullivan" w:date="2021-08-05T18:10:00Z">
              <w:tcPr>
                <w:tcW w:w="942" w:type="dxa"/>
                <w:tcBorders>
                  <w:top w:val="nil"/>
                  <w:left w:val="nil"/>
                  <w:bottom w:val="nil"/>
                  <w:right w:val="nil"/>
                </w:tcBorders>
                <w:shd w:val="clear" w:color="000000" w:fill="FFFFFF"/>
                <w:noWrap/>
                <w:vAlign w:val="center"/>
              </w:tcPr>
            </w:tcPrChange>
          </w:tcPr>
          <w:p w14:paraId="5427C386" w14:textId="77777777" w:rsidR="002F1B0A" w:rsidRPr="002F1B0A" w:rsidRDefault="002F1B0A" w:rsidP="00B178F5">
            <w:pPr>
              <w:spacing w:before="0"/>
              <w:jc w:val="center"/>
              <w:rPr>
                <w:lang w:val="en-US"/>
              </w:rPr>
              <w:pPrChange w:id="5018" w:author="Gary Sullivan" w:date="2021-08-05T18:11:00Z">
                <w:pPr/>
              </w:pPrChange>
            </w:pPr>
            <w:r w:rsidRPr="002F1B0A">
              <w:rPr>
                <w:lang w:val="en-US"/>
              </w:rPr>
              <w:t>0.35%</w:t>
            </w:r>
          </w:p>
        </w:tc>
        <w:tc>
          <w:tcPr>
            <w:tcW w:w="942" w:type="dxa"/>
            <w:tcBorders>
              <w:top w:val="nil"/>
              <w:left w:val="nil"/>
              <w:bottom w:val="nil"/>
              <w:right w:val="single" w:sz="4" w:space="0" w:color="auto"/>
            </w:tcBorders>
            <w:shd w:val="clear" w:color="000000" w:fill="FFFFFF"/>
            <w:noWrap/>
            <w:vAlign w:val="center"/>
            <w:tcPrChange w:id="5019"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1484D2A2" w14:textId="77777777" w:rsidR="002F1B0A" w:rsidRPr="002F1B0A" w:rsidRDefault="002F1B0A" w:rsidP="00B178F5">
            <w:pPr>
              <w:spacing w:before="0"/>
              <w:jc w:val="center"/>
              <w:rPr>
                <w:lang w:val="en-US"/>
              </w:rPr>
              <w:pPrChange w:id="5020" w:author="Gary Sullivan" w:date="2021-08-05T18:11:00Z">
                <w:pPr/>
              </w:pPrChange>
            </w:pPr>
            <w:r w:rsidRPr="002F1B0A">
              <w:rPr>
                <w:lang w:val="en-US"/>
              </w:rPr>
              <w:t>0.35%</w:t>
            </w:r>
          </w:p>
        </w:tc>
      </w:tr>
      <w:tr w:rsidR="002F1B0A" w:rsidRPr="002F1B0A" w14:paraId="49F14BB0" w14:textId="77777777" w:rsidTr="00B178F5">
        <w:trPr>
          <w:trHeight w:val="300"/>
          <w:trPrChange w:id="5021"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5022" w:author="Gary Sullivan" w:date="2021-08-05T18:10:00Z">
              <w:tcPr>
                <w:tcW w:w="960" w:type="dxa"/>
                <w:tcBorders>
                  <w:left w:val="single" w:sz="4" w:space="0" w:color="auto"/>
                  <w:right w:val="single" w:sz="8" w:space="0" w:color="auto"/>
                </w:tcBorders>
                <w:shd w:val="clear" w:color="000000" w:fill="D9D9D9"/>
                <w:noWrap/>
                <w:vAlign w:val="center"/>
              </w:tcPr>
            </w:tcPrChange>
          </w:tcPr>
          <w:p w14:paraId="5144362A" w14:textId="77777777" w:rsidR="002F1B0A" w:rsidRPr="002F1B0A" w:rsidRDefault="002F1B0A" w:rsidP="00B178F5">
            <w:pPr>
              <w:spacing w:before="0"/>
              <w:rPr>
                <w:b/>
                <w:bCs/>
                <w:lang w:val="en-US"/>
              </w:rPr>
              <w:pPrChange w:id="5023"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5024"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40DED2AF" w14:textId="77777777" w:rsidR="002F1B0A" w:rsidRPr="002F1B0A" w:rsidRDefault="002F1B0A" w:rsidP="00B178F5">
            <w:pPr>
              <w:spacing w:before="0"/>
              <w:rPr>
                <w:b/>
                <w:bCs/>
                <w:lang w:val="en-US"/>
              </w:rPr>
              <w:pPrChange w:id="5025" w:author="Gary Sullivan" w:date="2021-08-05T18:10:00Z">
                <w:pPr/>
              </w:pPrChange>
            </w:pPr>
            <w:r w:rsidRPr="002F1B0A">
              <w:rPr>
                <w:b/>
                <w:bCs/>
                <w:lang w:val="en-US"/>
              </w:rPr>
              <w:t>W0117</w:t>
            </w:r>
          </w:p>
        </w:tc>
        <w:tc>
          <w:tcPr>
            <w:tcW w:w="832" w:type="dxa"/>
            <w:tcBorders>
              <w:top w:val="nil"/>
              <w:left w:val="nil"/>
              <w:bottom w:val="nil"/>
              <w:right w:val="nil"/>
            </w:tcBorders>
            <w:shd w:val="clear" w:color="000000" w:fill="FFFFFF"/>
            <w:noWrap/>
            <w:vAlign w:val="center"/>
            <w:tcPrChange w:id="5026" w:author="Gary Sullivan" w:date="2021-08-05T18:10:00Z">
              <w:tcPr>
                <w:tcW w:w="832" w:type="dxa"/>
                <w:tcBorders>
                  <w:top w:val="nil"/>
                  <w:left w:val="nil"/>
                  <w:bottom w:val="nil"/>
                  <w:right w:val="nil"/>
                </w:tcBorders>
                <w:shd w:val="clear" w:color="000000" w:fill="FFFFFF"/>
                <w:noWrap/>
                <w:vAlign w:val="center"/>
              </w:tcPr>
            </w:tcPrChange>
          </w:tcPr>
          <w:p w14:paraId="3F454CDB" w14:textId="77777777" w:rsidR="002F1B0A" w:rsidRPr="002F1B0A" w:rsidRDefault="002F1B0A" w:rsidP="00B178F5">
            <w:pPr>
              <w:spacing w:before="0"/>
              <w:jc w:val="center"/>
              <w:rPr>
                <w:lang w:val="en-US"/>
              </w:rPr>
              <w:pPrChange w:id="5027" w:author="Gary Sullivan" w:date="2021-08-05T18:11:00Z">
                <w:pPr/>
              </w:pPrChange>
            </w:pPr>
            <w:r w:rsidRPr="002F1B0A">
              <w:rPr>
                <w:rFonts w:hint="eastAsia"/>
                <w:lang w:val="en-US"/>
              </w:rPr>
              <w:t>0.28%</w:t>
            </w:r>
          </w:p>
        </w:tc>
        <w:tc>
          <w:tcPr>
            <w:tcW w:w="942" w:type="dxa"/>
            <w:tcBorders>
              <w:top w:val="nil"/>
              <w:left w:val="nil"/>
              <w:bottom w:val="nil"/>
              <w:right w:val="nil"/>
            </w:tcBorders>
            <w:shd w:val="clear" w:color="000000" w:fill="FFFFFF"/>
            <w:noWrap/>
            <w:vAlign w:val="center"/>
            <w:tcPrChange w:id="5028" w:author="Gary Sullivan" w:date="2021-08-05T18:10:00Z">
              <w:tcPr>
                <w:tcW w:w="942" w:type="dxa"/>
                <w:tcBorders>
                  <w:top w:val="nil"/>
                  <w:left w:val="nil"/>
                  <w:bottom w:val="nil"/>
                  <w:right w:val="nil"/>
                </w:tcBorders>
                <w:shd w:val="clear" w:color="000000" w:fill="FFFFFF"/>
                <w:noWrap/>
                <w:vAlign w:val="center"/>
              </w:tcPr>
            </w:tcPrChange>
          </w:tcPr>
          <w:p w14:paraId="60A239C2" w14:textId="77777777" w:rsidR="002F1B0A" w:rsidRPr="002F1B0A" w:rsidRDefault="002F1B0A" w:rsidP="00B178F5">
            <w:pPr>
              <w:spacing w:before="0"/>
              <w:jc w:val="center"/>
              <w:rPr>
                <w:lang w:val="en-US"/>
              </w:rPr>
              <w:pPrChange w:id="5029" w:author="Gary Sullivan" w:date="2021-08-05T18:11:00Z">
                <w:pPr/>
              </w:pPrChange>
            </w:pPr>
            <w:r w:rsidRPr="002F1B0A">
              <w:rPr>
                <w:rFonts w:hint="eastAsia"/>
                <w:lang w:val="en-US"/>
              </w:rPr>
              <w:t>0.23%</w:t>
            </w:r>
          </w:p>
        </w:tc>
        <w:tc>
          <w:tcPr>
            <w:tcW w:w="942" w:type="dxa"/>
            <w:tcBorders>
              <w:top w:val="nil"/>
              <w:left w:val="nil"/>
              <w:bottom w:val="nil"/>
              <w:right w:val="nil"/>
            </w:tcBorders>
            <w:shd w:val="clear" w:color="000000" w:fill="FFFFFF"/>
            <w:noWrap/>
            <w:vAlign w:val="center"/>
            <w:tcPrChange w:id="5030" w:author="Gary Sullivan" w:date="2021-08-05T18:10:00Z">
              <w:tcPr>
                <w:tcW w:w="942" w:type="dxa"/>
                <w:tcBorders>
                  <w:top w:val="nil"/>
                  <w:left w:val="nil"/>
                  <w:bottom w:val="nil"/>
                  <w:right w:val="nil"/>
                </w:tcBorders>
                <w:shd w:val="clear" w:color="000000" w:fill="FFFFFF"/>
                <w:noWrap/>
                <w:vAlign w:val="center"/>
              </w:tcPr>
            </w:tcPrChange>
          </w:tcPr>
          <w:p w14:paraId="4A8EBD43" w14:textId="77777777" w:rsidR="002F1B0A" w:rsidRPr="002F1B0A" w:rsidRDefault="002F1B0A" w:rsidP="00B178F5">
            <w:pPr>
              <w:spacing w:before="0"/>
              <w:jc w:val="center"/>
              <w:rPr>
                <w:lang w:val="en-US"/>
              </w:rPr>
              <w:pPrChange w:id="5031" w:author="Gary Sullivan" w:date="2021-08-05T18:11:00Z">
                <w:pPr/>
              </w:pPrChange>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Change w:id="5032"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60FFA1DB" w14:textId="77777777" w:rsidR="002F1B0A" w:rsidRPr="002F1B0A" w:rsidRDefault="002F1B0A" w:rsidP="00B178F5">
            <w:pPr>
              <w:spacing w:before="0"/>
              <w:jc w:val="center"/>
              <w:rPr>
                <w:lang w:val="en-US"/>
              </w:rPr>
              <w:pPrChange w:id="5033" w:author="Gary Sullivan" w:date="2021-08-05T18:11:00Z">
                <w:pPr/>
              </w:pPrChange>
            </w:pPr>
            <w:r w:rsidRPr="002F1B0A">
              <w:rPr>
                <w:rFonts w:hint="eastAsia"/>
                <w:lang w:val="en-US"/>
              </w:rPr>
              <w:t>0.30%</w:t>
            </w:r>
          </w:p>
        </w:tc>
      </w:tr>
      <w:tr w:rsidR="002F1B0A" w:rsidRPr="002F1B0A" w14:paraId="7C536ED4" w14:textId="77777777" w:rsidTr="00B178F5">
        <w:trPr>
          <w:trHeight w:val="300"/>
          <w:trPrChange w:id="5034"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5035" w:author="Gary Sullivan" w:date="2021-08-05T18:10:00Z">
              <w:tcPr>
                <w:tcW w:w="960" w:type="dxa"/>
                <w:tcBorders>
                  <w:left w:val="single" w:sz="4" w:space="0" w:color="auto"/>
                  <w:right w:val="single" w:sz="8" w:space="0" w:color="auto"/>
                </w:tcBorders>
                <w:shd w:val="clear" w:color="000000" w:fill="D9D9D9"/>
                <w:noWrap/>
                <w:vAlign w:val="center"/>
              </w:tcPr>
            </w:tcPrChange>
          </w:tcPr>
          <w:p w14:paraId="48F185D0" w14:textId="77777777" w:rsidR="002F1B0A" w:rsidRPr="002F1B0A" w:rsidRDefault="002F1B0A" w:rsidP="00B178F5">
            <w:pPr>
              <w:spacing w:before="0"/>
              <w:rPr>
                <w:b/>
                <w:bCs/>
                <w:lang w:val="en-US"/>
              </w:rPr>
              <w:pPrChange w:id="5036"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5037"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74A76576" w14:textId="77777777" w:rsidR="002F1B0A" w:rsidRPr="002F1B0A" w:rsidRDefault="002F1B0A" w:rsidP="00B178F5">
            <w:pPr>
              <w:spacing w:before="0"/>
              <w:rPr>
                <w:b/>
                <w:bCs/>
                <w:lang w:val="en-US"/>
              </w:rPr>
              <w:pPrChange w:id="5038" w:author="Gary Sullivan" w:date="2021-08-05T18:10:00Z">
                <w:pPr/>
              </w:pPrChange>
            </w:pPr>
            <w:r w:rsidRPr="002F1B0A">
              <w:rPr>
                <w:b/>
                <w:bCs/>
                <w:lang w:val="en-US"/>
              </w:rPr>
              <w:t>W0118</w:t>
            </w:r>
          </w:p>
        </w:tc>
        <w:tc>
          <w:tcPr>
            <w:tcW w:w="832" w:type="dxa"/>
            <w:tcBorders>
              <w:top w:val="nil"/>
              <w:left w:val="nil"/>
              <w:bottom w:val="nil"/>
              <w:right w:val="nil"/>
            </w:tcBorders>
            <w:shd w:val="clear" w:color="000000" w:fill="FFFFFF"/>
            <w:noWrap/>
            <w:vAlign w:val="center"/>
            <w:tcPrChange w:id="5039" w:author="Gary Sullivan" w:date="2021-08-05T18:10:00Z">
              <w:tcPr>
                <w:tcW w:w="832" w:type="dxa"/>
                <w:tcBorders>
                  <w:top w:val="nil"/>
                  <w:left w:val="nil"/>
                  <w:bottom w:val="nil"/>
                  <w:right w:val="nil"/>
                </w:tcBorders>
                <w:shd w:val="clear" w:color="000000" w:fill="FFFFFF"/>
                <w:noWrap/>
                <w:vAlign w:val="center"/>
              </w:tcPr>
            </w:tcPrChange>
          </w:tcPr>
          <w:p w14:paraId="54EC4518" w14:textId="77777777" w:rsidR="002F1B0A" w:rsidRPr="002F1B0A" w:rsidRDefault="002F1B0A" w:rsidP="00B178F5">
            <w:pPr>
              <w:spacing w:before="0"/>
              <w:jc w:val="center"/>
              <w:rPr>
                <w:lang w:val="en-US"/>
              </w:rPr>
              <w:pPrChange w:id="5040" w:author="Gary Sullivan" w:date="2021-08-05T18:11:00Z">
                <w:pPr/>
              </w:pPrChange>
            </w:pPr>
            <w:r w:rsidRPr="002F1B0A">
              <w:rPr>
                <w:lang w:val="en-US"/>
              </w:rPr>
              <w:t>0.10%</w:t>
            </w:r>
          </w:p>
        </w:tc>
        <w:tc>
          <w:tcPr>
            <w:tcW w:w="942" w:type="dxa"/>
            <w:tcBorders>
              <w:top w:val="nil"/>
              <w:left w:val="nil"/>
              <w:bottom w:val="nil"/>
              <w:right w:val="nil"/>
            </w:tcBorders>
            <w:shd w:val="clear" w:color="000000" w:fill="FFFFFF"/>
            <w:noWrap/>
            <w:vAlign w:val="center"/>
            <w:tcPrChange w:id="5041" w:author="Gary Sullivan" w:date="2021-08-05T18:10:00Z">
              <w:tcPr>
                <w:tcW w:w="942" w:type="dxa"/>
                <w:tcBorders>
                  <w:top w:val="nil"/>
                  <w:left w:val="nil"/>
                  <w:bottom w:val="nil"/>
                  <w:right w:val="nil"/>
                </w:tcBorders>
                <w:shd w:val="clear" w:color="000000" w:fill="FFFFFF"/>
                <w:noWrap/>
                <w:vAlign w:val="center"/>
              </w:tcPr>
            </w:tcPrChange>
          </w:tcPr>
          <w:p w14:paraId="072392D9" w14:textId="77777777" w:rsidR="002F1B0A" w:rsidRPr="002F1B0A" w:rsidRDefault="002F1B0A" w:rsidP="00B178F5">
            <w:pPr>
              <w:spacing w:before="0"/>
              <w:jc w:val="center"/>
              <w:rPr>
                <w:lang w:val="en-US"/>
              </w:rPr>
              <w:pPrChange w:id="5042" w:author="Gary Sullivan" w:date="2021-08-05T18:11:00Z">
                <w:pPr/>
              </w:pPrChange>
            </w:pPr>
            <w:r w:rsidRPr="002F1B0A">
              <w:rPr>
                <w:lang w:val="en-US"/>
              </w:rPr>
              <w:t>0.04%</w:t>
            </w:r>
          </w:p>
        </w:tc>
        <w:tc>
          <w:tcPr>
            <w:tcW w:w="942" w:type="dxa"/>
            <w:tcBorders>
              <w:top w:val="nil"/>
              <w:left w:val="nil"/>
              <w:bottom w:val="nil"/>
              <w:right w:val="nil"/>
            </w:tcBorders>
            <w:shd w:val="clear" w:color="000000" w:fill="FFFFFF"/>
            <w:noWrap/>
            <w:vAlign w:val="center"/>
            <w:tcPrChange w:id="5043" w:author="Gary Sullivan" w:date="2021-08-05T18:10:00Z">
              <w:tcPr>
                <w:tcW w:w="942" w:type="dxa"/>
                <w:tcBorders>
                  <w:top w:val="nil"/>
                  <w:left w:val="nil"/>
                  <w:bottom w:val="nil"/>
                  <w:right w:val="nil"/>
                </w:tcBorders>
                <w:shd w:val="clear" w:color="000000" w:fill="FFFFFF"/>
                <w:noWrap/>
                <w:vAlign w:val="center"/>
              </w:tcPr>
            </w:tcPrChange>
          </w:tcPr>
          <w:p w14:paraId="7AC53C3C" w14:textId="77777777" w:rsidR="002F1B0A" w:rsidRPr="002F1B0A" w:rsidRDefault="002F1B0A" w:rsidP="00B178F5">
            <w:pPr>
              <w:spacing w:before="0"/>
              <w:jc w:val="center"/>
              <w:rPr>
                <w:lang w:val="en-US"/>
              </w:rPr>
              <w:pPrChange w:id="5044" w:author="Gary Sullivan" w:date="2021-08-05T18:11:00Z">
                <w:pPr/>
              </w:pPrChange>
            </w:pPr>
            <w:r w:rsidRPr="002F1B0A">
              <w:rPr>
                <w:lang w:val="en-US"/>
              </w:rPr>
              <w:t>0.13%</w:t>
            </w:r>
          </w:p>
        </w:tc>
        <w:tc>
          <w:tcPr>
            <w:tcW w:w="942" w:type="dxa"/>
            <w:tcBorders>
              <w:top w:val="nil"/>
              <w:left w:val="nil"/>
              <w:bottom w:val="nil"/>
              <w:right w:val="single" w:sz="4" w:space="0" w:color="auto"/>
            </w:tcBorders>
            <w:shd w:val="clear" w:color="000000" w:fill="FFFFFF"/>
            <w:noWrap/>
            <w:vAlign w:val="center"/>
            <w:tcPrChange w:id="5045"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7BA4CCD8" w14:textId="77777777" w:rsidR="002F1B0A" w:rsidRPr="002F1B0A" w:rsidRDefault="002F1B0A" w:rsidP="00B178F5">
            <w:pPr>
              <w:spacing w:before="0"/>
              <w:jc w:val="center"/>
              <w:rPr>
                <w:lang w:val="en-US"/>
              </w:rPr>
              <w:pPrChange w:id="5046" w:author="Gary Sullivan" w:date="2021-08-05T18:11:00Z">
                <w:pPr/>
              </w:pPrChange>
            </w:pPr>
            <w:r w:rsidRPr="002F1B0A">
              <w:rPr>
                <w:lang w:val="en-US"/>
              </w:rPr>
              <w:t>0.12%</w:t>
            </w:r>
          </w:p>
        </w:tc>
      </w:tr>
      <w:tr w:rsidR="002F1B0A" w:rsidRPr="002F1B0A" w14:paraId="21729ABA" w14:textId="77777777" w:rsidTr="00B178F5">
        <w:trPr>
          <w:trHeight w:val="300"/>
          <w:trPrChange w:id="5047"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5048" w:author="Gary Sullivan" w:date="2021-08-05T18:10:00Z">
              <w:tcPr>
                <w:tcW w:w="960" w:type="dxa"/>
                <w:tcBorders>
                  <w:left w:val="single" w:sz="4" w:space="0" w:color="auto"/>
                  <w:right w:val="single" w:sz="8" w:space="0" w:color="auto"/>
                </w:tcBorders>
                <w:shd w:val="clear" w:color="000000" w:fill="D9D9D9"/>
                <w:noWrap/>
                <w:vAlign w:val="center"/>
              </w:tcPr>
            </w:tcPrChange>
          </w:tcPr>
          <w:p w14:paraId="27CFBEAB" w14:textId="77777777" w:rsidR="002F1B0A" w:rsidRPr="002F1B0A" w:rsidRDefault="002F1B0A" w:rsidP="00B178F5">
            <w:pPr>
              <w:spacing w:before="0"/>
              <w:rPr>
                <w:b/>
                <w:bCs/>
                <w:lang w:val="en-US"/>
              </w:rPr>
              <w:pPrChange w:id="5049"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5050"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67D25F24" w14:textId="77777777" w:rsidR="002F1B0A" w:rsidRPr="002F1B0A" w:rsidRDefault="002F1B0A" w:rsidP="00B178F5">
            <w:pPr>
              <w:spacing w:before="0"/>
              <w:rPr>
                <w:b/>
                <w:bCs/>
                <w:lang w:val="en-US"/>
              </w:rPr>
              <w:pPrChange w:id="5051" w:author="Gary Sullivan" w:date="2021-08-05T18:10:00Z">
                <w:pPr/>
              </w:pPrChange>
            </w:pPr>
            <w:r w:rsidRPr="002F1B0A">
              <w:rPr>
                <w:rFonts w:hint="eastAsia"/>
                <w:b/>
                <w:bCs/>
                <w:lang w:val="en-US"/>
              </w:rPr>
              <w:t>W</w:t>
            </w:r>
            <w:r w:rsidRPr="002F1B0A">
              <w:rPr>
                <w:b/>
                <w:bCs/>
                <w:lang w:val="en-US"/>
              </w:rPr>
              <w:t>0060 test1</w:t>
            </w:r>
          </w:p>
        </w:tc>
        <w:tc>
          <w:tcPr>
            <w:tcW w:w="832" w:type="dxa"/>
            <w:tcBorders>
              <w:top w:val="nil"/>
              <w:left w:val="nil"/>
              <w:bottom w:val="nil"/>
              <w:right w:val="nil"/>
            </w:tcBorders>
            <w:shd w:val="clear" w:color="000000" w:fill="FFFFFF"/>
            <w:noWrap/>
            <w:vAlign w:val="bottom"/>
            <w:tcPrChange w:id="5052" w:author="Gary Sullivan" w:date="2021-08-05T18:10:00Z">
              <w:tcPr>
                <w:tcW w:w="832" w:type="dxa"/>
                <w:tcBorders>
                  <w:top w:val="nil"/>
                  <w:left w:val="nil"/>
                  <w:bottom w:val="nil"/>
                  <w:right w:val="nil"/>
                </w:tcBorders>
                <w:shd w:val="clear" w:color="000000" w:fill="FFFFFF"/>
                <w:noWrap/>
                <w:vAlign w:val="bottom"/>
              </w:tcPr>
            </w:tcPrChange>
          </w:tcPr>
          <w:p w14:paraId="0C98CAB0" w14:textId="77777777" w:rsidR="002F1B0A" w:rsidRPr="002F1B0A" w:rsidRDefault="002F1B0A" w:rsidP="00B178F5">
            <w:pPr>
              <w:spacing w:before="0"/>
              <w:jc w:val="center"/>
              <w:rPr>
                <w:lang w:val="en-US"/>
              </w:rPr>
              <w:pPrChange w:id="5053" w:author="Gary Sullivan" w:date="2021-08-05T18:11:00Z">
                <w:pPr/>
              </w:pPrChange>
            </w:pPr>
            <w:r w:rsidRPr="002F1B0A">
              <w:rPr>
                <w:lang w:val="en-US"/>
              </w:rPr>
              <w:t>0.01%</w:t>
            </w:r>
          </w:p>
        </w:tc>
        <w:tc>
          <w:tcPr>
            <w:tcW w:w="942" w:type="dxa"/>
            <w:tcBorders>
              <w:top w:val="nil"/>
              <w:left w:val="nil"/>
              <w:bottom w:val="nil"/>
              <w:right w:val="nil"/>
            </w:tcBorders>
            <w:shd w:val="clear" w:color="000000" w:fill="FFFFFF"/>
            <w:noWrap/>
            <w:vAlign w:val="center"/>
            <w:tcPrChange w:id="5054" w:author="Gary Sullivan" w:date="2021-08-05T18:10:00Z">
              <w:tcPr>
                <w:tcW w:w="942" w:type="dxa"/>
                <w:tcBorders>
                  <w:top w:val="nil"/>
                  <w:left w:val="nil"/>
                  <w:bottom w:val="nil"/>
                  <w:right w:val="nil"/>
                </w:tcBorders>
                <w:shd w:val="clear" w:color="000000" w:fill="FFFFFF"/>
                <w:noWrap/>
                <w:vAlign w:val="center"/>
              </w:tcPr>
            </w:tcPrChange>
          </w:tcPr>
          <w:p w14:paraId="5CA476E9" w14:textId="77777777" w:rsidR="002F1B0A" w:rsidRPr="002F1B0A" w:rsidRDefault="002F1B0A" w:rsidP="00B178F5">
            <w:pPr>
              <w:spacing w:before="0"/>
              <w:jc w:val="center"/>
              <w:rPr>
                <w:lang w:val="en-US"/>
              </w:rPr>
              <w:pPrChange w:id="5055" w:author="Gary Sullivan" w:date="2021-08-05T18:11:00Z">
                <w:pPr/>
              </w:pPrChange>
            </w:pPr>
            <w:r w:rsidRPr="002F1B0A">
              <w:rPr>
                <w:lang w:val="en-US"/>
              </w:rPr>
              <w:t>0.02%</w:t>
            </w:r>
          </w:p>
        </w:tc>
        <w:tc>
          <w:tcPr>
            <w:tcW w:w="942" w:type="dxa"/>
            <w:tcBorders>
              <w:top w:val="nil"/>
              <w:left w:val="nil"/>
              <w:bottom w:val="nil"/>
              <w:right w:val="nil"/>
            </w:tcBorders>
            <w:shd w:val="clear" w:color="000000" w:fill="FFFFFF"/>
            <w:noWrap/>
            <w:vAlign w:val="center"/>
            <w:tcPrChange w:id="5056" w:author="Gary Sullivan" w:date="2021-08-05T18:10:00Z">
              <w:tcPr>
                <w:tcW w:w="942" w:type="dxa"/>
                <w:tcBorders>
                  <w:top w:val="nil"/>
                  <w:left w:val="nil"/>
                  <w:bottom w:val="nil"/>
                  <w:right w:val="nil"/>
                </w:tcBorders>
                <w:shd w:val="clear" w:color="000000" w:fill="FFFFFF"/>
                <w:noWrap/>
                <w:vAlign w:val="center"/>
              </w:tcPr>
            </w:tcPrChange>
          </w:tcPr>
          <w:p w14:paraId="2C72B298" w14:textId="77777777" w:rsidR="002F1B0A" w:rsidRPr="002F1B0A" w:rsidRDefault="002F1B0A" w:rsidP="00B178F5">
            <w:pPr>
              <w:spacing w:before="0"/>
              <w:jc w:val="center"/>
              <w:rPr>
                <w:lang w:val="en-US"/>
              </w:rPr>
              <w:pPrChange w:id="5057" w:author="Gary Sullivan" w:date="2021-08-05T18:11:00Z">
                <w:pPr/>
              </w:pPrChange>
            </w:pPr>
            <w:r w:rsidRPr="002F1B0A">
              <w:rPr>
                <w:lang w:val="en-US"/>
              </w:rPr>
              <w:t>0.01%</w:t>
            </w:r>
          </w:p>
        </w:tc>
        <w:tc>
          <w:tcPr>
            <w:tcW w:w="942" w:type="dxa"/>
            <w:tcBorders>
              <w:top w:val="nil"/>
              <w:left w:val="nil"/>
              <w:bottom w:val="nil"/>
              <w:right w:val="single" w:sz="4" w:space="0" w:color="auto"/>
            </w:tcBorders>
            <w:shd w:val="clear" w:color="000000" w:fill="FFFFFF"/>
            <w:noWrap/>
            <w:vAlign w:val="center"/>
            <w:tcPrChange w:id="5058"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473A44EA" w14:textId="77777777" w:rsidR="002F1B0A" w:rsidRPr="002F1B0A" w:rsidRDefault="002F1B0A" w:rsidP="00B178F5">
            <w:pPr>
              <w:spacing w:before="0"/>
              <w:jc w:val="center"/>
              <w:rPr>
                <w:lang w:val="en-US"/>
              </w:rPr>
              <w:pPrChange w:id="5059" w:author="Gary Sullivan" w:date="2021-08-05T18:11:00Z">
                <w:pPr/>
              </w:pPrChange>
            </w:pPr>
            <w:r w:rsidRPr="002F1B0A">
              <w:rPr>
                <w:lang w:val="en-US"/>
              </w:rPr>
              <w:t>0.01%</w:t>
            </w:r>
          </w:p>
        </w:tc>
      </w:tr>
      <w:tr w:rsidR="002F1B0A" w:rsidRPr="002F1B0A" w14:paraId="047E0571" w14:textId="77777777" w:rsidTr="00B178F5">
        <w:trPr>
          <w:trHeight w:val="300"/>
          <w:trPrChange w:id="5060" w:author="Gary Sullivan" w:date="2021-08-05T18:10:00Z">
            <w:trPr>
              <w:trHeight w:val="300"/>
            </w:trPr>
          </w:trPrChange>
        </w:trPr>
        <w:tc>
          <w:tcPr>
            <w:tcW w:w="960" w:type="dxa"/>
            <w:tcBorders>
              <w:left w:val="single" w:sz="4" w:space="0" w:color="auto"/>
              <w:right w:val="single" w:sz="8" w:space="0" w:color="auto"/>
            </w:tcBorders>
            <w:shd w:val="clear" w:color="000000" w:fill="D9D9D9"/>
            <w:noWrap/>
            <w:vAlign w:val="center"/>
            <w:tcPrChange w:id="5061" w:author="Gary Sullivan" w:date="2021-08-05T18:10:00Z">
              <w:tcPr>
                <w:tcW w:w="960" w:type="dxa"/>
                <w:tcBorders>
                  <w:left w:val="single" w:sz="4" w:space="0" w:color="auto"/>
                  <w:right w:val="single" w:sz="8" w:space="0" w:color="auto"/>
                </w:tcBorders>
                <w:shd w:val="clear" w:color="000000" w:fill="D9D9D9"/>
                <w:noWrap/>
                <w:vAlign w:val="center"/>
              </w:tcPr>
            </w:tcPrChange>
          </w:tcPr>
          <w:p w14:paraId="44A6A39E" w14:textId="77777777" w:rsidR="002F1B0A" w:rsidRPr="002F1B0A" w:rsidRDefault="002F1B0A" w:rsidP="00B178F5">
            <w:pPr>
              <w:spacing w:before="0"/>
              <w:rPr>
                <w:b/>
                <w:bCs/>
                <w:lang w:val="en-US"/>
              </w:rPr>
              <w:pPrChange w:id="5062" w:author="Gary Sullivan" w:date="2021-08-05T18:10:00Z">
                <w:pPr/>
              </w:pPrChange>
            </w:pPr>
          </w:p>
        </w:tc>
        <w:tc>
          <w:tcPr>
            <w:tcW w:w="1740" w:type="dxa"/>
            <w:tcBorders>
              <w:top w:val="nil"/>
              <w:left w:val="nil"/>
              <w:bottom w:val="nil"/>
              <w:right w:val="single" w:sz="8" w:space="0" w:color="auto"/>
            </w:tcBorders>
            <w:shd w:val="clear" w:color="000000" w:fill="FFFFFF"/>
            <w:noWrap/>
            <w:vAlign w:val="center"/>
            <w:tcPrChange w:id="5063" w:author="Gary Sullivan" w:date="2021-08-05T18:10:00Z">
              <w:tcPr>
                <w:tcW w:w="1740" w:type="dxa"/>
                <w:tcBorders>
                  <w:top w:val="nil"/>
                  <w:left w:val="nil"/>
                  <w:bottom w:val="nil"/>
                  <w:right w:val="single" w:sz="8" w:space="0" w:color="auto"/>
                </w:tcBorders>
                <w:shd w:val="clear" w:color="000000" w:fill="FFFFFF"/>
                <w:noWrap/>
                <w:vAlign w:val="center"/>
              </w:tcPr>
            </w:tcPrChange>
          </w:tcPr>
          <w:p w14:paraId="47DFBA44" w14:textId="77777777" w:rsidR="002F1B0A" w:rsidRPr="002F1B0A" w:rsidRDefault="002F1B0A" w:rsidP="00B178F5">
            <w:pPr>
              <w:spacing w:before="0"/>
              <w:rPr>
                <w:b/>
                <w:bCs/>
                <w:lang w:val="en-US"/>
              </w:rPr>
              <w:pPrChange w:id="5064" w:author="Gary Sullivan" w:date="2021-08-05T18:10:00Z">
                <w:pPr/>
              </w:pPrChange>
            </w:pPr>
            <w:r w:rsidRPr="002F1B0A">
              <w:rPr>
                <w:rFonts w:hint="eastAsia"/>
                <w:b/>
                <w:bCs/>
                <w:lang w:val="en-US"/>
              </w:rPr>
              <w:t>W</w:t>
            </w:r>
            <w:r w:rsidRPr="002F1B0A">
              <w:rPr>
                <w:b/>
                <w:bCs/>
                <w:lang w:val="en-US"/>
              </w:rPr>
              <w:t>0060 test2</w:t>
            </w:r>
          </w:p>
        </w:tc>
        <w:tc>
          <w:tcPr>
            <w:tcW w:w="832" w:type="dxa"/>
            <w:tcBorders>
              <w:top w:val="nil"/>
              <w:left w:val="nil"/>
              <w:bottom w:val="nil"/>
              <w:right w:val="nil"/>
            </w:tcBorders>
            <w:shd w:val="clear" w:color="000000" w:fill="FFFFFF"/>
            <w:noWrap/>
            <w:vAlign w:val="bottom"/>
            <w:tcPrChange w:id="5065" w:author="Gary Sullivan" w:date="2021-08-05T18:10:00Z">
              <w:tcPr>
                <w:tcW w:w="832" w:type="dxa"/>
                <w:tcBorders>
                  <w:top w:val="nil"/>
                  <w:left w:val="nil"/>
                  <w:bottom w:val="nil"/>
                  <w:right w:val="nil"/>
                </w:tcBorders>
                <w:shd w:val="clear" w:color="000000" w:fill="FFFFFF"/>
                <w:noWrap/>
                <w:vAlign w:val="bottom"/>
              </w:tcPr>
            </w:tcPrChange>
          </w:tcPr>
          <w:p w14:paraId="6CF9A2AF" w14:textId="77777777" w:rsidR="002F1B0A" w:rsidRPr="002F1B0A" w:rsidRDefault="002F1B0A" w:rsidP="00B178F5">
            <w:pPr>
              <w:spacing w:before="0"/>
              <w:jc w:val="center"/>
              <w:rPr>
                <w:lang w:val="en-US"/>
              </w:rPr>
              <w:pPrChange w:id="5066" w:author="Gary Sullivan" w:date="2021-08-05T18:11:00Z">
                <w:pPr/>
              </w:pPrChange>
            </w:pPr>
            <w:r w:rsidRPr="002F1B0A">
              <w:rPr>
                <w:lang w:val="en-US"/>
              </w:rPr>
              <w:t>0.04%</w:t>
            </w:r>
          </w:p>
        </w:tc>
        <w:tc>
          <w:tcPr>
            <w:tcW w:w="942" w:type="dxa"/>
            <w:tcBorders>
              <w:top w:val="nil"/>
              <w:left w:val="nil"/>
              <w:bottom w:val="nil"/>
              <w:right w:val="nil"/>
            </w:tcBorders>
            <w:shd w:val="clear" w:color="000000" w:fill="FFFFFF"/>
            <w:noWrap/>
            <w:vAlign w:val="center"/>
            <w:tcPrChange w:id="5067" w:author="Gary Sullivan" w:date="2021-08-05T18:10:00Z">
              <w:tcPr>
                <w:tcW w:w="942" w:type="dxa"/>
                <w:tcBorders>
                  <w:top w:val="nil"/>
                  <w:left w:val="nil"/>
                  <w:bottom w:val="nil"/>
                  <w:right w:val="nil"/>
                </w:tcBorders>
                <w:shd w:val="clear" w:color="000000" w:fill="FFFFFF"/>
                <w:noWrap/>
                <w:vAlign w:val="center"/>
              </w:tcPr>
            </w:tcPrChange>
          </w:tcPr>
          <w:p w14:paraId="3FE30790" w14:textId="77777777" w:rsidR="002F1B0A" w:rsidRPr="002F1B0A" w:rsidRDefault="002F1B0A" w:rsidP="00B178F5">
            <w:pPr>
              <w:spacing w:before="0"/>
              <w:jc w:val="center"/>
              <w:rPr>
                <w:lang w:val="en-US"/>
              </w:rPr>
              <w:pPrChange w:id="5068" w:author="Gary Sullivan" w:date="2021-08-05T18:11:00Z">
                <w:pPr/>
              </w:pPrChange>
            </w:pPr>
            <w:r w:rsidRPr="002F1B0A">
              <w:rPr>
                <w:lang w:val="en-US"/>
              </w:rPr>
              <w:t>0.06%</w:t>
            </w:r>
          </w:p>
        </w:tc>
        <w:tc>
          <w:tcPr>
            <w:tcW w:w="942" w:type="dxa"/>
            <w:tcBorders>
              <w:top w:val="nil"/>
              <w:left w:val="nil"/>
              <w:bottom w:val="nil"/>
              <w:right w:val="nil"/>
            </w:tcBorders>
            <w:shd w:val="clear" w:color="000000" w:fill="FFFFFF"/>
            <w:noWrap/>
            <w:vAlign w:val="center"/>
            <w:tcPrChange w:id="5069" w:author="Gary Sullivan" w:date="2021-08-05T18:10:00Z">
              <w:tcPr>
                <w:tcW w:w="942" w:type="dxa"/>
                <w:tcBorders>
                  <w:top w:val="nil"/>
                  <w:left w:val="nil"/>
                  <w:bottom w:val="nil"/>
                  <w:right w:val="nil"/>
                </w:tcBorders>
                <w:shd w:val="clear" w:color="000000" w:fill="FFFFFF"/>
                <w:noWrap/>
                <w:vAlign w:val="center"/>
              </w:tcPr>
            </w:tcPrChange>
          </w:tcPr>
          <w:p w14:paraId="03A6000D" w14:textId="77777777" w:rsidR="002F1B0A" w:rsidRPr="002F1B0A" w:rsidRDefault="002F1B0A" w:rsidP="00B178F5">
            <w:pPr>
              <w:spacing w:before="0"/>
              <w:jc w:val="center"/>
              <w:rPr>
                <w:lang w:val="en-US"/>
              </w:rPr>
              <w:pPrChange w:id="5070" w:author="Gary Sullivan" w:date="2021-08-05T18:11:00Z">
                <w:pPr/>
              </w:pPrChange>
            </w:pPr>
            <w:r w:rsidRPr="002F1B0A">
              <w:rPr>
                <w:lang w:val="en-US"/>
              </w:rPr>
              <w:t>0.03%</w:t>
            </w:r>
          </w:p>
        </w:tc>
        <w:tc>
          <w:tcPr>
            <w:tcW w:w="942" w:type="dxa"/>
            <w:tcBorders>
              <w:top w:val="nil"/>
              <w:left w:val="nil"/>
              <w:bottom w:val="nil"/>
              <w:right w:val="single" w:sz="4" w:space="0" w:color="auto"/>
            </w:tcBorders>
            <w:shd w:val="clear" w:color="000000" w:fill="FFFFFF"/>
            <w:noWrap/>
            <w:vAlign w:val="center"/>
            <w:tcPrChange w:id="5071" w:author="Gary Sullivan" w:date="2021-08-05T18:10:00Z">
              <w:tcPr>
                <w:tcW w:w="942" w:type="dxa"/>
                <w:tcBorders>
                  <w:top w:val="nil"/>
                  <w:left w:val="nil"/>
                  <w:bottom w:val="nil"/>
                  <w:right w:val="single" w:sz="4" w:space="0" w:color="auto"/>
                </w:tcBorders>
                <w:shd w:val="clear" w:color="000000" w:fill="FFFFFF"/>
                <w:noWrap/>
                <w:vAlign w:val="center"/>
              </w:tcPr>
            </w:tcPrChange>
          </w:tcPr>
          <w:p w14:paraId="125C92F2" w14:textId="77777777" w:rsidR="002F1B0A" w:rsidRPr="002F1B0A" w:rsidRDefault="002F1B0A" w:rsidP="00B178F5">
            <w:pPr>
              <w:spacing w:before="0"/>
              <w:jc w:val="center"/>
              <w:rPr>
                <w:lang w:val="en-US"/>
              </w:rPr>
              <w:pPrChange w:id="5072" w:author="Gary Sullivan" w:date="2021-08-05T18:11:00Z">
                <w:pPr/>
              </w:pPrChange>
            </w:pPr>
            <w:r w:rsidRPr="002F1B0A">
              <w:rPr>
                <w:lang w:val="en-US"/>
              </w:rPr>
              <w:t>0.03%</w:t>
            </w:r>
          </w:p>
        </w:tc>
      </w:tr>
      <w:tr w:rsidR="002F1B0A" w:rsidRPr="002F1B0A" w14:paraId="2CA377D4" w14:textId="77777777" w:rsidTr="00B178F5">
        <w:trPr>
          <w:trHeight w:val="300"/>
          <w:trPrChange w:id="5073" w:author="Gary Sullivan" w:date="2021-08-05T18:10:00Z">
            <w:trPr>
              <w:trHeight w:val="300"/>
            </w:trPr>
          </w:trPrChange>
        </w:trPr>
        <w:tc>
          <w:tcPr>
            <w:tcW w:w="960" w:type="dxa"/>
            <w:tcBorders>
              <w:left w:val="single" w:sz="4" w:space="0" w:color="auto"/>
              <w:bottom w:val="single" w:sz="4" w:space="0" w:color="auto"/>
              <w:right w:val="single" w:sz="8" w:space="0" w:color="auto"/>
            </w:tcBorders>
            <w:shd w:val="clear" w:color="000000" w:fill="D9D9D9"/>
            <w:noWrap/>
            <w:vAlign w:val="center"/>
            <w:tcPrChange w:id="5074" w:author="Gary Sullivan" w:date="2021-08-05T18:10:00Z">
              <w:tcPr>
                <w:tcW w:w="960" w:type="dxa"/>
                <w:tcBorders>
                  <w:left w:val="single" w:sz="4" w:space="0" w:color="auto"/>
                  <w:bottom w:val="single" w:sz="4" w:space="0" w:color="auto"/>
                  <w:right w:val="single" w:sz="8" w:space="0" w:color="auto"/>
                </w:tcBorders>
                <w:shd w:val="clear" w:color="000000" w:fill="D9D9D9"/>
                <w:noWrap/>
                <w:vAlign w:val="center"/>
              </w:tcPr>
            </w:tcPrChange>
          </w:tcPr>
          <w:p w14:paraId="71A36403" w14:textId="77777777" w:rsidR="002F1B0A" w:rsidRPr="002F1B0A" w:rsidRDefault="002F1B0A" w:rsidP="00B178F5">
            <w:pPr>
              <w:spacing w:before="0"/>
              <w:rPr>
                <w:b/>
                <w:bCs/>
                <w:lang w:val="en-US"/>
              </w:rPr>
              <w:pPrChange w:id="5075" w:author="Gary Sullivan" w:date="2021-08-05T18:10:00Z">
                <w:pPr/>
              </w:pPrChange>
            </w:pPr>
          </w:p>
        </w:tc>
        <w:tc>
          <w:tcPr>
            <w:tcW w:w="1740" w:type="dxa"/>
            <w:tcBorders>
              <w:top w:val="nil"/>
              <w:left w:val="nil"/>
              <w:bottom w:val="single" w:sz="4" w:space="0" w:color="auto"/>
              <w:right w:val="single" w:sz="8" w:space="0" w:color="auto"/>
            </w:tcBorders>
            <w:shd w:val="clear" w:color="000000" w:fill="FFFFFF"/>
            <w:noWrap/>
            <w:vAlign w:val="center"/>
            <w:tcPrChange w:id="5076" w:author="Gary Sullivan" w:date="2021-08-05T18:10:00Z">
              <w:tcPr>
                <w:tcW w:w="1740" w:type="dxa"/>
                <w:tcBorders>
                  <w:top w:val="nil"/>
                  <w:left w:val="nil"/>
                  <w:bottom w:val="single" w:sz="4" w:space="0" w:color="auto"/>
                  <w:right w:val="single" w:sz="8" w:space="0" w:color="auto"/>
                </w:tcBorders>
                <w:shd w:val="clear" w:color="000000" w:fill="FFFFFF"/>
                <w:noWrap/>
                <w:vAlign w:val="center"/>
              </w:tcPr>
            </w:tcPrChange>
          </w:tcPr>
          <w:p w14:paraId="2440CE7D" w14:textId="77777777" w:rsidR="002F1B0A" w:rsidRPr="002F1B0A" w:rsidRDefault="002F1B0A" w:rsidP="00B178F5">
            <w:pPr>
              <w:spacing w:before="0"/>
              <w:rPr>
                <w:b/>
                <w:bCs/>
                <w:lang w:val="en-US"/>
              </w:rPr>
              <w:pPrChange w:id="5077" w:author="Gary Sullivan" w:date="2021-08-05T18:10:00Z">
                <w:pPr/>
              </w:pPrChange>
            </w:pPr>
            <w:r w:rsidRPr="002F1B0A">
              <w:rPr>
                <w:rFonts w:hint="eastAsia"/>
                <w:b/>
                <w:bCs/>
                <w:lang w:val="en-US"/>
              </w:rPr>
              <w:t>W</w:t>
            </w:r>
            <w:r w:rsidRPr="002F1B0A">
              <w:rPr>
                <w:b/>
                <w:bCs/>
                <w:lang w:val="en-US"/>
              </w:rPr>
              <w:t>0060 test3</w:t>
            </w:r>
          </w:p>
        </w:tc>
        <w:tc>
          <w:tcPr>
            <w:tcW w:w="832" w:type="dxa"/>
            <w:tcBorders>
              <w:top w:val="nil"/>
              <w:left w:val="nil"/>
              <w:bottom w:val="single" w:sz="4" w:space="0" w:color="auto"/>
              <w:right w:val="nil"/>
            </w:tcBorders>
            <w:shd w:val="clear" w:color="000000" w:fill="FFFFFF"/>
            <w:noWrap/>
            <w:vAlign w:val="bottom"/>
            <w:tcPrChange w:id="5078" w:author="Gary Sullivan" w:date="2021-08-05T18:10:00Z">
              <w:tcPr>
                <w:tcW w:w="832" w:type="dxa"/>
                <w:tcBorders>
                  <w:top w:val="nil"/>
                  <w:left w:val="nil"/>
                  <w:bottom w:val="single" w:sz="4" w:space="0" w:color="auto"/>
                  <w:right w:val="nil"/>
                </w:tcBorders>
                <w:shd w:val="clear" w:color="000000" w:fill="FFFFFF"/>
                <w:noWrap/>
                <w:vAlign w:val="bottom"/>
              </w:tcPr>
            </w:tcPrChange>
          </w:tcPr>
          <w:p w14:paraId="653E4D93" w14:textId="77777777" w:rsidR="002F1B0A" w:rsidRPr="002F1B0A" w:rsidRDefault="002F1B0A" w:rsidP="00B178F5">
            <w:pPr>
              <w:spacing w:before="0"/>
              <w:jc w:val="center"/>
              <w:rPr>
                <w:lang w:val="en-US"/>
              </w:rPr>
              <w:pPrChange w:id="5079" w:author="Gary Sullivan" w:date="2021-08-05T18:11:00Z">
                <w:pPr/>
              </w:pPrChange>
            </w:pPr>
            <w:r w:rsidRPr="002F1B0A">
              <w:rPr>
                <w:lang w:val="en-US"/>
              </w:rPr>
              <w:t>0.03%</w:t>
            </w:r>
          </w:p>
        </w:tc>
        <w:tc>
          <w:tcPr>
            <w:tcW w:w="942" w:type="dxa"/>
            <w:tcBorders>
              <w:top w:val="nil"/>
              <w:left w:val="nil"/>
              <w:bottom w:val="single" w:sz="4" w:space="0" w:color="auto"/>
              <w:right w:val="nil"/>
            </w:tcBorders>
            <w:shd w:val="clear" w:color="000000" w:fill="FFFFFF"/>
            <w:noWrap/>
            <w:vAlign w:val="center"/>
            <w:tcPrChange w:id="5080" w:author="Gary Sullivan" w:date="2021-08-05T18:10:00Z">
              <w:tcPr>
                <w:tcW w:w="942" w:type="dxa"/>
                <w:tcBorders>
                  <w:top w:val="nil"/>
                  <w:left w:val="nil"/>
                  <w:bottom w:val="single" w:sz="4" w:space="0" w:color="auto"/>
                  <w:right w:val="nil"/>
                </w:tcBorders>
                <w:shd w:val="clear" w:color="000000" w:fill="FFFFFF"/>
                <w:noWrap/>
                <w:vAlign w:val="center"/>
              </w:tcPr>
            </w:tcPrChange>
          </w:tcPr>
          <w:p w14:paraId="2232FB23" w14:textId="77777777" w:rsidR="002F1B0A" w:rsidRPr="002F1B0A" w:rsidRDefault="002F1B0A" w:rsidP="00B178F5">
            <w:pPr>
              <w:spacing w:before="0"/>
              <w:jc w:val="center"/>
              <w:rPr>
                <w:lang w:val="en-US"/>
              </w:rPr>
              <w:pPrChange w:id="5081" w:author="Gary Sullivan" w:date="2021-08-05T18:11:00Z">
                <w:pPr/>
              </w:pPrChange>
            </w:pPr>
            <w:r w:rsidRPr="002F1B0A">
              <w:rPr>
                <w:lang w:val="en-US"/>
              </w:rPr>
              <w:t>0.04%</w:t>
            </w:r>
          </w:p>
        </w:tc>
        <w:tc>
          <w:tcPr>
            <w:tcW w:w="942" w:type="dxa"/>
            <w:tcBorders>
              <w:top w:val="nil"/>
              <w:left w:val="nil"/>
              <w:bottom w:val="single" w:sz="4" w:space="0" w:color="auto"/>
              <w:right w:val="nil"/>
            </w:tcBorders>
            <w:shd w:val="clear" w:color="000000" w:fill="FFFFFF"/>
            <w:noWrap/>
            <w:vAlign w:val="center"/>
            <w:tcPrChange w:id="5082" w:author="Gary Sullivan" w:date="2021-08-05T18:10:00Z">
              <w:tcPr>
                <w:tcW w:w="942" w:type="dxa"/>
                <w:tcBorders>
                  <w:top w:val="nil"/>
                  <w:left w:val="nil"/>
                  <w:bottom w:val="single" w:sz="4" w:space="0" w:color="auto"/>
                  <w:right w:val="nil"/>
                </w:tcBorders>
                <w:shd w:val="clear" w:color="000000" w:fill="FFFFFF"/>
                <w:noWrap/>
                <w:vAlign w:val="center"/>
              </w:tcPr>
            </w:tcPrChange>
          </w:tcPr>
          <w:p w14:paraId="18D9356D" w14:textId="77777777" w:rsidR="002F1B0A" w:rsidRPr="002F1B0A" w:rsidRDefault="002F1B0A" w:rsidP="00B178F5">
            <w:pPr>
              <w:spacing w:before="0"/>
              <w:jc w:val="center"/>
              <w:rPr>
                <w:lang w:val="en-US"/>
              </w:rPr>
              <w:pPrChange w:id="5083" w:author="Gary Sullivan" w:date="2021-08-05T18:11:00Z">
                <w:pPr/>
              </w:pPrChange>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Change w:id="5084" w:author="Gary Sullivan" w:date="2021-08-05T18:10:00Z">
              <w:tcPr>
                <w:tcW w:w="942" w:type="dxa"/>
                <w:tcBorders>
                  <w:top w:val="nil"/>
                  <w:left w:val="nil"/>
                  <w:bottom w:val="single" w:sz="4" w:space="0" w:color="auto"/>
                  <w:right w:val="single" w:sz="4" w:space="0" w:color="auto"/>
                </w:tcBorders>
                <w:shd w:val="clear" w:color="000000" w:fill="FFFFFF"/>
                <w:noWrap/>
                <w:vAlign w:val="center"/>
              </w:tcPr>
            </w:tcPrChange>
          </w:tcPr>
          <w:p w14:paraId="5FE3438E" w14:textId="77777777" w:rsidR="002F1B0A" w:rsidRPr="002F1B0A" w:rsidRDefault="002F1B0A" w:rsidP="00B178F5">
            <w:pPr>
              <w:spacing w:before="0"/>
              <w:jc w:val="center"/>
              <w:rPr>
                <w:lang w:val="en-US"/>
              </w:rPr>
              <w:pPrChange w:id="5085" w:author="Gary Sullivan" w:date="2021-08-05T18:11:00Z">
                <w:pPr/>
              </w:pPrChange>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2EE83C1C" w14:textId="450E2463" w:rsidR="002F1B0A" w:rsidRPr="002F1B0A" w:rsidDel="00B178F5" w:rsidRDefault="002F1B0A" w:rsidP="002F1B0A">
      <w:pPr>
        <w:rPr>
          <w:del w:id="5086" w:author="Gary Sullivan" w:date="2021-08-05T18:13:00Z"/>
          <w:iCs/>
          <w:lang w:val="en-US"/>
        </w:rPr>
      </w:pPr>
      <w:del w:id="5087" w:author="Gary Sullivan" w:date="2021-08-05T18:13:00Z">
        <w:r w:rsidRPr="002F1B0A" w:rsidDel="00B178F5">
          <w:rPr>
            <w:i/>
            <w:lang w:val="en-US"/>
          </w:rPr>
          <w:br w:type="page"/>
        </w:r>
      </w:del>
    </w:p>
    <w:p w14:paraId="1E56BFBD" w14:textId="1493CBEB" w:rsidR="002F1B0A" w:rsidRDefault="002F1B0A" w:rsidP="00270DAE">
      <w:pPr>
        <w:keepNext/>
        <w:rPr>
          <w:ins w:id="5088" w:author="Gary Sullivan" w:date="2021-08-06T22:45:00Z"/>
          <w:iCs/>
          <w:lang w:val="en-US"/>
        </w:rPr>
        <w:pPrChange w:id="5089" w:author="Gary Sullivan" w:date="2021-08-06T22:45:00Z">
          <w:pPr/>
        </w:pPrChange>
      </w:pPr>
      <w:del w:id="5090" w:author="Gary Sullivan" w:date="2021-08-06T22:45:00Z">
        <w:r w:rsidRPr="002F1B0A" w:rsidDel="00270DAE">
          <w:rPr>
            <w:iCs/>
            <w:lang w:val="en-US"/>
          </w:rPr>
          <w:delText xml:space="preserve">Table </w:delText>
        </w:r>
        <w:r w:rsidRPr="002F1B0A" w:rsidDel="00270DAE">
          <w:rPr>
            <w:iCs/>
            <w:lang w:val="en-US"/>
          </w:rPr>
          <w:fldChar w:fldCharType="begin"/>
        </w:r>
        <w:r w:rsidRPr="002F1B0A" w:rsidDel="00270DAE">
          <w:rPr>
            <w:iCs/>
            <w:lang w:val="en-US"/>
          </w:rPr>
          <w:delInstrText xml:space="preserve"> SEQ Table \* ARABIC </w:delInstrText>
        </w:r>
        <w:r w:rsidRPr="002F1B0A" w:rsidDel="00270DAE">
          <w:rPr>
            <w:iCs/>
            <w:lang w:val="en-US"/>
          </w:rPr>
          <w:fldChar w:fldCharType="separate"/>
        </w:r>
        <w:r w:rsidRPr="002F1B0A" w:rsidDel="00270DAE">
          <w:rPr>
            <w:iCs/>
            <w:lang w:val="en-US"/>
          </w:rPr>
          <w:delText>3</w:delText>
        </w:r>
        <w:r w:rsidRPr="002F1B0A" w:rsidDel="00270DAE">
          <w:fldChar w:fldCharType="end"/>
        </w:r>
        <w:r w:rsidRPr="002F1B0A" w:rsidDel="00270DAE">
          <w:rPr>
            <w:iCs/>
            <w:lang w:val="en-US"/>
          </w:rPr>
          <w:delText xml:space="preserve">: </w:delText>
        </w:r>
      </w:del>
      <w:r w:rsidRPr="002F1B0A">
        <w:rPr>
          <w:iCs/>
          <w:lang w:val="en-US"/>
        </w:rPr>
        <w:t xml:space="preserve">Reported run-time estimates for HBD/HBR CTC, </w:t>
      </w:r>
      <w:proofErr w:type="spellStart"/>
      <w:r w:rsidRPr="002F1B0A">
        <w:rPr>
          <w:iCs/>
          <w:lang w:val="en-US"/>
        </w:rPr>
        <w:t>LowQP</w:t>
      </w:r>
      <w:proofErr w:type="spellEnd"/>
      <w:r w:rsidRPr="002F1B0A">
        <w:rPr>
          <w:iCs/>
          <w:lang w:val="en-US"/>
        </w:rPr>
        <w:t xml:space="preserve"> test configuration.</w:t>
      </w:r>
    </w:p>
    <w:p w14:paraId="0502BA1D" w14:textId="77777777" w:rsidR="00270DAE" w:rsidRPr="002F1B0A" w:rsidRDefault="00270DAE" w:rsidP="00270DAE">
      <w:pPr>
        <w:keepNext/>
        <w:rPr>
          <w:i/>
          <w:iCs/>
          <w:lang w:val="en-US"/>
        </w:rPr>
        <w:pPrChange w:id="5091" w:author="Gary Sullivan" w:date="2021-08-06T22:45:00Z">
          <w:pPr/>
        </w:pPrChange>
      </w:pPr>
    </w:p>
    <w:tbl>
      <w:tblPr>
        <w:tblW w:w="10485" w:type="dxa"/>
        <w:tblLayout w:type="fixed"/>
        <w:tblCellMar>
          <w:left w:w="29" w:type="dxa"/>
          <w:right w:w="29" w:type="dxa"/>
        </w:tblCellMar>
        <w:tblLook w:val="04A0" w:firstRow="1" w:lastRow="0" w:firstColumn="1" w:lastColumn="0" w:noHBand="0" w:noVBand="1"/>
        <w:tblPrChange w:id="5092" w:author="Gary Sullivan" w:date="2021-08-05T18:13:00Z">
          <w:tblPr>
            <w:tblW w:w="10485" w:type="dxa"/>
            <w:tblLook w:val="04A0" w:firstRow="1" w:lastRow="0" w:firstColumn="1" w:lastColumn="0" w:noHBand="0" w:noVBand="1"/>
          </w:tblPr>
        </w:tblPrChange>
      </w:tblPr>
      <w:tblGrid>
        <w:gridCol w:w="960"/>
        <w:gridCol w:w="960"/>
        <w:gridCol w:w="1137"/>
        <w:gridCol w:w="960"/>
        <w:gridCol w:w="1137"/>
        <w:gridCol w:w="960"/>
        <w:gridCol w:w="1137"/>
        <w:gridCol w:w="1137"/>
        <w:gridCol w:w="1137"/>
        <w:gridCol w:w="960"/>
        <w:tblGridChange w:id="5093">
          <w:tblGrid>
            <w:gridCol w:w="960"/>
            <w:gridCol w:w="960"/>
            <w:gridCol w:w="1137"/>
            <w:gridCol w:w="960"/>
            <w:gridCol w:w="1137"/>
            <w:gridCol w:w="960"/>
            <w:gridCol w:w="1137"/>
            <w:gridCol w:w="1137"/>
            <w:gridCol w:w="1137"/>
            <w:gridCol w:w="960"/>
          </w:tblGrid>
        </w:tblGridChange>
      </w:tblGrid>
      <w:tr w:rsidR="002F1B0A" w:rsidRPr="002F1B0A" w14:paraId="1C4A36CC" w14:textId="77777777" w:rsidTr="007F038C">
        <w:trPr>
          <w:trHeight w:val="315"/>
          <w:trPrChange w:id="5094" w:author="Gary Sullivan" w:date="2021-08-05T18:13:00Z">
            <w:trPr>
              <w:trHeight w:val="315"/>
            </w:trPr>
          </w:trPrChange>
        </w:trPr>
        <w:tc>
          <w:tcPr>
            <w:tcW w:w="960" w:type="dxa"/>
            <w:tcBorders>
              <w:top w:val="nil"/>
              <w:left w:val="nil"/>
              <w:bottom w:val="nil"/>
              <w:right w:val="nil"/>
            </w:tcBorders>
            <w:shd w:val="clear" w:color="auto" w:fill="auto"/>
            <w:noWrap/>
            <w:vAlign w:val="bottom"/>
            <w:hideMark/>
            <w:tcPrChange w:id="5095" w:author="Gary Sullivan" w:date="2021-08-05T18:13:00Z">
              <w:tcPr>
                <w:tcW w:w="960" w:type="dxa"/>
                <w:tcBorders>
                  <w:top w:val="nil"/>
                  <w:left w:val="nil"/>
                  <w:bottom w:val="nil"/>
                  <w:right w:val="nil"/>
                </w:tcBorders>
                <w:shd w:val="clear" w:color="auto" w:fill="auto"/>
                <w:noWrap/>
                <w:vAlign w:val="bottom"/>
                <w:hideMark/>
              </w:tcPr>
            </w:tcPrChange>
          </w:tcPr>
          <w:p w14:paraId="010666AB" w14:textId="77777777" w:rsidR="002F1B0A" w:rsidRPr="002F1B0A" w:rsidRDefault="002F1B0A" w:rsidP="007F038C">
            <w:pPr>
              <w:spacing w:before="0"/>
              <w:rPr>
                <w:lang w:val="en-US"/>
              </w:rPr>
              <w:pPrChange w:id="5096" w:author="Gary Sullivan" w:date="2021-08-05T18:13: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5097" w:author="Gary Sullivan" w:date="2021-08-05T18:13: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6D9D59A7" w14:textId="77777777" w:rsidR="002F1B0A" w:rsidRPr="002F1B0A" w:rsidRDefault="002F1B0A" w:rsidP="007F038C">
            <w:pPr>
              <w:spacing w:before="0"/>
              <w:rPr>
                <w:b/>
                <w:bCs/>
                <w:lang w:val="en-US"/>
              </w:rPr>
              <w:pPrChange w:id="5098" w:author="Gary Sullivan" w:date="2021-08-05T18:13:00Z">
                <w:pPr/>
              </w:pPrChange>
            </w:pPr>
            <w:r w:rsidRPr="002F1B0A">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5099" w:author="Gary Sullivan" w:date="2021-08-05T18:13:00Z">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488549F7" w14:textId="77777777" w:rsidR="002F1B0A" w:rsidRPr="002F1B0A" w:rsidRDefault="002F1B0A" w:rsidP="007F038C">
            <w:pPr>
              <w:spacing w:before="0"/>
              <w:jc w:val="center"/>
              <w:rPr>
                <w:b/>
                <w:bCs/>
                <w:lang w:val="en-US"/>
              </w:rPr>
              <w:pPrChange w:id="5100" w:author="Gary Sullivan" w:date="2021-08-05T18:14:00Z">
                <w:pPr/>
              </w:pPrChange>
            </w:pPr>
            <w:r w:rsidRPr="002F1B0A">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5101" w:author="Gary Sullivan" w:date="2021-08-05T18:13:00Z">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3C735622" w14:textId="77777777" w:rsidR="002F1B0A" w:rsidRPr="002F1B0A" w:rsidRDefault="002F1B0A" w:rsidP="007F038C">
            <w:pPr>
              <w:spacing w:before="0"/>
              <w:jc w:val="center"/>
              <w:rPr>
                <w:b/>
                <w:bCs/>
                <w:lang w:val="en-US"/>
              </w:rPr>
              <w:pPrChange w:id="5102" w:author="Gary Sullivan" w:date="2021-08-05T18:14:00Z">
                <w:pPr/>
              </w:pPrChange>
            </w:pPr>
            <w:r w:rsidRPr="002F1B0A">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5103" w:author="Gary Sullivan" w:date="2021-08-05T18:13:00Z">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2FBC222E" w14:textId="77777777" w:rsidR="002F1B0A" w:rsidRPr="002F1B0A" w:rsidRDefault="002F1B0A" w:rsidP="007F038C">
            <w:pPr>
              <w:spacing w:before="0"/>
              <w:jc w:val="center"/>
              <w:rPr>
                <w:b/>
                <w:bCs/>
                <w:lang w:val="en-US"/>
              </w:rPr>
              <w:pPrChange w:id="5104" w:author="Gary Sullivan" w:date="2021-08-05T18:14:00Z">
                <w:pPr/>
              </w:pPrChange>
            </w:pPr>
            <w:r w:rsidRPr="002F1B0A">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5105" w:author="Gary Sullivan" w:date="2021-08-05T18:13:00Z">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F7811A8" w14:textId="77777777" w:rsidR="002F1B0A" w:rsidRPr="002F1B0A" w:rsidRDefault="002F1B0A" w:rsidP="007F038C">
            <w:pPr>
              <w:spacing w:before="0"/>
              <w:jc w:val="center"/>
              <w:rPr>
                <w:b/>
                <w:bCs/>
                <w:lang w:val="en-US"/>
              </w:rPr>
              <w:pPrChange w:id="5106" w:author="Gary Sullivan" w:date="2021-08-05T18:14:00Z">
                <w:pPr/>
              </w:pPrChange>
            </w:pPr>
            <w:r w:rsidRPr="002F1B0A">
              <w:rPr>
                <w:b/>
                <w:bCs/>
                <w:lang w:val="en-US"/>
              </w:rPr>
              <w:t>SVT16 RGB</w:t>
            </w:r>
          </w:p>
        </w:tc>
      </w:tr>
      <w:tr w:rsidR="002F1B0A" w:rsidRPr="002F1B0A" w14:paraId="059F12F5" w14:textId="77777777" w:rsidTr="007F038C">
        <w:trPr>
          <w:trHeight w:val="315"/>
          <w:trPrChange w:id="5107" w:author="Gary Sullivan" w:date="2021-08-05T18:13:00Z">
            <w:trPr>
              <w:trHeight w:val="315"/>
            </w:trPr>
          </w:trPrChange>
        </w:trPr>
        <w:tc>
          <w:tcPr>
            <w:tcW w:w="960" w:type="dxa"/>
            <w:tcBorders>
              <w:top w:val="nil"/>
              <w:left w:val="nil"/>
              <w:bottom w:val="single" w:sz="4" w:space="0" w:color="auto"/>
              <w:right w:val="nil"/>
            </w:tcBorders>
            <w:shd w:val="clear" w:color="auto" w:fill="auto"/>
            <w:noWrap/>
            <w:vAlign w:val="bottom"/>
            <w:hideMark/>
            <w:tcPrChange w:id="5108" w:author="Gary Sullivan" w:date="2021-08-05T18:13:00Z">
              <w:tcPr>
                <w:tcW w:w="960" w:type="dxa"/>
                <w:tcBorders>
                  <w:top w:val="nil"/>
                  <w:left w:val="nil"/>
                  <w:bottom w:val="single" w:sz="4" w:space="0" w:color="auto"/>
                  <w:right w:val="nil"/>
                </w:tcBorders>
                <w:shd w:val="clear" w:color="auto" w:fill="auto"/>
                <w:noWrap/>
                <w:vAlign w:val="bottom"/>
                <w:hideMark/>
              </w:tcPr>
            </w:tcPrChange>
          </w:tcPr>
          <w:p w14:paraId="6624DEA3" w14:textId="77777777" w:rsidR="002F1B0A" w:rsidRPr="002F1B0A" w:rsidRDefault="002F1B0A" w:rsidP="007F038C">
            <w:pPr>
              <w:spacing w:before="0"/>
              <w:rPr>
                <w:b/>
                <w:bCs/>
                <w:lang w:val="en-US"/>
              </w:rPr>
              <w:pPrChange w:id="5109" w:author="Gary Sullivan" w:date="2021-08-05T18:13:00Z">
                <w:pPr/>
              </w:pPrChange>
            </w:pPr>
          </w:p>
        </w:tc>
        <w:tc>
          <w:tcPr>
            <w:tcW w:w="960" w:type="dxa"/>
            <w:vMerge/>
            <w:tcBorders>
              <w:top w:val="single" w:sz="8" w:space="0" w:color="auto"/>
              <w:left w:val="single" w:sz="8" w:space="0" w:color="auto"/>
              <w:bottom w:val="single" w:sz="4" w:space="0" w:color="auto"/>
              <w:right w:val="single" w:sz="8" w:space="0" w:color="auto"/>
            </w:tcBorders>
            <w:vAlign w:val="center"/>
            <w:hideMark/>
            <w:tcPrChange w:id="5110" w:author="Gary Sullivan" w:date="2021-08-05T18:13:00Z">
              <w:tcPr>
                <w:tcW w:w="960" w:type="dxa"/>
                <w:vMerge/>
                <w:tcBorders>
                  <w:top w:val="single" w:sz="8" w:space="0" w:color="auto"/>
                  <w:left w:val="single" w:sz="8" w:space="0" w:color="auto"/>
                  <w:bottom w:val="single" w:sz="4" w:space="0" w:color="auto"/>
                  <w:right w:val="single" w:sz="8" w:space="0" w:color="auto"/>
                </w:tcBorders>
                <w:vAlign w:val="center"/>
                <w:hideMark/>
              </w:tcPr>
            </w:tcPrChange>
          </w:tcPr>
          <w:p w14:paraId="2F7E0BB3" w14:textId="77777777" w:rsidR="002F1B0A" w:rsidRPr="002F1B0A" w:rsidRDefault="002F1B0A" w:rsidP="007F038C">
            <w:pPr>
              <w:spacing w:before="0"/>
              <w:rPr>
                <w:b/>
                <w:bCs/>
                <w:lang w:val="en-US"/>
              </w:rPr>
              <w:pPrChange w:id="5111" w:author="Gary Sullivan" w:date="2021-08-05T18:13:00Z">
                <w:pPr/>
              </w:pPrChange>
            </w:pPr>
          </w:p>
        </w:tc>
        <w:tc>
          <w:tcPr>
            <w:tcW w:w="1137" w:type="dxa"/>
            <w:tcBorders>
              <w:top w:val="nil"/>
              <w:left w:val="nil"/>
              <w:bottom w:val="single" w:sz="4" w:space="0" w:color="auto"/>
              <w:right w:val="nil"/>
            </w:tcBorders>
            <w:shd w:val="clear" w:color="000000" w:fill="FFFFFF"/>
            <w:noWrap/>
            <w:vAlign w:val="center"/>
            <w:hideMark/>
            <w:tcPrChange w:id="5112" w:author="Gary Sullivan" w:date="2021-08-05T18:13:00Z">
              <w:tcPr>
                <w:tcW w:w="1137" w:type="dxa"/>
                <w:tcBorders>
                  <w:top w:val="nil"/>
                  <w:left w:val="nil"/>
                  <w:bottom w:val="single" w:sz="4" w:space="0" w:color="auto"/>
                  <w:right w:val="nil"/>
                </w:tcBorders>
                <w:shd w:val="clear" w:color="000000" w:fill="FFFFFF"/>
                <w:noWrap/>
                <w:vAlign w:val="center"/>
                <w:hideMark/>
              </w:tcPr>
            </w:tcPrChange>
          </w:tcPr>
          <w:p w14:paraId="1193AEDE" w14:textId="77777777" w:rsidR="002F1B0A" w:rsidRPr="002F1B0A" w:rsidRDefault="002F1B0A" w:rsidP="007F038C">
            <w:pPr>
              <w:spacing w:before="0"/>
              <w:jc w:val="center"/>
              <w:rPr>
                <w:lang w:val="en-US"/>
              </w:rPr>
              <w:pPrChange w:id="5113" w:author="Gary Sullivan" w:date="2021-08-05T18:14:00Z">
                <w:pPr/>
              </w:pPrChange>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Change w:id="5114" w:author="Gary Sullivan" w:date="2021-08-05T18:13:00Z">
              <w:tcPr>
                <w:tcW w:w="960" w:type="dxa"/>
                <w:tcBorders>
                  <w:top w:val="nil"/>
                  <w:left w:val="nil"/>
                  <w:bottom w:val="single" w:sz="4" w:space="0" w:color="auto"/>
                  <w:right w:val="single" w:sz="8" w:space="0" w:color="auto"/>
                </w:tcBorders>
                <w:shd w:val="clear" w:color="000000" w:fill="FFFFFF"/>
                <w:noWrap/>
                <w:vAlign w:val="center"/>
                <w:hideMark/>
              </w:tcPr>
            </w:tcPrChange>
          </w:tcPr>
          <w:p w14:paraId="69A83025" w14:textId="77777777" w:rsidR="002F1B0A" w:rsidRPr="002F1B0A" w:rsidRDefault="002F1B0A" w:rsidP="007F038C">
            <w:pPr>
              <w:spacing w:before="0"/>
              <w:jc w:val="center"/>
              <w:rPr>
                <w:lang w:val="en-US"/>
              </w:rPr>
              <w:pPrChange w:id="5115" w:author="Gary Sullivan" w:date="2021-08-05T18:14:00Z">
                <w:pPr/>
              </w:pPrChange>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Change w:id="5116" w:author="Gary Sullivan" w:date="2021-08-05T18:13:00Z">
              <w:tcPr>
                <w:tcW w:w="1137" w:type="dxa"/>
                <w:tcBorders>
                  <w:top w:val="nil"/>
                  <w:left w:val="nil"/>
                  <w:bottom w:val="single" w:sz="4" w:space="0" w:color="auto"/>
                  <w:right w:val="nil"/>
                </w:tcBorders>
                <w:shd w:val="clear" w:color="000000" w:fill="FFFFFF"/>
                <w:noWrap/>
                <w:vAlign w:val="center"/>
                <w:hideMark/>
              </w:tcPr>
            </w:tcPrChange>
          </w:tcPr>
          <w:p w14:paraId="744BEFCD" w14:textId="77777777" w:rsidR="002F1B0A" w:rsidRPr="002F1B0A" w:rsidRDefault="002F1B0A" w:rsidP="007F038C">
            <w:pPr>
              <w:spacing w:before="0"/>
              <w:jc w:val="center"/>
              <w:rPr>
                <w:lang w:val="en-US"/>
              </w:rPr>
              <w:pPrChange w:id="5117" w:author="Gary Sullivan" w:date="2021-08-05T18:14:00Z">
                <w:pPr/>
              </w:pPrChange>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Change w:id="5118" w:author="Gary Sullivan" w:date="2021-08-05T18:13:00Z">
              <w:tcPr>
                <w:tcW w:w="960" w:type="dxa"/>
                <w:tcBorders>
                  <w:top w:val="nil"/>
                  <w:left w:val="nil"/>
                  <w:bottom w:val="single" w:sz="4" w:space="0" w:color="auto"/>
                  <w:right w:val="single" w:sz="8" w:space="0" w:color="auto"/>
                </w:tcBorders>
                <w:shd w:val="clear" w:color="000000" w:fill="FFFFFF"/>
                <w:noWrap/>
                <w:vAlign w:val="center"/>
                <w:hideMark/>
              </w:tcPr>
            </w:tcPrChange>
          </w:tcPr>
          <w:p w14:paraId="203B8F0D" w14:textId="77777777" w:rsidR="002F1B0A" w:rsidRPr="002F1B0A" w:rsidRDefault="002F1B0A" w:rsidP="007F038C">
            <w:pPr>
              <w:spacing w:before="0"/>
              <w:jc w:val="center"/>
              <w:rPr>
                <w:lang w:val="en-US"/>
              </w:rPr>
              <w:pPrChange w:id="5119" w:author="Gary Sullivan" w:date="2021-08-05T18:14:00Z">
                <w:pPr/>
              </w:pPrChange>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Change w:id="5120" w:author="Gary Sullivan" w:date="2021-08-05T18:13:00Z">
              <w:tcPr>
                <w:tcW w:w="1137" w:type="dxa"/>
                <w:tcBorders>
                  <w:top w:val="nil"/>
                  <w:left w:val="nil"/>
                  <w:bottom w:val="single" w:sz="4" w:space="0" w:color="auto"/>
                  <w:right w:val="nil"/>
                </w:tcBorders>
                <w:shd w:val="clear" w:color="000000" w:fill="FFFFFF"/>
                <w:noWrap/>
                <w:vAlign w:val="center"/>
                <w:hideMark/>
              </w:tcPr>
            </w:tcPrChange>
          </w:tcPr>
          <w:p w14:paraId="27EB97B4" w14:textId="77777777" w:rsidR="002F1B0A" w:rsidRPr="002F1B0A" w:rsidRDefault="002F1B0A" w:rsidP="007F038C">
            <w:pPr>
              <w:spacing w:before="0"/>
              <w:jc w:val="center"/>
              <w:rPr>
                <w:lang w:val="en-US"/>
              </w:rPr>
              <w:pPrChange w:id="5121" w:author="Gary Sullivan" w:date="2021-08-05T18:14:00Z">
                <w:pPr/>
              </w:pPrChange>
            </w:pPr>
            <w:r w:rsidRPr="002F1B0A">
              <w:rPr>
                <w:lang w:val="en-US"/>
              </w:rPr>
              <w:t>Enc</w:t>
            </w:r>
          </w:p>
        </w:tc>
        <w:tc>
          <w:tcPr>
            <w:tcW w:w="1137" w:type="dxa"/>
            <w:tcBorders>
              <w:top w:val="nil"/>
              <w:left w:val="nil"/>
              <w:bottom w:val="single" w:sz="4" w:space="0" w:color="auto"/>
              <w:right w:val="single" w:sz="8" w:space="0" w:color="auto"/>
            </w:tcBorders>
            <w:shd w:val="clear" w:color="000000" w:fill="FFFFFF"/>
            <w:noWrap/>
            <w:vAlign w:val="center"/>
            <w:hideMark/>
            <w:tcPrChange w:id="5122" w:author="Gary Sullivan" w:date="2021-08-05T18:13:00Z">
              <w:tcPr>
                <w:tcW w:w="1137" w:type="dxa"/>
                <w:tcBorders>
                  <w:top w:val="nil"/>
                  <w:left w:val="nil"/>
                  <w:bottom w:val="single" w:sz="4" w:space="0" w:color="auto"/>
                  <w:right w:val="single" w:sz="8" w:space="0" w:color="auto"/>
                </w:tcBorders>
                <w:shd w:val="clear" w:color="000000" w:fill="FFFFFF"/>
                <w:noWrap/>
                <w:vAlign w:val="center"/>
                <w:hideMark/>
              </w:tcPr>
            </w:tcPrChange>
          </w:tcPr>
          <w:p w14:paraId="14278DCA" w14:textId="77777777" w:rsidR="002F1B0A" w:rsidRPr="002F1B0A" w:rsidRDefault="002F1B0A" w:rsidP="007F038C">
            <w:pPr>
              <w:spacing w:before="0"/>
              <w:jc w:val="center"/>
              <w:rPr>
                <w:lang w:val="en-US"/>
              </w:rPr>
              <w:pPrChange w:id="5123" w:author="Gary Sullivan" w:date="2021-08-05T18:14:00Z">
                <w:pPr/>
              </w:pPrChange>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Change w:id="5124" w:author="Gary Sullivan" w:date="2021-08-05T18:13:00Z">
              <w:tcPr>
                <w:tcW w:w="1137" w:type="dxa"/>
                <w:tcBorders>
                  <w:top w:val="nil"/>
                  <w:left w:val="nil"/>
                  <w:bottom w:val="single" w:sz="4" w:space="0" w:color="auto"/>
                  <w:right w:val="nil"/>
                </w:tcBorders>
                <w:shd w:val="clear" w:color="000000" w:fill="FFFFFF"/>
                <w:noWrap/>
                <w:vAlign w:val="center"/>
                <w:hideMark/>
              </w:tcPr>
            </w:tcPrChange>
          </w:tcPr>
          <w:p w14:paraId="4C77371A" w14:textId="77777777" w:rsidR="002F1B0A" w:rsidRPr="002F1B0A" w:rsidRDefault="002F1B0A" w:rsidP="007F038C">
            <w:pPr>
              <w:spacing w:before="0"/>
              <w:jc w:val="center"/>
              <w:rPr>
                <w:lang w:val="en-US"/>
              </w:rPr>
              <w:pPrChange w:id="5125" w:author="Gary Sullivan" w:date="2021-08-05T18:14:00Z">
                <w:pPr/>
              </w:pPrChange>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Change w:id="5126" w:author="Gary Sullivan" w:date="2021-08-05T18:13:00Z">
              <w:tcPr>
                <w:tcW w:w="960" w:type="dxa"/>
                <w:tcBorders>
                  <w:top w:val="nil"/>
                  <w:left w:val="nil"/>
                  <w:bottom w:val="single" w:sz="4" w:space="0" w:color="auto"/>
                  <w:right w:val="single" w:sz="8" w:space="0" w:color="auto"/>
                </w:tcBorders>
                <w:shd w:val="clear" w:color="000000" w:fill="FFFFFF"/>
                <w:noWrap/>
                <w:vAlign w:val="center"/>
                <w:hideMark/>
              </w:tcPr>
            </w:tcPrChange>
          </w:tcPr>
          <w:p w14:paraId="1489CD8B" w14:textId="77777777" w:rsidR="002F1B0A" w:rsidRPr="002F1B0A" w:rsidRDefault="002F1B0A" w:rsidP="007F038C">
            <w:pPr>
              <w:spacing w:before="0"/>
              <w:jc w:val="center"/>
              <w:rPr>
                <w:lang w:val="en-US"/>
              </w:rPr>
              <w:pPrChange w:id="5127" w:author="Gary Sullivan" w:date="2021-08-05T18:14:00Z">
                <w:pPr/>
              </w:pPrChange>
            </w:pPr>
            <w:r w:rsidRPr="002F1B0A">
              <w:rPr>
                <w:lang w:val="en-US"/>
              </w:rPr>
              <w:t>Dec</w:t>
            </w:r>
          </w:p>
        </w:tc>
      </w:tr>
      <w:tr w:rsidR="002F1B0A" w:rsidRPr="002F1B0A" w14:paraId="1F58DE3A" w14:textId="77777777" w:rsidTr="007F038C">
        <w:trPr>
          <w:trHeight w:val="300"/>
          <w:trPrChange w:id="5128" w:author="Gary Sullivan" w:date="2021-08-05T18:13:00Z">
            <w:trPr>
              <w:trHeight w:val="300"/>
            </w:trPr>
          </w:trPrChange>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Change w:id="5129" w:author="Gary Sullivan" w:date="2021-08-05T18:13:00Z">
              <w:tcPr>
                <w:tcW w:w="96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42A70317" w14:textId="77777777" w:rsidR="002F1B0A" w:rsidRPr="002F1B0A" w:rsidRDefault="002F1B0A" w:rsidP="007F038C">
            <w:pPr>
              <w:spacing w:before="0"/>
              <w:rPr>
                <w:b/>
                <w:bCs/>
                <w:lang w:val="en-US"/>
              </w:rPr>
              <w:pPrChange w:id="5130" w:author="Gary Sullivan" w:date="2021-08-05T18:13:00Z">
                <w:pPr/>
              </w:pPrChange>
            </w:pPr>
            <w:r w:rsidRPr="002F1B0A">
              <w:rPr>
                <w:b/>
                <w:bCs/>
                <w:lang w:val="en-US"/>
              </w:rPr>
              <w:t>AI</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Change w:id="5131" w:author="Gary Sullivan" w:date="2021-08-05T18:13:00Z">
              <w:tcPr>
                <w:tcW w:w="960" w:type="dxa"/>
                <w:tcBorders>
                  <w:top w:val="single" w:sz="4" w:space="0" w:color="auto"/>
                  <w:left w:val="single" w:sz="4" w:space="0" w:color="auto"/>
                  <w:bottom w:val="nil"/>
                  <w:right w:val="single" w:sz="4" w:space="0" w:color="auto"/>
                </w:tcBorders>
                <w:shd w:val="clear" w:color="000000" w:fill="FFFFFF"/>
                <w:noWrap/>
                <w:vAlign w:val="center"/>
                <w:hideMark/>
              </w:tcPr>
            </w:tcPrChange>
          </w:tcPr>
          <w:p w14:paraId="1C2E6B24" w14:textId="77777777" w:rsidR="002F1B0A" w:rsidRPr="002F1B0A" w:rsidRDefault="002F1B0A" w:rsidP="007F038C">
            <w:pPr>
              <w:spacing w:before="0"/>
              <w:rPr>
                <w:b/>
                <w:bCs/>
                <w:lang w:val="en-US"/>
              </w:rPr>
              <w:pPrChange w:id="5132" w:author="Gary Sullivan" w:date="2021-08-05T18:13:00Z">
                <w:pPr/>
              </w:pPrChange>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Change w:id="5133"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3BD0F921" w14:textId="77777777" w:rsidR="002F1B0A" w:rsidRPr="002F1B0A" w:rsidRDefault="002F1B0A" w:rsidP="007F038C">
            <w:pPr>
              <w:spacing w:before="0"/>
              <w:jc w:val="center"/>
              <w:rPr>
                <w:lang w:val="en-US"/>
              </w:rPr>
              <w:pPrChange w:id="5134" w:author="Gary Sullivan" w:date="2021-08-05T18:14:00Z">
                <w:pPr/>
              </w:pPrChange>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Change w:id="5135"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5AF2318A" w14:textId="77777777" w:rsidR="002F1B0A" w:rsidRPr="002F1B0A" w:rsidRDefault="002F1B0A" w:rsidP="007F038C">
            <w:pPr>
              <w:spacing w:before="0"/>
              <w:jc w:val="center"/>
              <w:rPr>
                <w:lang w:val="en-US"/>
              </w:rPr>
              <w:pPrChange w:id="5136" w:author="Gary Sullivan" w:date="2021-08-05T18:14:00Z">
                <w:pPr/>
              </w:pPrChange>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Change w:id="5137"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18637113" w14:textId="77777777" w:rsidR="002F1B0A" w:rsidRPr="002F1B0A" w:rsidRDefault="002F1B0A" w:rsidP="007F038C">
            <w:pPr>
              <w:spacing w:before="0"/>
              <w:jc w:val="center"/>
              <w:rPr>
                <w:lang w:val="en-US"/>
              </w:rPr>
              <w:pPrChange w:id="5138" w:author="Gary Sullivan" w:date="2021-08-05T18:14:00Z">
                <w:pPr/>
              </w:pPrChange>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Change w:id="5139"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39F595A2" w14:textId="77777777" w:rsidR="002F1B0A" w:rsidRPr="002F1B0A" w:rsidRDefault="002F1B0A" w:rsidP="007F038C">
            <w:pPr>
              <w:spacing w:before="0"/>
              <w:jc w:val="center"/>
              <w:rPr>
                <w:lang w:val="en-US"/>
              </w:rPr>
              <w:pPrChange w:id="5140" w:author="Gary Sullivan" w:date="2021-08-05T18:14:00Z">
                <w:pPr/>
              </w:pPrChange>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Change w:id="5141"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1D7A3661" w14:textId="77777777" w:rsidR="002F1B0A" w:rsidRPr="002F1B0A" w:rsidRDefault="002F1B0A" w:rsidP="007F038C">
            <w:pPr>
              <w:spacing w:before="0"/>
              <w:jc w:val="center"/>
              <w:rPr>
                <w:lang w:val="en-US"/>
              </w:rPr>
              <w:pPrChange w:id="5142" w:author="Gary Sullivan" w:date="2021-08-05T18:14:00Z">
                <w:pPr/>
              </w:pPrChange>
            </w:pPr>
            <w:r w:rsidRPr="002F1B0A">
              <w:rPr>
                <w:lang w:val="en-US"/>
              </w:rPr>
              <w:t>101%</w:t>
            </w:r>
          </w:p>
        </w:tc>
        <w:tc>
          <w:tcPr>
            <w:tcW w:w="1137" w:type="dxa"/>
            <w:tcBorders>
              <w:top w:val="single" w:sz="4" w:space="0" w:color="auto"/>
              <w:left w:val="nil"/>
              <w:bottom w:val="nil"/>
              <w:right w:val="single" w:sz="4" w:space="0" w:color="auto"/>
            </w:tcBorders>
            <w:shd w:val="clear" w:color="000000" w:fill="FFFFFF"/>
            <w:noWrap/>
            <w:vAlign w:val="center"/>
            <w:tcPrChange w:id="5143" w:author="Gary Sullivan" w:date="2021-08-05T18:13:00Z">
              <w:tcPr>
                <w:tcW w:w="1137" w:type="dxa"/>
                <w:tcBorders>
                  <w:top w:val="single" w:sz="4" w:space="0" w:color="auto"/>
                  <w:left w:val="nil"/>
                  <w:bottom w:val="nil"/>
                  <w:right w:val="single" w:sz="4" w:space="0" w:color="auto"/>
                </w:tcBorders>
                <w:shd w:val="clear" w:color="000000" w:fill="FFFFFF"/>
                <w:noWrap/>
                <w:vAlign w:val="center"/>
              </w:tcPr>
            </w:tcPrChange>
          </w:tcPr>
          <w:p w14:paraId="7484E87F" w14:textId="77777777" w:rsidR="002F1B0A" w:rsidRPr="002F1B0A" w:rsidRDefault="002F1B0A" w:rsidP="007F038C">
            <w:pPr>
              <w:spacing w:before="0"/>
              <w:jc w:val="center"/>
              <w:rPr>
                <w:lang w:val="en-US"/>
              </w:rPr>
              <w:pPrChange w:id="5144" w:author="Gary Sullivan" w:date="2021-08-05T18:14:00Z">
                <w:pPr/>
              </w:pPrChange>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Change w:id="5145"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29D8585C" w14:textId="77777777" w:rsidR="002F1B0A" w:rsidRPr="002F1B0A" w:rsidRDefault="002F1B0A" w:rsidP="007F038C">
            <w:pPr>
              <w:spacing w:before="0"/>
              <w:jc w:val="center"/>
              <w:rPr>
                <w:lang w:val="en-US"/>
              </w:rPr>
              <w:pPrChange w:id="5146" w:author="Gary Sullivan" w:date="2021-08-05T18:14:00Z">
                <w:pPr/>
              </w:pPrChange>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Change w:id="5147"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6BC27D96" w14:textId="77777777" w:rsidR="002F1B0A" w:rsidRPr="002F1B0A" w:rsidRDefault="002F1B0A" w:rsidP="007F038C">
            <w:pPr>
              <w:spacing w:before="0"/>
              <w:jc w:val="center"/>
              <w:rPr>
                <w:lang w:val="en-US"/>
              </w:rPr>
              <w:pPrChange w:id="5148" w:author="Gary Sullivan" w:date="2021-08-05T18:14:00Z">
                <w:pPr/>
              </w:pPrChange>
            </w:pPr>
            <w:r w:rsidRPr="002F1B0A">
              <w:rPr>
                <w:lang w:val="en-US"/>
              </w:rPr>
              <w:t>93%</w:t>
            </w:r>
          </w:p>
        </w:tc>
      </w:tr>
      <w:tr w:rsidR="002F1B0A" w:rsidRPr="002F1B0A" w14:paraId="74A36141" w14:textId="77777777" w:rsidTr="007F038C">
        <w:trPr>
          <w:trHeight w:val="300"/>
          <w:trPrChange w:id="5149"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150"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2F521EEE" w14:textId="77777777" w:rsidR="002F1B0A" w:rsidRPr="002F1B0A" w:rsidRDefault="002F1B0A" w:rsidP="007F038C">
            <w:pPr>
              <w:spacing w:before="0"/>
              <w:rPr>
                <w:b/>
                <w:bCs/>
                <w:lang w:val="en-US"/>
              </w:rPr>
              <w:pPrChange w:id="5151"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152"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7C794B5A" w14:textId="77777777" w:rsidR="002F1B0A" w:rsidRPr="002F1B0A" w:rsidRDefault="002F1B0A" w:rsidP="007F038C">
            <w:pPr>
              <w:spacing w:before="0"/>
              <w:rPr>
                <w:b/>
                <w:bCs/>
                <w:lang w:val="en-US"/>
              </w:rPr>
              <w:pPrChange w:id="5153" w:author="Gary Sullivan" w:date="2021-08-05T18:13:00Z">
                <w:pPr/>
              </w:pPrChange>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Change w:id="5154"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544CB30E" w14:textId="77777777" w:rsidR="002F1B0A" w:rsidRPr="002F1B0A" w:rsidRDefault="002F1B0A" w:rsidP="007F038C">
            <w:pPr>
              <w:spacing w:before="0"/>
              <w:jc w:val="center"/>
              <w:rPr>
                <w:lang w:val="en-US"/>
              </w:rPr>
              <w:pPrChange w:id="5155" w:author="Gary Sullivan" w:date="2021-08-05T18:14:00Z">
                <w:pPr/>
              </w:pPrChange>
            </w:pPr>
            <w:r w:rsidRPr="002F1B0A">
              <w:rPr>
                <w:lang w:val="en-US"/>
              </w:rPr>
              <w:t>91%</w:t>
            </w:r>
          </w:p>
        </w:tc>
        <w:tc>
          <w:tcPr>
            <w:tcW w:w="960" w:type="dxa"/>
            <w:tcBorders>
              <w:top w:val="nil"/>
              <w:left w:val="nil"/>
              <w:bottom w:val="nil"/>
              <w:right w:val="single" w:sz="4" w:space="0" w:color="auto"/>
            </w:tcBorders>
            <w:shd w:val="clear" w:color="000000" w:fill="FFFFFF"/>
            <w:noWrap/>
            <w:vAlign w:val="center"/>
            <w:tcPrChange w:id="5156"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1D7E0790" w14:textId="77777777" w:rsidR="002F1B0A" w:rsidRPr="002F1B0A" w:rsidRDefault="002F1B0A" w:rsidP="007F038C">
            <w:pPr>
              <w:spacing w:before="0"/>
              <w:jc w:val="center"/>
              <w:rPr>
                <w:lang w:val="en-US"/>
              </w:rPr>
              <w:pPrChange w:id="5157" w:author="Gary Sullivan" w:date="2021-08-05T18:14:00Z">
                <w:pPr/>
              </w:pPrChange>
            </w:pPr>
            <w:r w:rsidRPr="002F1B0A">
              <w:rPr>
                <w:lang w:val="en-US"/>
              </w:rPr>
              <w:t>88%</w:t>
            </w:r>
          </w:p>
        </w:tc>
        <w:tc>
          <w:tcPr>
            <w:tcW w:w="1137" w:type="dxa"/>
            <w:tcBorders>
              <w:top w:val="nil"/>
              <w:left w:val="single" w:sz="4" w:space="0" w:color="auto"/>
              <w:bottom w:val="nil"/>
              <w:right w:val="nil"/>
            </w:tcBorders>
            <w:shd w:val="clear" w:color="000000" w:fill="FFFFFF"/>
            <w:noWrap/>
            <w:vAlign w:val="center"/>
            <w:tcPrChange w:id="5158"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06F4F33C" w14:textId="77777777" w:rsidR="002F1B0A" w:rsidRPr="002F1B0A" w:rsidRDefault="002F1B0A" w:rsidP="007F038C">
            <w:pPr>
              <w:spacing w:before="0"/>
              <w:jc w:val="center"/>
              <w:rPr>
                <w:lang w:val="en-US"/>
              </w:rPr>
              <w:pPrChange w:id="5159" w:author="Gary Sullivan" w:date="2021-08-05T18:14:00Z">
                <w:pPr/>
              </w:pPrChange>
            </w:pPr>
            <w:r w:rsidRPr="002F1B0A">
              <w:rPr>
                <w:lang w:val="en-US"/>
              </w:rPr>
              <w:t>84%</w:t>
            </w:r>
          </w:p>
        </w:tc>
        <w:tc>
          <w:tcPr>
            <w:tcW w:w="960" w:type="dxa"/>
            <w:tcBorders>
              <w:top w:val="nil"/>
              <w:left w:val="nil"/>
              <w:bottom w:val="nil"/>
              <w:right w:val="single" w:sz="4" w:space="0" w:color="auto"/>
            </w:tcBorders>
            <w:shd w:val="clear" w:color="000000" w:fill="FFFFFF"/>
            <w:noWrap/>
            <w:vAlign w:val="center"/>
            <w:tcPrChange w:id="5160"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E24090E" w14:textId="77777777" w:rsidR="002F1B0A" w:rsidRPr="002F1B0A" w:rsidRDefault="002F1B0A" w:rsidP="007F038C">
            <w:pPr>
              <w:spacing w:before="0"/>
              <w:jc w:val="center"/>
              <w:rPr>
                <w:lang w:val="en-US"/>
              </w:rPr>
              <w:pPrChange w:id="5161" w:author="Gary Sullivan" w:date="2021-08-05T18:14:00Z">
                <w:pPr/>
              </w:pPrChange>
            </w:pPr>
            <w:r w:rsidRPr="002F1B0A">
              <w:rPr>
                <w:lang w:val="en-US"/>
              </w:rPr>
              <w:t>83%</w:t>
            </w:r>
          </w:p>
        </w:tc>
        <w:tc>
          <w:tcPr>
            <w:tcW w:w="1137" w:type="dxa"/>
            <w:tcBorders>
              <w:top w:val="nil"/>
              <w:left w:val="single" w:sz="4" w:space="0" w:color="auto"/>
              <w:bottom w:val="nil"/>
              <w:right w:val="nil"/>
            </w:tcBorders>
            <w:shd w:val="clear" w:color="000000" w:fill="FFFFFF"/>
            <w:noWrap/>
            <w:vAlign w:val="center"/>
            <w:tcPrChange w:id="5162"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477C4A22" w14:textId="77777777" w:rsidR="002F1B0A" w:rsidRPr="002F1B0A" w:rsidRDefault="002F1B0A" w:rsidP="007F038C">
            <w:pPr>
              <w:spacing w:before="0"/>
              <w:jc w:val="center"/>
              <w:rPr>
                <w:lang w:val="en-US"/>
              </w:rPr>
              <w:pPrChange w:id="5163" w:author="Gary Sullivan" w:date="2021-08-05T18:14:00Z">
                <w:pPr/>
              </w:pPrChange>
            </w:pPr>
            <w:r w:rsidRPr="002F1B0A">
              <w:rPr>
                <w:lang w:val="en-US"/>
              </w:rPr>
              <w:t>86%</w:t>
            </w:r>
          </w:p>
        </w:tc>
        <w:tc>
          <w:tcPr>
            <w:tcW w:w="1137" w:type="dxa"/>
            <w:tcBorders>
              <w:top w:val="nil"/>
              <w:left w:val="nil"/>
              <w:bottom w:val="nil"/>
              <w:right w:val="single" w:sz="4" w:space="0" w:color="auto"/>
            </w:tcBorders>
            <w:shd w:val="clear" w:color="000000" w:fill="FFFFFF"/>
            <w:noWrap/>
            <w:vAlign w:val="center"/>
            <w:tcPrChange w:id="5164"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0634D17F" w14:textId="77777777" w:rsidR="002F1B0A" w:rsidRPr="002F1B0A" w:rsidRDefault="002F1B0A" w:rsidP="007F038C">
            <w:pPr>
              <w:spacing w:before="0"/>
              <w:jc w:val="center"/>
              <w:rPr>
                <w:lang w:val="en-US"/>
              </w:rPr>
              <w:pPrChange w:id="5165" w:author="Gary Sullivan" w:date="2021-08-05T18:14:00Z">
                <w:pPr/>
              </w:pPrChange>
            </w:pPr>
            <w:r w:rsidRPr="002F1B0A">
              <w:rPr>
                <w:lang w:val="en-US"/>
              </w:rPr>
              <w:t>81%</w:t>
            </w:r>
          </w:p>
        </w:tc>
        <w:tc>
          <w:tcPr>
            <w:tcW w:w="1137" w:type="dxa"/>
            <w:tcBorders>
              <w:top w:val="nil"/>
              <w:left w:val="single" w:sz="4" w:space="0" w:color="auto"/>
              <w:bottom w:val="nil"/>
              <w:right w:val="nil"/>
            </w:tcBorders>
            <w:shd w:val="clear" w:color="000000" w:fill="FFFFFF"/>
            <w:noWrap/>
            <w:vAlign w:val="center"/>
            <w:tcPrChange w:id="5166"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3355B221" w14:textId="77777777" w:rsidR="002F1B0A" w:rsidRPr="002F1B0A" w:rsidRDefault="002F1B0A" w:rsidP="007F038C">
            <w:pPr>
              <w:spacing w:before="0"/>
              <w:jc w:val="center"/>
              <w:rPr>
                <w:lang w:val="en-US"/>
              </w:rPr>
              <w:pPrChange w:id="5167" w:author="Gary Sullivan" w:date="2021-08-05T18:14:00Z">
                <w:pPr/>
              </w:pPrChange>
            </w:pPr>
            <w:r w:rsidRPr="002F1B0A">
              <w:rPr>
                <w:lang w:val="en-US"/>
              </w:rPr>
              <w:t>85%</w:t>
            </w:r>
          </w:p>
        </w:tc>
        <w:tc>
          <w:tcPr>
            <w:tcW w:w="960" w:type="dxa"/>
            <w:tcBorders>
              <w:top w:val="nil"/>
              <w:left w:val="nil"/>
              <w:bottom w:val="nil"/>
              <w:right w:val="single" w:sz="4" w:space="0" w:color="auto"/>
            </w:tcBorders>
            <w:shd w:val="clear" w:color="000000" w:fill="FFFFFF"/>
            <w:noWrap/>
            <w:vAlign w:val="center"/>
            <w:tcPrChange w:id="5168"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99F7048" w14:textId="77777777" w:rsidR="002F1B0A" w:rsidRPr="002F1B0A" w:rsidRDefault="002F1B0A" w:rsidP="007F038C">
            <w:pPr>
              <w:spacing w:before="0"/>
              <w:jc w:val="center"/>
              <w:rPr>
                <w:lang w:val="en-US"/>
              </w:rPr>
              <w:pPrChange w:id="5169" w:author="Gary Sullivan" w:date="2021-08-05T18:14:00Z">
                <w:pPr/>
              </w:pPrChange>
            </w:pPr>
            <w:r w:rsidRPr="002F1B0A">
              <w:rPr>
                <w:lang w:val="en-US"/>
              </w:rPr>
              <w:t>76%</w:t>
            </w:r>
          </w:p>
        </w:tc>
      </w:tr>
      <w:tr w:rsidR="002F1B0A" w:rsidRPr="002F1B0A" w14:paraId="1F6D39D7" w14:textId="77777777" w:rsidTr="007F038C">
        <w:trPr>
          <w:trHeight w:val="300"/>
          <w:trPrChange w:id="5170"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171"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3AD6F86B" w14:textId="77777777" w:rsidR="002F1B0A" w:rsidRPr="002F1B0A" w:rsidRDefault="002F1B0A" w:rsidP="007F038C">
            <w:pPr>
              <w:spacing w:before="0"/>
              <w:rPr>
                <w:b/>
                <w:bCs/>
                <w:lang w:val="en-US"/>
              </w:rPr>
              <w:pPrChange w:id="5172"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173"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6404F9CF" w14:textId="77777777" w:rsidR="002F1B0A" w:rsidRPr="002F1B0A" w:rsidRDefault="002F1B0A" w:rsidP="007F038C">
            <w:pPr>
              <w:spacing w:before="0"/>
              <w:rPr>
                <w:b/>
                <w:bCs/>
                <w:lang w:val="en-US"/>
              </w:rPr>
              <w:pPrChange w:id="5174" w:author="Gary Sullivan" w:date="2021-08-05T18:13:00Z">
                <w:pPr/>
              </w:pPrChange>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Change w:id="5175"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2DF06B58" w14:textId="77777777" w:rsidR="002F1B0A" w:rsidRPr="002F1B0A" w:rsidRDefault="002F1B0A" w:rsidP="007F038C">
            <w:pPr>
              <w:spacing w:before="0"/>
              <w:jc w:val="center"/>
              <w:rPr>
                <w:lang w:val="en-US"/>
              </w:rPr>
              <w:pPrChange w:id="5176" w:author="Gary Sullivan" w:date="2021-08-05T18:14:00Z">
                <w:pPr/>
              </w:pPrChange>
            </w:pPr>
            <w:r w:rsidRPr="002F1B0A">
              <w:rPr>
                <w:lang w:val="en-US"/>
              </w:rPr>
              <w:t>96%</w:t>
            </w:r>
          </w:p>
        </w:tc>
        <w:tc>
          <w:tcPr>
            <w:tcW w:w="960" w:type="dxa"/>
            <w:tcBorders>
              <w:top w:val="nil"/>
              <w:left w:val="nil"/>
              <w:bottom w:val="nil"/>
              <w:right w:val="single" w:sz="4" w:space="0" w:color="auto"/>
            </w:tcBorders>
            <w:shd w:val="clear" w:color="000000" w:fill="FFFFFF"/>
            <w:noWrap/>
            <w:vAlign w:val="center"/>
            <w:tcPrChange w:id="5177"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B52CD15" w14:textId="77777777" w:rsidR="002F1B0A" w:rsidRPr="002F1B0A" w:rsidRDefault="002F1B0A" w:rsidP="007F038C">
            <w:pPr>
              <w:spacing w:before="0"/>
              <w:jc w:val="center"/>
              <w:rPr>
                <w:lang w:val="en-US"/>
              </w:rPr>
              <w:pPrChange w:id="5178" w:author="Gary Sullivan" w:date="2021-08-05T18:14:00Z">
                <w:pPr/>
              </w:pPrChange>
            </w:pPr>
            <w:r w:rsidRPr="002F1B0A">
              <w:rPr>
                <w:lang w:val="en-US"/>
              </w:rPr>
              <w:t>75%</w:t>
            </w:r>
          </w:p>
        </w:tc>
        <w:tc>
          <w:tcPr>
            <w:tcW w:w="1137" w:type="dxa"/>
            <w:tcBorders>
              <w:top w:val="nil"/>
              <w:left w:val="single" w:sz="4" w:space="0" w:color="auto"/>
              <w:bottom w:val="nil"/>
              <w:right w:val="nil"/>
            </w:tcBorders>
            <w:shd w:val="clear" w:color="000000" w:fill="FFFFFF"/>
            <w:noWrap/>
            <w:vAlign w:val="center"/>
            <w:tcPrChange w:id="5179"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32928EB9" w14:textId="77777777" w:rsidR="002F1B0A" w:rsidRPr="002F1B0A" w:rsidRDefault="002F1B0A" w:rsidP="007F038C">
            <w:pPr>
              <w:spacing w:before="0"/>
              <w:jc w:val="center"/>
              <w:rPr>
                <w:lang w:val="en-US"/>
              </w:rPr>
              <w:pPrChange w:id="5180" w:author="Gary Sullivan" w:date="2021-08-05T18:14:00Z">
                <w:pPr/>
              </w:pPrChange>
            </w:pPr>
            <w:r w:rsidRPr="002F1B0A">
              <w:rPr>
                <w:lang w:val="en-US"/>
              </w:rPr>
              <w:t>86%</w:t>
            </w:r>
          </w:p>
        </w:tc>
        <w:tc>
          <w:tcPr>
            <w:tcW w:w="960" w:type="dxa"/>
            <w:tcBorders>
              <w:top w:val="nil"/>
              <w:left w:val="nil"/>
              <w:bottom w:val="nil"/>
              <w:right w:val="single" w:sz="4" w:space="0" w:color="auto"/>
            </w:tcBorders>
            <w:shd w:val="clear" w:color="000000" w:fill="FFFFFF"/>
            <w:noWrap/>
            <w:vAlign w:val="center"/>
            <w:tcPrChange w:id="5181"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3B7A1EDB" w14:textId="77777777" w:rsidR="002F1B0A" w:rsidRPr="002F1B0A" w:rsidRDefault="002F1B0A" w:rsidP="007F038C">
            <w:pPr>
              <w:spacing w:before="0"/>
              <w:jc w:val="center"/>
              <w:rPr>
                <w:lang w:val="en-US"/>
              </w:rPr>
              <w:pPrChange w:id="5182" w:author="Gary Sullivan" w:date="2021-08-05T18:14:00Z">
                <w:pPr/>
              </w:pPrChange>
            </w:pPr>
            <w:r w:rsidRPr="002F1B0A">
              <w:rPr>
                <w:lang w:val="en-US"/>
              </w:rPr>
              <w:t>72%</w:t>
            </w:r>
          </w:p>
        </w:tc>
        <w:tc>
          <w:tcPr>
            <w:tcW w:w="1137" w:type="dxa"/>
            <w:tcBorders>
              <w:top w:val="nil"/>
              <w:left w:val="single" w:sz="4" w:space="0" w:color="auto"/>
              <w:bottom w:val="nil"/>
              <w:right w:val="nil"/>
            </w:tcBorders>
            <w:shd w:val="clear" w:color="000000" w:fill="FFFFFF"/>
            <w:noWrap/>
            <w:vAlign w:val="center"/>
            <w:tcPrChange w:id="5183"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56FE949E" w14:textId="77777777" w:rsidR="002F1B0A" w:rsidRPr="002F1B0A" w:rsidRDefault="002F1B0A" w:rsidP="007F038C">
            <w:pPr>
              <w:spacing w:before="0"/>
              <w:jc w:val="center"/>
              <w:rPr>
                <w:lang w:val="en-US"/>
              </w:rPr>
              <w:pPrChange w:id="5184" w:author="Gary Sullivan" w:date="2021-08-05T18:14:00Z">
                <w:pPr/>
              </w:pPrChange>
            </w:pPr>
            <w:r w:rsidRPr="002F1B0A">
              <w:rPr>
                <w:lang w:val="en-US"/>
              </w:rPr>
              <w:t>84%</w:t>
            </w:r>
          </w:p>
        </w:tc>
        <w:tc>
          <w:tcPr>
            <w:tcW w:w="1137" w:type="dxa"/>
            <w:tcBorders>
              <w:top w:val="nil"/>
              <w:left w:val="nil"/>
              <w:bottom w:val="nil"/>
              <w:right w:val="single" w:sz="4" w:space="0" w:color="auto"/>
            </w:tcBorders>
            <w:shd w:val="clear" w:color="000000" w:fill="FFFFFF"/>
            <w:noWrap/>
            <w:vAlign w:val="center"/>
            <w:tcPrChange w:id="5185"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7F986229" w14:textId="77777777" w:rsidR="002F1B0A" w:rsidRPr="002F1B0A" w:rsidRDefault="002F1B0A" w:rsidP="007F038C">
            <w:pPr>
              <w:spacing w:before="0"/>
              <w:jc w:val="center"/>
              <w:rPr>
                <w:lang w:val="en-US"/>
              </w:rPr>
              <w:pPrChange w:id="5186" w:author="Gary Sullivan" w:date="2021-08-05T18:14:00Z">
                <w:pPr/>
              </w:pPrChange>
            </w:pPr>
            <w:r w:rsidRPr="002F1B0A">
              <w:rPr>
                <w:lang w:val="en-US"/>
              </w:rPr>
              <w:t>78%</w:t>
            </w:r>
          </w:p>
        </w:tc>
        <w:tc>
          <w:tcPr>
            <w:tcW w:w="1137" w:type="dxa"/>
            <w:tcBorders>
              <w:top w:val="nil"/>
              <w:left w:val="single" w:sz="4" w:space="0" w:color="auto"/>
              <w:bottom w:val="nil"/>
              <w:right w:val="nil"/>
            </w:tcBorders>
            <w:shd w:val="clear" w:color="000000" w:fill="FFFFFF"/>
            <w:noWrap/>
            <w:vAlign w:val="center"/>
            <w:tcPrChange w:id="5187"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13FACD43" w14:textId="77777777" w:rsidR="002F1B0A" w:rsidRPr="002F1B0A" w:rsidRDefault="002F1B0A" w:rsidP="007F038C">
            <w:pPr>
              <w:spacing w:before="0"/>
              <w:jc w:val="center"/>
              <w:rPr>
                <w:lang w:val="en-US"/>
              </w:rPr>
              <w:pPrChange w:id="5188" w:author="Gary Sullivan" w:date="2021-08-05T18:14:00Z">
                <w:pPr/>
              </w:pPrChange>
            </w:pPr>
            <w:r w:rsidRPr="002F1B0A">
              <w:rPr>
                <w:lang w:val="en-US"/>
              </w:rPr>
              <w:t>83%</w:t>
            </w:r>
          </w:p>
        </w:tc>
        <w:tc>
          <w:tcPr>
            <w:tcW w:w="960" w:type="dxa"/>
            <w:tcBorders>
              <w:top w:val="nil"/>
              <w:left w:val="nil"/>
              <w:bottom w:val="nil"/>
              <w:right w:val="single" w:sz="4" w:space="0" w:color="auto"/>
            </w:tcBorders>
            <w:shd w:val="clear" w:color="000000" w:fill="FFFFFF"/>
            <w:noWrap/>
            <w:vAlign w:val="center"/>
            <w:tcPrChange w:id="5189"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17A13B50" w14:textId="77777777" w:rsidR="002F1B0A" w:rsidRPr="002F1B0A" w:rsidRDefault="002F1B0A" w:rsidP="007F038C">
            <w:pPr>
              <w:spacing w:before="0"/>
              <w:jc w:val="center"/>
              <w:rPr>
                <w:lang w:val="en-US"/>
              </w:rPr>
              <w:pPrChange w:id="5190" w:author="Gary Sullivan" w:date="2021-08-05T18:14:00Z">
                <w:pPr/>
              </w:pPrChange>
            </w:pPr>
            <w:r w:rsidRPr="002F1B0A">
              <w:rPr>
                <w:lang w:val="en-US"/>
              </w:rPr>
              <w:t>73%</w:t>
            </w:r>
          </w:p>
        </w:tc>
      </w:tr>
      <w:tr w:rsidR="002F1B0A" w:rsidRPr="002F1B0A" w14:paraId="71D211CC" w14:textId="77777777" w:rsidTr="007F038C">
        <w:trPr>
          <w:trHeight w:val="300"/>
          <w:trPrChange w:id="5191"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192"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3C50B569" w14:textId="77777777" w:rsidR="002F1B0A" w:rsidRPr="002F1B0A" w:rsidRDefault="002F1B0A" w:rsidP="007F038C">
            <w:pPr>
              <w:spacing w:before="0"/>
              <w:rPr>
                <w:b/>
                <w:bCs/>
                <w:lang w:val="en-US"/>
              </w:rPr>
              <w:pPrChange w:id="5193"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194"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7F4C61D8" w14:textId="77777777" w:rsidR="002F1B0A" w:rsidRPr="002F1B0A" w:rsidRDefault="002F1B0A" w:rsidP="007F038C">
            <w:pPr>
              <w:spacing w:before="0"/>
              <w:rPr>
                <w:b/>
                <w:bCs/>
                <w:lang w:val="en-US"/>
              </w:rPr>
              <w:pPrChange w:id="5195" w:author="Gary Sullivan" w:date="2021-08-05T18:13:00Z">
                <w:pPr/>
              </w:pPrChange>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Change w:id="5196"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3052A078" w14:textId="77777777" w:rsidR="002F1B0A" w:rsidRPr="002F1B0A" w:rsidRDefault="002F1B0A" w:rsidP="007F038C">
            <w:pPr>
              <w:spacing w:before="0"/>
              <w:jc w:val="center"/>
              <w:rPr>
                <w:lang w:val="en-US"/>
              </w:rPr>
              <w:pPrChange w:id="5197" w:author="Gary Sullivan" w:date="2021-08-05T18:14:00Z">
                <w:pPr/>
              </w:pPrChange>
            </w:pPr>
            <w:r w:rsidRPr="002F1B0A">
              <w:rPr>
                <w:lang w:val="en-US"/>
              </w:rPr>
              <w:t>87%</w:t>
            </w:r>
          </w:p>
        </w:tc>
        <w:tc>
          <w:tcPr>
            <w:tcW w:w="960" w:type="dxa"/>
            <w:tcBorders>
              <w:top w:val="nil"/>
              <w:left w:val="nil"/>
              <w:bottom w:val="nil"/>
              <w:right w:val="single" w:sz="4" w:space="0" w:color="auto"/>
            </w:tcBorders>
            <w:shd w:val="clear" w:color="000000" w:fill="FFFFFF"/>
            <w:noWrap/>
            <w:vAlign w:val="center"/>
            <w:tcPrChange w:id="5198"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6CE2DEF4" w14:textId="77777777" w:rsidR="002F1B0A" w:rsidRPr="002F1B0A" w:rsidRDefault="002F1B0A" w:rsidP="007F038C">
            <w:pPr>
              <w:spacing w:before="0"/>
              <w:jc w:val="center"/>
              <w:rPr>
                <w:lang w:val="en-US"/>
              </w:rPr>
              <w:pPrChange w:id="5199" w:author="Gary Sullivan" w:date="2021-08-05T18:14:00Z">
                <w:pPr/>
              </w:pPrChange>
            </w:pPr>
            <w:r w:rsidRPr="002F1B0A">
              <w:rPr>
                <w:lang w:val="en-US"/>
              </w:rPr>
              <w:t>82%</w:t>
            </w:r>
          </w:p>
        </w:tc>
        <w:tc>
          <w:tcPr>
            <w:tcW w:w="1137" w:type="dxa"/>
            <w:tcBorders>
              <w:top w:val="nil"/>
              <w:left w:val="single" w:sz="4" w:space="0" w:color="auto"/>
              <w:bottom w:val="nil"/>
              <w:right w:val="nil"/>
            </w:tcBorders>
            <w:shd w:val="clear" w:color="000000" w:fill="FFFFFF"/>
            <w:noWrap/>
            <w:vAlign w:val="center"/>
            <w:tcPrChange w:id="5200"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56901BCB" w14:textId="77777777" w:rsidR="002F1B0A" w:rsidRPr="002F1B0A" w:rsidRDefault="002F1B0A" w:rsidP="007F038C">
            <w:pPr>
              <w:spacing w:before="0"/>
              <w:jc w:val="center"/>
              <w:rPr>
                <w:lang w:val="en-US"/>
              </w:rPr>
              <w:pPrChange w:id="5201" w:author="Gary Sullivan" w:date="2021-08-05T18:14:00Z">
                <w:pPr/>
              </w:pPrChange>
            </w:pPr>
            <w:r w:rsidRPr="002F1B0A">
              <w:rPr>
                <w:lang w:val="en-US"/>
              </w:rPr>
              <w:t>89%</w:t>
            </w:r>
          </w:p>
        </w:tc>
        <w:tc>
          <w:tcPr>
            <w:tcW w:w="960" w:type="dxa"/>
            <w:tcBorders>
              <w:top w:val="nil"/>
              <w:left w:val="nil"/>
              <w:bottom w:val="nil"/>
              <w:right w:val="single" w:sz="4" w:space="0" w:color="auto"/>
            </w:tcBorders>
            <w:shd w:val="clear" w:color="000000" w:fill="FFFFFF"/>
            <w:noWrap/>
            <w:vAlign w:val="center"/>
            <w:tcPrChange w:id="5202"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1871CF9" w14:textId="77777777" w:rsidR="002F1B0A" w:rsidRPr="002F1B0A" w:rsidRDefault="002F1B0A" w:rsidP="007F038C">
            <w:pPr>
              <w:spacing w:before="0"/>
              <w:jc w:val="center"/>
              <w:rPr>
                <w:lang w:val="en-US"/>
              </w:rPr>
              <w:pPrChange w:id="5203" w:author="Gary Sullivan" w:date="2021-08-05T18:14:00Z">
                <w:pPr/>
              </w:pPrChange>
            </w:pPr>
            <w:r w:rsidRPr="002F1B0A">
              <w:rPr>
                <w:lang w:val="en-US"/>
              </w:rPr>
              <w:t>70%</w:t>
            </w:r>
          </w:p>
        </w:tc>
        <w:tc>
          <w:tcPr>
            <w:tcW w:w="1137" w:type="dxa"/>
            <w:tcBorders>
              <w:top w:val="nil"/>
              <w:left w:val="single" w:sz="4" w:space="0" w:color="auto"/>
              <w:bottom w:val="nil"/>
              <w:right w:val="nil"/>
            </w:tcBorders>
            <w:shd w:val="clear" w:color="000000" w:fill="FFFFFF"/>
            <w:noWrap/>
            <w:vAlign w:val="center"/>
            <w:tcPrChange w:id="5204"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676F81AD" w14:textId="77777777" w:rsidR="002F1B0A" w:rsidRPr="002F1B0A" w:rsidRDefault="002F1B0A" w:rsidP="007F038C">
            <w:pPr>
              <w:spacing w:before="0"/>
              <w:jc w:val="center"/>
              <w:rPr>
                <w:lang w:val="en-US"/>
              </w:rPr>
              <w:pPrChange w:id="5205" w:author="Gary Sullivan" w:date="2021-08-05T18:14:00Z">
                <w:pPr/>
              </w:pPrChange>
            </w:pPr>
            <w:r w:rsidRPr="002F1B0A">
              <w:rPr>
                <w:lang w:val="en-US"/>
              </w:rPr>
              <w:t>82%</w:t>
            </w:r>
          </w:p>
        </w:tc>
        <w:tc>
          <w:tcPr>
            <w:tcW w:w="1137" w:type="dxa"/>
            <w:tcBorders>
              <w:top w:val="nil"/>
              <w:left w:val="nil"/>
              <w:bottom w:val="nil"/>
              <w:right w:val="single" w:sz="4" w:space="0" w:color="auto"/>
            </w:tcBorders>
            <w:shd w:val="clear" w:color="000000" w:fill="FFFFFF"/>
            <w:noWrap/>
            <w:vAlign w:val="center"/>
            <w:tcPrChange w:id="5206"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3BCEC88D" w14:textId="77777777" w:rsidR="002F1B0A" w:rsidRPr="002F1B0A" w:rsidRDefault="002F1B0A" w:rsidP="007F038C">
            <w:pPr>
              <w:spacing w:before="0"/>
              <w:jc w:val="center"/>
              <w:rPr>
                <w:lang w:val="en-US"/>
              </w:rPr>
              <w:pPrChange w:id="5207" w:author="Gary Sullivan" w:date="2021-08-05T18:14:00Z">
                <w:pPr/>
              </w:pPrChange>
            </w:pPr>
            <w:r w:rsidRPr="002F1B0A">
              <w:rPr>
                <w:lang w:val="en-US"/>
              </w:rPr>
              <w:t>63%</w:t>
            </w:r>
          </w:p>
        </w:tc>
        <w:tc>
          <w:tcPr>
            <w:tcW w:w="1137" w:type="dxa"/>
            <w:tcBorders>
              <w:top w:val="nil"/>
              <w:left w:val="single" w:sz="4" w:space="0" w:color="auto"/>
              <w:bottom w:val="nil"/>
              <w:right w:val="nil"/>
            </w:tcBorders>
            <w:shd w:val="clear" w:color="000000" w:fill="FFFFFF"/>
            <w:noWrap/>
            <w:vAlign w:val="center"/>
            <w:tcPrChange w:id="5208"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06F0A8FC" w14:textId="77777777" w:rsidR="002F1B0A" w:rsidRPr="002F1B0A" w:rsidRDefault="002F1B0A" w:rsidP="007F038C">
            <w:pPr>
              <w:spacing w:before="0"/>
              <w:jc w:val="center"/>
              <w:rPr>
                <w:lang w:val="en-US"/>
              </w:rPr>
              <w:pPrChange w:id="5209" w:author="Gary Sullivan" w:date="2021-08-05T18:14:00Z">
                <w:pPr/>
              </w:pPrChange>
            </w:pPr>
            <w:r w:rsidRPr="002F1B0A">
              <w:rPr>
                <w:lang w:val="en-US"/>
              </w:rPr>
              <w:t>80%</w:t>
            </w:r>
          </w:p>
        </w:tc>
        <w:tc>
          <w:tcPr>
            <w:tcW w:w="960" w:type="dxa"/>
            <w:tcBorders>
              <w:top w:val="nil"/>
              <w:left w:val="nil"/>
              <w:bottom w:val="nil"/>
              <w:right w:val="single" w:sz="4" w:space="0" w:color="auto"/>
            </w:tcBorders>
            <w:shd w:val="clear" w:color="000000" w:fill="FFFFFF"/>
            <w:noWrap/>
            <w:vAlign w:val="center"/>
            <w:tcPrChange w:id="5210"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598F8444" w14:textId="77777777" w:rsidR="002F1B0A" w:rsidRPr="002F1B0A" w:rsidRDefault="002F1B0A" w:rsidP="007F038C">
            <w:pPr>
              <w:spacing w:before="0"/>
              <w:jc w:val="center"/>
              <w:rPr>
                <w:lang w:val="en-US"/>
              </w:rPr>
              <w:pPrChange w:id="5211" w:author="Gary Sullivan" w:date="2021-08-05T18:14:00Z">
                <w:pPr/>
              </w:pPrChange>
            </w:pPr>
            <w:r w:rsidRPr="002F1B0A">
              <w:rPr>
                <w:lang w:val="en-US"/>
              </w:rPr>
              <w:t>59%</w:t>
            </w:r>
          </w:p>
        </w:tc>
      </w:tr>
      <w:tr w:rsidR="002F1B0A" w:rsidRPr="002F1B0A" w14:paraId="4B9E92EC" w14:textId="77777777" w:rsidTr="007F038C">
        <w:trPr>
          <w:trHeight w:val="300"/>
          <w:trPrChange w:id="5212"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213"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2301AAEF" w14:textId="77777777" w:rsidR="002F1B0A" w:rsidRPr="002F1B0A" w:rsidRDefault="002F1B0A" w:rsidP="007F038C">
            <w:pPr>
              <w:spacing w:before="0"/>
              <w:rPr>
                <w:b/>
                <w:bCs/>
                <w:lang w:val="en-US"/>
              </w:rPr>
              <w:pPrChange w:id="5214"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215"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120754FD" w14:textId="77777777" w:rsidR="002F1B0A" w:rsidRPr="002F1B0A" w:rsidRDefault="002F1B0A" w:rsidP="007F038C">
            <w:pPr>
              <w:spacing w:before="0"/>
              <w:rPr>
                <w:b/>
                <w:bCs/>
                <w:lang w:val="en-US"/>
              </w:rPr>
              <w:pPrChange w:id="5216" w:author="Gary Sullivan" w:date="2021-08-05T18:13:00Z">
                <w:pPr/>
              </w:pPrChange>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Change w:id="5217"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3E54304C" w14:textId="77777777" w:rsidR="002F1B0A" w:rsidRPr="002F1B0A" w:rsidRDefault="002F1B0A" w:rsidP="007F038C">
            <w:pPr>
              <w:spacing w:before="0"/>
              <w:jc w:val="center"/>
              <w:rPr>
                <w:lang w:val="en-US"/>
              </w:rPr>
              <w:pPrChange w:id="5218" w:author="Gary Sullivan" w:date="2021-08-05T18:14:00Z">
                <w:pPr/>
              </w:pPrChange>
            </w:pPr>
            <w:r w:rsidRPr="002F1B0A">
              <w:rPr>
                <w:lang w:val="en-US"/>
              </w:rPr>
              <w:t>93%</w:t>
            </w:r>
          </w:p>
        </w:tc>
        <w:tc>
          <w:tcPr>
            <w:tcW w:w="960" w:type="dxa"/>
            <w:tcBorders>
              <w:top w:val="nil"/>
              <w:left w:val="nil"/>
              <w:bottom w:val="nil"/>
              <w:right w:val="single" w:sz="4" w:space="0" w:color="auto"/>
            </w:tcBorders>
            <w:shd w:val="clear" w:color="000000" w:fill="FFFFFF"/>
            <w:noWrap/>
            <w:vAlign w:val="center"/>
            <w:tcPrChange w:id="5219"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3ECDAAE7" w14:textId="77777777" w:rsidR="002F1B0A" w:rsidRPr="002F1B0A" w:rsidRDefault="002F1B0A" w:rsidP="007F038C">
            <w:pPr>
              <w:spacing w:before="0"/>
              <w:jc w:val="center"/>
              <w:rPr>
                <w:lang w:val="en-US"/>
              </w:rPr>
              <w:pPrChange w:id="5220" w:author="Gary Sullivan" w:date="2021-08-05T18:14:00Z">
                <w:pPr/>
              </w:pPrChange>
            </w:pPr>
            <w:r w:rsidRPr="002F1B0A">
              <w:rPr>
                <w:lang w:val="en-US"/>
              </w:rPr>
              <w:t>87%</w:t>
            </w:r>
          </w:p>
        </w:tc>
        <w:tc>
          <w:tcPr>
            <w:tcW w:w="1137" w:type="dxa"/>
            <w:tcBorders>
              <w:top w:val="nil"/>
              <w:left w:val="single" w:sz="4" w:space="0" w:color="auto"/>
              <w:bottom w:val="nil"/>
              <w:right w:val="nil"/>
            </w:tcBorders>
            <w:shd w:val="clear" w:color="000000" w:fill="FFFFFF"/>
            <w:noWrap/>
            <w:vAlign w:val="center"/>
            <w:tcPrChange w:id="5221"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73222AD8" w14:textId="77777777" w:rsidR="002F1B0A" w:rsidRPr="002F1B0A" w:rsidRDefault="002F1B0A" w:rsidP="007F038C">
            <w:pPr>
              <w:spacing w:before="0"/>
              <w:jc w:val="center"/>
              <w:rPr>
                <w:lang w:val="en-US"/>
              </w:rPr>
              <w:pPrChange w:id="5222" w:author="Gary Sullivan" w:date="2021-08-05T18:14:00Z">
                <w:pPr/>
              </w:pPrChange>
            </w:pPr>
            <w:r w:rsidRPr="002F1B0A">
              <w:rPr>
                <w:lang w:val="en-US"/>
              </w:rPr>
              <w:t>87%</w:t>
            </w:r>
          </w:p>
        </w:tc>
        <w:tc>
          <w:tcPr>
            <w:tcW w:w="960" w:type="dxa"/>
            <w:tcBorders>
              <w:top w:val="nil"/>
              <w:left w:val="nil"/>
              <w:bottom w:val="nil"/>
              <w:right w:val="single" w:sz="4" w:space="0" w:color="auto"/>
            </w:tcBorders>
            <w:shd w:val="clear" w:color="000000" w:fill="FFFFFF"/>
            <w:noWrap/>
            <w:vAlign w:val="center"/>
            <w:tcPrChange w:id="5223"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00D292E3" w14:textId="77777777" w:rsidR="002F1B0A" w:rsidRPr="002F1B0A" w:rsidRDefault="002F1B0A" w:rsidP="007F038C">
            <w:pPr>
              <w:spacing w:before="0"/>
              <w:jc w:val="center"/>
              <w:rPr>
                <w:lang w:val="en-US"/>
              </w:rPr>
              <w:pPrChange w:id="5224" w:author="Gary Sullivan" w:date="2021-08-05T18:14:00Z">
                <w:pPr/>
              </w:pPrChange>
            </w:pPr>
            <w:r w:rsidRPr="002F1B0A">
              <w:rPr>
                <w:lang w:val="en-US"/>
              </w:rPr>
              <w:t>78%</w:t>
            </w:r>
          </w:p>
        </w:tc>
        <w:tc>
          <w:tcPr>
            <w:tcW w:w="1137" w:type="dxa"/>
            <w:tcBorders>
              <w:top w:val="nil"/>
              <w:left w:val="single" w:sz="4" w:space="0" w:color="auto"/>
              <w:bottom w:val="nil"/>
              <w:right w:val="nil"/>
            </w:tcBorders>
            <w:shd w:val="clear" w:color="000000" w:fill="FFFFFF"/>
            <w:noWrap/>
            <w:vAlign w:val="center"/>
            <w:tcPrChange w:id="5225"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2959D007" w14:textId="77777777" w:rsidR="002F1B0A" w:rsidRPr="002F1B0A" w:rsidRDefault="002F1B0A" w:rsidP="007F038C">
            <w:pPr>
              <w:spacing w:before="0"/>
              <w:jc w:val="center"/>
              <w:rPr>
                <w:lang w:val="en-US"/>
              </w:rPr>
              <w:pPrChange w:id="5226" w:author="Gary Sullivan" w:date="2021-08-05T18:14:00Z">
                <w:pPr/>
              </w:pPrChange>
            </w:pPr>
            <w:r w:rsidRPr="002F1B0A">
              <w:rPr>
                <w:lang w:val="en-US"/>
              </w:rPr>
              <w:t>83%</w:t>
            </w:r>
          </w:p>
        </w:tc>
        <w:tc>
          <w:tcPr>
            <w:tcW w:w="1137" w:type="dxa"/>
            <w:tcBorders>
              <w:top w:val="nil"/>
              <w:left w:val="nil"/>
              <w:bottom w:val="nil"/>
              <w:right w:val="single" w:sz="4" w:space="0" w:color="auto"/>
            </w:tcBorders>
            <w:shd w:val="clear" w:color="000000" w:fill="FFFFFF"/>
            <w:noWrap/>
            <w:vAlign w:val="center"/>
            <w:tcPrChange w:id="5227"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758E73E8" w14:textId="77777777" w:rsidR="002F1B0A" w:rsidRPr="002F1B0A" w:rsidRDefault="002F1B0A" w:rsidP="007F038C">
            <w:pPr>
              <w:spacing w:before="0"/>
              <w:jc w:val="center"/>
              <w:rPr>
                <w:lang w:val="en-US"/>
              </w:rPr>
              <w:pPrChange w:id="5228" w:author="Gary Sullivan" w:date="2021-08-05T18:14:00Z">
                <w:pPr/>
              </w:pPrChange>
            </w:pPr>
            <w:r w:rsidRPr="002F1B0A">
              <w:rPr>
                <w:lang w:val="en-US"/>
              </w:rPr>
              <w:t>76%</w:t>
            </w:r>
          </w:p>
        </w:tc>
        <w:tc>
          <w:tcPr>
            <w:tcW w:w="1137" w:type="dxa"/>
            <w:tcBorders>
              <w:top w:val="nil"/>
              <w:left w:val="single" w:sz="4" w:space="0" w:color="auto"/>
              <w:bottom w:val="nil"/>
              <w:right w:val="nil"/>
            </w:tcBorders>
            <w:shd w:val="clear" w:color="000000" w:fill="FFFFFF"/>
            <w:noWrap/>
            <w:vAlign w:val="center"/>
            <w:tcPrChange w:id="5229"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75018F0A" w14:textId="77777777" w:rsidR="002F1B0A" w:rsidRPr="002F1B0A" w:rsidRDefault="002F1B0A" w:rsidP="007F038C">
            <w:pPr>
              <w:spacing w:before="0"/>
              <w:jc w:val="center"/>
              <w:rPr>
                <w:lang w:val="en-US"/>
              </w:rPr>
              <w:pPrChange w:id="5230" w:author="Gary Sullivan" w:date="2021-08-05T18:14:00Z">
                <w:pPr/>
              </w:pPrChange>
            </w:pPr>
            <w:r w:rsidRPr="002F1B0A">
              <w:rPr>
                <w:lang w:val="en-US"/>
              </w:rPr>
              <w:t>81%</w:t>
            </w:r>
          </w:p>
        </w:tc>
        <w:tc>
          <w:tcPr>
            <w:tcW w:w="960" w:type="dxa"/>
            <w:tcBorders>
              <w:top w:val="nil"/>
              <w:left w:val="nil"/>
              <w:bottom w:val="nil"/>
              <w:right w:val="single" w:sz="4" w:space="0" w:color="auto"/>
            </w:tcBorders>
            <w:shd w:val="clear" w:color="000000" w:fill="FFFFFF"/>
            <w:noWrap/>
            <w:vAlign w:val="center"/>
            <w:tcPrChange w:id="5231"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57D96FB0" w14:textId="77777777" w:rsidR="002F1B0A" w:rsidRPr="002F1B0A" w:rsidRDefault="002F1B0A" w:rsidP="007F038C">
            <w:pPr>
              <w:spacing w:before="0"/>
              <w:jc w:val="center"/>
              <w:rPr>
                <w:lang w:val="en-US"/>
              </w:rPr>
              <w:pPrChange w:id="5232" w:author="Gary Sullivan" w:date="2021-08-05T18:14:00Z">
                <w:pPr/>
              </w:pPrChange>
            </w:pPr>
            <w:r w:rsidRPr="002F1B0A">
              <w:rPr>
                <w:lang w:val="en-US"/>
              </w:rPr>
              <w:t>71%</w:t>
            </w:r>
          </w:p>
        </w:tc>
      </w:tr>
      <w:tr w:rsidR="002F1B0A" w:rsidRPr="002F1B0A" w14:paraId="2586664B" w14:textId="77777777" w:rsidTr="007F038C">
        <w:trPr>
          <w:trHeight w:val="300"/>
          <w:trPrChange w:id="5233"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234"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1D77355D" w14:textId="77777777" w:rsidR="002F1B0A" w:rsidRPr="002F1B0A" w:rsidRDefault="002F1B0A" w:rsidP="007F038C">
            <w:pPr>
              <w:spacing w:before="0"/>
              <w:rPr>
                <w:b/>
                <w:bCs/>
                <w:lang w:val="en-US"/>
              </w:rPr>
              <w:pPrChange w:id="5235"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236"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0146EB29" w14:textId="77777777" w:rsidR="002F1B0A" w:rsidRPr="002F1B0A" w:rsidRDefault="002F1B0A" w:rsidP="007F038C">
            <w:pPr>
              <w:spacing w:before="0"/>
              <w:rPr>
                <w:b/>
                <w:bCs/>
                <w:lang w:val="en-US"/>
              </w:rPr>
              <w:pPrChange w:id="5237" w:author="Gary Sullivan" w:date="2021-08-05T18:13:00Z">
                <w:pPr/>
              </w:pPrChange>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Change w:id="5238"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18B8241E" w14:textId="77777777" w:rsidR="002F1B0A" w:rsidRPr="002F1B0A" w:rsidRDefault="002F1B0A" w:rsidP="007F038C">
            <w:pPr>
              <w:spacing w:before="0"/>
              <w:jc w:val="center"/>
              <w:rPr>
                <w:lang w:val="en-US"/>
              </w:rPr>
              <w:pPrChange w:id="5239" w:author="Gary Sullivan" w:date="2021-08-05T18:14:00Z">
                <w:pPr/>
              </w:pPrChange>
            </w:pPr>
            <w:r w:rsidRPr="002F1B0A">
              <w:rPr>
                <w:lang w:val="en-US"/>
              </w:rPr>
              <w:t>101%</w:t>
            </w:r>
          </w:p>
        </w:tc>
        <w:tc>
          <w:tcPr>
            <w:tcW w:w="960" w:type="dxa"/>
            <w:tcBorders>
              <w:top w:val="nil"/>
              <w:left w:val="nil"/>
              <w:bottom w:val="nil"/>
              <w:right w:val="single" w:sz="4" w:space="0" w:color="auto"/>
            </w:tcBorders>
            <w:shd w:val="clear" w:color="000000" w:fill="FFFFFF"/>
            <w:noWrap/>
            <w:vAlign w:val="center"/>
            <w:tcPrChange w:id="5240"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6B4E4A6B" w14:textId="77777777" w:rsidR="002F1B0A" w:rsidRPr="002F1B0A" w:rsidRDefault="002F1B0A" w:rsidP="007F038C">
            <w:pPr>
              <w:spacing w:before="0"/>
              <w:jc w:val="center"/>
              <w:rPr>
                <w:lang w:val="en-US"/>
              </w:rPr>
              <w:pPrChange w:id="5241" w:author="Gary Sullivan" w:date="2021-08-05T18:14:00Z">
                <w:pPr/>
              </w:pPrChange>
            </w:pPr>
            <w:r w:rsidRPr="002F1B0A">
              <w:rPr>
                <w:lang w:val="en-US"/>
              </w:rPr>
              <w:t>102%</w:t>
            </w:r>
          </w:p>
        </w:tc>
        <w:tc>
          <w:tcPr>
            <w:tcW w:w="1137" w:type="dxa"/>
            <w:tcBorders>
              <w:top w:val="nil"/>
              <w:left w:val="single" w:sz="4" w:space="0" w:color="auto"/>
              <w:bottom w:val="nil"/>
              <w:right w:val="nil"/>
            </w:tcBorders>
            <w:shd w:val="clear" w:color="000000" w:fill="FFFFFF"/>
            <w:noWrap/>
            <w:vAlign w:val="center"/>
            <w:tcPrChange w:id="5242"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3589E711" w14:textId="77777777" w:rsidR="002F1B0A" w:rsidRPr="002F1B0A" w:rsidRDefault="002F1B0A" w:rsidP="007F038C">
            <w:pPr>
              <w:spacing w:before="0"/>
              <w:jc w:val="center"/>
              <w:rPr>
                <w:lang w:val="en-US"/>
              </w:rPr>
              <w:pPrChange w:id="5243" w:author="Gary Sullivan" w:date="2021-08-05T18:14:00Z">
                <w:pPr/>
              </w:pPrChange>
            </w:pPr>
            <w:r w:rsidRPr="002F1B0A">
              <w:rPr>
                <w:lang w:val="en-US"/>
              </w:rPr>
              <w:t>101%</w:t>
            </w:r>
          </w:p>
        </w:tc>
        <w:tc>
          <w:tcPr>
            <w:tcW w:w="960" w:type="dxa"/>
            <w:tcBorders>
              <w:top w:val="nil"/>
              <w:left w:val="nil"/>
              <w:bottom w:val="nil"/>
              <w:right w:val="single" w:sz="4" w:space="0" w:color="auto"/>
            </w:tcBorders>
            <w:shd w:val="clear" w:color="000000" w:fill="FFFFFF"/>
            <w:noWrap/>
            <w:vAlign w:val="center"/>
            <w:tcPrChange w:id="5244"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06724089" w14:textId="77777777" w:rsidR="002F1B0A" w:rsidRPr="002F1B0A" w:rsidRDefault="002F1B0A" w:rsidP="007F038C">
            <w:pPr>
              <w:spacing w:before="0"/>
              <w:jc w:val="center"/>
              <w:rPr>
                <w:lang w:val="en-US"/>
              </w:rPr>
              <w:pPrChange w:id="5245" w:author="Gary Sullivan" w:date="2021-08-05T18:14:00Z">
                <w:pPr/>
              </w:pPrChange>
            </w:pPr>
            <w:r w:rsidRPr="002F1B0A">
              <w:rPr>
                <w:lang w:val="en-US"/>
              </w:rPr>
              <w:t>102%</w:t>
            </w:r>
          </w:p>
        </w:tc>
        <w:tc>
          <w:tcPr>
            <w:tcW w:w="1137" w:type="dxa"/>
            <w:tcBorders>
              <w:top w:val="nil"/>
              <w:left w:val="single" w:sz="4" w:space="0" w:color="auto"/>
              <w:bottom w:val="nil"/>
              <w:right w:val="nil"/>
            </w:tcBorders>
            <w:shd w:val="clear" w:color="000000" w:fill="FFFFFF"/>
            <w:noWrap/>
            <w:vAlign w:val="center"/>
            <w:tcPrChange w:id="5246"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68227493" w14:textId="77777777" w:rsidR="002F1B0A" w:rsidRPr="002F1B0A" w:rsidRDefault="002F1B0A" w:rsidP="007F038C">
            <w:pPr>
              <w:spacing w:before="0"/>
              <w:jc w:val="center"/>
              <w:rPr>
                <w:lang w:val="en-US"/>
              </w:rPr>
              <w:pPrChange w:id="5247" w:author="Gary Sullivan" w:date="2021-08-05T18:14:00Z">
                <w:pPr/>
              </w:pPrChange>
            </w:pPr>
            <w:r w:rsidRPr="002F1B0A">
              <w:rPr>
                <w:lang w:val="en-US"/>
              </w:rPr>
              <w:t>94%</w:t>
            </w:r>
          </w:p>
        </w:tc>
        <w:tc>
          <w:tcPr>
            <w:tcW w:w="1137" w:type="dxa"/>
            <w:tcBorders>
              <w:top w:val="nil"/>
              <w:left w:val="nil"/>
              <w:bottom w:val="nil"/>
              <w:right w:val="single" w:sz="4" w:space="0" w:color="auto"/>
            </w:tcBorders>
            <w:shd w:val="clear" w:color="000000" w:fill="FFFFFF"/>
            <w:noWrap/>
            <w:vAlign w:val="center"/>
            <w:tcPrChange w:id="5248"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0CDF1D12" w14:textId="77777777" w:rsidR="002F1B0A" w:rsidRPr="002F1B0A" w:rsidRDefault="002F1B0A" w:rsidP="007F038C">
            <w:pPr>
              <w:spacing w:before="0"/>
              <w:jc w:val="center"/>
              <w:rPr>
                <w:lang w:val="en-US"/>
              </w:rPr>
              <w:pPrChange w:id="5249" w:author="Gary Sullivan" w:date="2021-08-05T18:14:00Z">
                <w:pPr/>
              </w:pPrChange>
            </w:pPr>
            <w:r w:rsidRPr="002F1B0A">
              <w:rPr>
                <w:lang w:val="en-US"/>
              </w:rPr>
              <w:t>94%</w:t>
            </w:r>
          </w:p>
        </w:tc>
        <w:tc>
          <w:tcPr>
            <w:tcW w:w="1137" w:type="dxa"/>
            <w:tcBorders>
              <w:top w:val="nil"/>
              <w:left w:val="single" w:sz="4" w:space="0" w:color="auto"/>
              <w:bottom w:val="nil"/>
              <w:right w:val="nil"/>
            </w:tcBorders>
            <w:shd w:val="clear" w:color="000000" w:fill="FFFFFF"/>
            <w:noWrap/>
            <w:vAlign w:val="center"/>
            <w:tcPrChange w:id="5250"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666B0411" w14:textId="77777777" w:rsidR="002F1B0A" w:rsidRPr="002F1B0A" w:rsidRDefault="002F1B0A" w:rsidP="007F038C">
            <w:pPr>
              <w:spacing w:before="0"/>
              <w:jc w:val="center"/>
              <w:rPr>
                <w:lang w:val="en-US"/>
              </w:rPr>
              <w:pPrChange w:id="5251" w:author="Gary Sullivan" w:date="2021-08-05T18:14:00Z">
                <w:pPr/>
              </w:pPrChange>
            </w:pPr>
            <w:r w:rsidRPr="002F1B0A">
              <w:rPr>
                <w:lang w:val="en-US"/>
              </w:rPr>
              <w:t>85%</w:t>
            </w:r>
          </w:p>
        </w:tc>
        <w:tc>
          <w:tcPr>
            <w:tcW w:w="960" w:type="dxa"/>
            <w:tcBorders>
              <w:top w:val="nil"/>
              <w:left w:val="nil"/>
              <w:bottom w:val="nil"/>
              <w:right w:val="single" w:sz="4" w:space="0" w:color="auto"/>
            </w:tcBorders>
            <w:shd w:val="clear" w:color="000000" w:fill="FFFFFF"/>
            <w:noWrap/>
            <w:vAlign w:val="center"/>
            <w:tcPrChange w:id="5252"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3287F9C9" w14:textId="77777777" w:rsidR="002F1B0A" w:rsidRPr="002F1B0A" w:rsidRDefault="002F1B0A" w:rsidP="007F038C">
            <w:pPr>
              <w:spacing w:before="0"/>
              <w:jc w:val="center"/>
              <w:rPr>
                <w:lang w:val="en-US"/>
              </w:rPr>
              <w:pPrChange w:id="5253" w:author="Gary Sullivan" w:date="2021-08-05T18:14:00Z">
                <w:pPr/>
              </w:pPrChange>
            </w:pPr>
            <w:r w:rsidRPr="002F1B0A">
              <w:rPr>
                <w:lang w:val="en-US"/>
              </w:rPr>
              <w:t>80%</w:t>
            </w:r>
          </w:p>
        </w:tc>
      </w:tr>
      <w:tr w:rsidR="002F1B0A" w:rsidRPr="002F1B0A" w14:paraId="434CC6E3" w14:textId="77777777" w:rsidTr="007F038C">
        <w:trPr>
          <w:trHeight w:val="300"/>
          <w:trPrChange w:id="5254"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255"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300F0FA8" w14:textId="77777777" w:rsidR="002F1B0A" w:rsidRPr="002F1B0A" w:rsidRDefault="002F1B0A" w:rsidP="007F038C">
            <w:pPr>
              <w:spacing w:before="0"/>
              <w:rPr>
                <w:b/>
                <w:bCs/>
                <w:lang w:val="en-US"/>
              </w:rPr>
              <w:pPrChange w:id="5256" w:author="Gary Sullivan" w:date="2021-08-05T18:13:00Z">
                <w:pPr/>
              </w:pPrChange>
            </w:pPr>
          </w:p>
        </w:tc>
        <w:tc>
          <w:tcPr>
            <w:tcW w:w="960" w:type="dxa"/>
            <w:tcBorders>
              <w:top w:val="nil"/>
              <w:left w:val="single" w:sz="4" w:space="0" w:color="auto"/>
              <w:right w:val="single" w:sz="4" w:space="0" w:color="auto"/>
            </w:tcBorders>
            <w:shd w:val="clear" w:color="000000" w:fill="FFFFFF"/>
            <w:noWrap/>
            <w:vAlign w:val="center"/>
            <w:tcPrChange w:id="5257" w:author="Gary Sullivan" w:date="2021-08-05T18:13:00Z">
              <w:tcPr>
                <w:tcW w:w="960" w:type="dxa"/>
                <w:tcBorders>
                  <w:top w:val="nil"/>
                  <w:left w:val="single" w:sz="4" w:space="0" w:color="auto"/>
                  <w:right w:val="single" w:sz="4" w:space="0" w:color="auto"/>
                </w:tcBorders>
                <w:shd w:val="clear" w:color="000000" w:fill="FFFFFF"/>
                <w:noWrap/>
                <w:vAlign w:val="center"/>
              </w:tcPr>
            </w:tcPrChange>
          </w:tcPr>
          <w:p w14:paraId="4CD873A7" w14:textId="77777777" w:rsidR="002F1B0A" w:rsidRPr="002F1B0A" w:rsidRDefault="002F1B0A" w:rsidP="007F038C">
            <w:pPr>
              <w:spacing w:before="0"/>
              <w:rPr>
                <w:b/>
                <w:bCs/>
                <w:lang w:val="en-US"/>
              </w:rPr>
              <w:pPrChange w:id="5258" w:author="Gary Sullivan" w:date="2021-08-05T18:13:00Z">
                <w:pPr/>
              </w:pPrChange>
            </w:pPr>
            <w:r w:rsidRPr="002F1B0A">
              <w:rPr>
                <w:b/>
                <w:bCs/>
                <w:lang w:val="en-US"/>
              </w:rPr>
              <w:t>W0118</w:t>
            </w:r>
          </w:p>
        </w:tc>
        <w:tc>
          <w:tcPr>
            <w:tcW w:w="1137" w:type="dxa"/>
            <w:tcBorders>
              <w:top w:val="nil"/>
              <w:left w:val="single" w:sz="4" w:space="0" w:color="auto"/>
              <w:right w:val="nil"/>
            </w:tcBorders>
            <w:shd w:val="clear" w:color="000000" w:fill="FFFFFF"/>
            <w:noWrap/>
            <w:vAlign w:val="center"/>
            <w:tcPrChange w:id="5259" w:author="Gary Sullivan" w:date="2021-08-05T18:13:00Z">
              <w:tcPr>
                <w:tcW w:w="1137" w:type="dxa"/>
                <w:tcBorders>
                  <w:top w:val="nil"/>
                  <w:left w:val="single" w:sz="4" w:space="0" w:color="auto"/>
                  <w:right w:val="nil"/>
                </w:tcBorders>
                <w:shd w:val="clear" w:color="000000" w:fill="FFFFFF"/>
                <w:noWrap/>
                <w:vAlign w:val="center"/>
              </w:tcPr>
            </w:tcPrChange>
          </w:tcPr>
          <w:p w14:paraId="26D99C6B" w14:textId="77777777" w:rsidR="002F1B0A" w:rsidRPr="002F1B0A" w:rsidRDefault="002F1B0A" w:rsidP="007F038C">
            <w:pPr>
              <w:spacing w:before="0"/>
              <w:jc w:val="center"/>
              <w:rPr>
                <w:lang w:val="en-US"/>
              </w:rPr>
              <w:pPrChange w:id="5260" w:author="Gary Sullivan" w:date="2021-08-05T18:14:00Z">
                <w:pPr/>
              </w:pPrChange>
            </w:pPr>
            <w:r w:rsidRPr="002F1B0A">
              <w:rPr>
                <w:lang w:val="en-US"/>
              </w:rPr>
              <w:t>93%</w:t>
            </w:r>
          </w:p>
        </w:tc>
        <w:tc>
          <w:tcPr>
            <w:tcW w:w="960" w:type="dxa"/>
            <w:tcBorders>
              <w:top w:val="nil"/>
              <w:left w:val="nil"/>
              <w:right w:val="single" w:sz="4" w:space="0" w:color="auto"/>
            </w:tcBorders>
            <w:shd w:val="clear" w:color="000000" w:fill="FFFFFF"/>
            <w:noWrap/>
            <w:vAlign w:val="center"/>
            <w:tcPrChange w:id="5261" w:author="Gary Sullivan" w:date="2021-08-05T18:13:00Z">
              <w:tcPr>
                <w:tcW w:w="960" w:type="dxa"/>
                <w:tcBorders>
                  <w:top w:val="nil"/>
                  <w:left w:val="nil"/>
                  <w:right w:val="single" w:sz="4" w:space="0" w:color="auto"/>
                </w:tcBorders>
                <w:shd w:val="clear" w:color="000000" w:fill="FFFFFF"/>
                <w:noWrap/>
                <w:vAlign w:val="center"/>
              </w:tcPr>
            </w:tcPrChange>
          </w:tcPr>
          <w:p w14:paraId="05528B0B" w14:textId="77777777" w:rsidR="002F1B0A" w:rsidRPr="002F1B0A" w:rsidRDefault="002F1B0A" w:rsidP="007F038C">
            <w:pPr>
              <w:spacing w:before="0"/>
              <w:jc w:val="center"/>
              <w:rPr>
                <w:lang w:val="en-US"/>
              </w:rPr>
              <w:pPrChange w:id="5262" w:author="Gary Sullivan" w:date="2021-08-05T18:14:00Z">
                <w:pPr/>
              </w:pPrChange>
            </w:pPr>
            <w:r w:rsidRPr="002F1B0A">
              <w:rPr>
                <w:lang w:val="en-US"/>
              </w:rPr>
              <w:t>91%</w:t>
            </w:r>
          </w:p>
        </w:tc>
        <w:tc>
          <w:tcPr>
            <w:tcW w:w="1137" w:type="dxa"/>
            <w:tcBorders>
              <w:top w:val="nil"/>
              <w:left w:val="single" w:sz="4" w:space="0" w:color="auto"/>
              <w:right w:val="nil"/>
            </w:tcBorders>
            <w:shd w:val="clear" w:color="000000" w:fill="FFFFFF"/>
            <w:noWrap/>
            <w:vAlign w:val="center"/>
            <w:tcPrChange w:id="5263" w:author="Gary Sullivan" w:date="2021-08-05T18:13:00Z">
              <w:tcPr>
                <w:tcW w:w="1137" w:type="dxa"/>
                <w:tcBorders>
                  <w:top w:val="nil"/>
                  <w:left w:val="single" w:sz="4" w:space="0" w:color="auto"/>
                  <w:right w:val="nil"/>
                </w:tcBorders>
                <w:shd w:val="clear" w:color="000000" w:fill="FFFFFF"/>
                <w:noWrap/>
                <w:vAlign w:val="center"/>
              </w:tcPr>
            </w:tcPrChange>
          </w:tcPr>
          <w:p w14:paraId="4AACD420" w14:textId="77777777" w:rsidR="002F1B0A" w:rsidRPr="002F1B0A" w:rsidRDefault="002F1B0A" w:rsidP="007F038C">
            <w:pPr>
              <w:spacing w:before="0"/>
              <w:jc w:val="center"/>
              <w:rPr>
                <w:lang w:val="en-US"/>
              </w:rPr>
              <w:pPrChange w:id="5264" w:author="Gary Sullivan" w:date="2021-08-05T18:14:00Z">
                <w:pPr/>
              </w:pPrChange>
            </w:pPr>
            <w:r w:rsidRPr="002F1B0A">
              <w:rPr>
                <w:lang w:val="en-US"/>
              </w:rPr>
              <w:t>88%</w:t>
            </w:r>
          </w:p>
        </w:tc>
        <w:tc>
          <w:tcPr>
            <w:tcW w:w="960" w:type="dxa"/>
            <w:tcBorders>
              <w:top w:val="nil"/>
              <w:left w:val="nil"/>
              <w:right w:val="single" w:sz="4" w:space="0" w:color="auto"/>
            </w:tcBorders>
            <w:shd w:val="clear" w:color="000000" w:fill="FFFFFF"/>
            <w:noWrap/>
            <w:vAlign w:val="center"/>
            <w:tcPrChange w:id="5265" w:author="Gary Sullivan" w:date="2021-08-05T18:13:00Z">
              <w:tcPr>
                <w:tcW w:w="960" w:type="dxa"/>
                <w:tcBorders>
                  <w:top w:val="nil"/>
                  <w:left w:val="nil"/>
                  <w:right w:val="single" w:sz="4" w:space="0" w:color="auto"/>
                </w:tcBorders>
                <w:shd w:val="clear" w:color="000000" w:fill="FFFFFF"/>
                <w:noWrap/>
                <w:vAlign w:val="center"/>
              </w:tcPr>
            </w:tcPrChange>
          </w:tcPr>
          <w:p w14:paraId="6352B321" w14:textId="77777777" w:rsidR="002F1B0A" w:rsidRPr="002F1B0A" w:rsidRDefault="002F1B0A" w:rsidP="007F038C">
            <w:pPr>
              <w:spacing w:before="0"/>
              <w:jc w:val="center"/>
              <w:rPr>
                <w:lang w:val="en-US"/>
              </w:rPr>
              <w:pPrChange w:id="5266" w:author="Gary Sullivan" w:date="2021-08-05T18:14:00Z">
                <w:pPr/>
              </w:pPrChange>
            </w:pPr>
            <w:r w:rsidRPr="002F1B0A">
              <w:rPr>
                <w:lang w:val="en-US"/>
              </w:rPr>
              <w:t>84%</w:t>
            </w:r>
          </w:p>
        </w:tc>
        <w:tc>
          <w:tcPr>
            <w:tcW w:w="1137" w:type="dxa"/>
            <w:tcBorders>
              <w:top w:val="nil"/>
              <w:left w:val="single" w:sz="4" w:space="0" w:color="auto"/>
              <w:right w:val="nil"/>
            </w:tcBorders>
            <w:shd w:val="clear" w:color="000000" w:fill="FFFFFF"/>
            <w:noWrap/>
            <w:vAlign w:val="center"/>
            <w:tcPrChange w:id="5267" w:author="Gary Sullivan" w:date="2021-08-05T18:13:00Z">
              <w:tcPr>
                <w:tcW w:w="1137" w:type="dxa"/>
                <w:tcBorders>
                  <w:top w:val="nil"/>
                  <w:left w:val="single" w:sz="4" w:space="0" w:color="auto"/>
                  <w:right w:val="nil"/>
                </w:tcBorders>
                <w:shd w:val="clear" w:color="000000" w:fill="FFFFFF"/>
                <w:noWrap/>
                <w:vAlign w:val="center"/>
              </w:tcPr>
            </w:tcPrChange>
          </w:tcPr>
          <w:p w14:paraId="76AEDB37" w14:textId="77777777" w:rsidR="002F1B0A" w:rsidRPr="002F1B0A" w:rsidRDefault="002F1B0A" w:rsidP="007F038C">
            <w:pPr>
              <w:spacing w:before="0"/>
              <w:jc w:val="center"/>
              <w:rPr>
                <w:lang w:val="en-US"/>
              </w:rPr>
              <w:pPrChange w:id="5268" w:author="Gary Sullivan" w:date="2021-08-05T18:14:00Z">
                <w:pPr/>
              </w:pPrChange>
            </w:pPr>
            <w:r w:rsidRPr="002F1B0A">
              <w:rPr>
                <w:lang w:val="en-US"/>
              </w:rPr>
              <w:t>84%</w:t>
            </w:r>
          </w:p>
        </w:tc>
        <w:tc>
          <w:tcPr>
            <w:tcW w:w="1137" w:type="dxa"/>
            <w:tcBorders>
              <w:top w:val="nil"/>
              <w:left w:val="nil"/>
              <w:right w:val="single" w:sz="4" w:space="0" w:color="auto"/>
            </w:tcBorders>
            <w:shd w:val="clear" w:color="000000" w:fill="FFFFFF"/>
            <w:noWrap/>
            <w:vAlign w:val="center"/>
            <w:tcPrChange w:id="5269" w:author="Gary Sullivan" w:date="2021-08-05T18:13:00Z">
              <w:tcPr>
                <w:tcW w:w="1137" w:type="dxa"/>
                <w:tcBorders>
                  <w:top w:val="nil"/>
                  <w:left w:val="nil"/>
                  <w:right w:val="single" w:sz="4" w:space="0" w:color="auto"/>
                </w:tcBorders>
                <w:shd w:val="clear" w:color="000000" w:fill="FFFFFF"/>
                <w:noWrap/>
                <w:vAlign w:val="center"/>
              </w:tcPr>
            </w:tcPrChange>
          </w:tcPr>
          <w:p w14:paraId="2D1CD234" w14:textId="77777777" w:rsidR="002F1B0A" w:rsidRPr="002F1B0A" w:rsidRDefault="002F1B0A" w:rsidP="007F038C">
            <w:pPr>
              <w:spacing w:before="0"/>
              <w:jc w:val="center"/>
              <w:rPr>
                <w:lang w:val="en-US"/>
              </w:rPr>
              <w:pPrChange w:id="5270" w:author="Gary Sullivan" w:date="2021-08-05T18:14:00Z">
                <w:pPr/>
              </w:pPrChange>
            </w:pPr>
            <w:r w:rsidRPr="002F1B0A">
              <w:rPr>
                <w:lang w:val="en-US"/>
              </w:rPr>
              <w:t>80%</w:t>
            </w:r>
          </w:p>
        </w:tc>
        <w:tc>
          <w:tcPr>
            <w:tcW w:w="1137" w:type="dxa"/>
            <w:tcBorders>
              <w:top w:val="nil"/>
              <w:left w:val="single" w:sz="4" w:space="0" w:color="auto"/>
              <w:right w:val="nil"/>
            </w:tcBorders>
            <w:shd w:val="clear" w:color="000000" w:fill="FFFFFF"/>
            <w:noWrap/>
            <w:vAlign w:val="center"/>
            <w:tcPrChange w:id="5271" w:author="Gary Sullivan" w:date="2021-08-05T18:13:00Z">
              <w:tcPr>
                <w:tcW w:w="1137" w:type="dxa"/>
                <w:tcBorders>
                  <w:top w:val="nil"/>
                  <w:left w:val="single" w:sz="4" w:space="0" w:color="auto"/>
                  <w:right w:val="nil"/>
                </w:tcBorders>
                <w:shd w:val="clear" w:color="000000" w:fill="FFFFFF"/>
                <w:noWrap/>
                <w:vAlign w:val="center"/>
              </w:tcPr>
            </w:tcPrChange>
          </w:tcPr>
          <w:p w14:paraId="45B8ED3B" w14:textId="77777777" w:rsidR="002F1B0A" w:rsidRPr="002F1B0A" w:rsidRDefault="002F1B0A" w:rsidP="007F038C">
            <w:pPr>
              <w:spacing w:before="0"/>
              <w:jc w:val="center"/>
              <w:rPr>
                <w:lang w:val="en-US"/>
              </w:rPr>
              <w:pPrChange w:id="5272" w:author="Gary Sullivan" w:date="2021-08-05T18:14:00Z">
                <w:pPr/>
              </w:pPrChange>
            </w:pPr>
            <w:r w:rsidRPr="002F1B0A">
              <w:rPr>
                <w:lang w:val="en-US"/>
              </w:rPr>
              <w:t>81%</w:t>
            </w:r>
          </w:p>
        </w:tc>
        <w:tc>
          <w:tcPr>
            <w:tcW w:w="960" w:type="dxa"/>
            <w:tcBorders>
              <w:top w:val="nil"/>
              <w:left w:val="nil"/>
              <w:right w:val="single" w:sz="4" w:space="0" w:color="auto"/>
            </w:tcBorders>
            <w:shd w:val="clear" w:color="000000" w:fill="FFFFFF"/>
            <w:noWrap/>
            <w:vAlign w:val="center"/>
            <w:tcPrChange w:id="5273" w:author="Gary Sullivan" w:date="2021-08-05T18:13:00Z">
              <w:tcPr>
                <w:tcW w:w="960" w:type="dxa"/>
                <w:tcBorders>
                  <w:top w:val="nil"/>
                  <w:left w:val="nil"/>
                  <w:right w:val="single" w:sz="4" w:space="0" w:color="auto"/>
                </w:tcBorders>
                <w:shd w:val="clear" w:color="000000" w:fill="FFFFFF"/>
                <w:noWrap/>
                <w:vAlign w:val="center"/>
              </w:tcPr>
            </w:tcPrChange>
          </w:tcPr>
          <w:p w14:paraId="6271D031" w14:textId="77777777" w:rsidR="002F1B0A" w:rsidRPr="002F1B0A" w:rsidRDefault="002F1B0A" w:rsidP="007F038C">
            <w:pPr>
              <w:spacing w:before="0"/>
              <w:jc w:val="center"/>
              <w:rPr>
                <w:lang w:val="en-US"/>
              </w:rPr>
              <w:pPrChange w:id="5274" w:author="Gary Sullivan" w:date="2021-08-05T18:14:00Z">
                <w:pPr/>
              </w:pPrChange>
            </w:pPr>
            <w:r w:rsidRPr="002F1B0A">
              <w:rPr>
                <w:lang w:val="en-US"/>
              </w:rPr>
              <w:t>74%</w:t>
            </w:r>
          </w:p>
        </w:tc>
      </w:tr>
      <w:tr w:rsidR="002F1B0A" w:rsidRPr="002F1B0A" w14:paraId="18D25E10" w14:textId="77777777" w:rsidTr="007F038C">
        <w:trPr>
          <w:trHeight w:val="300"/>
          <w:trPrChange w:id="5275"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276"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7376B932" w14:textId="77777777" w:rsidR="002F1B0A" w:rsidRPr="002F1B0A" w:rsidRDefault="002F1B0A" w:rsidP="007F038C">
            <w:pPr>
              <w:spacing w:before="0"/>
              <w:rPr>
                <w:b/>
                <w:bCs/>
                <w:lang w:val="en-US"/>
              </w:rPr>
              <w:pPrChange w:id="5277" w:author="Gary Sullivan" w:date="2021-08-05T18:13:00Z">
                <w:pPr/>
              </w:pPrChange>
            </w:pPr>
          </w:p>
        </w:tc>
        <w:tc>
          <w:tcPr>
            <w:tcW w:w="960" w:type="dxa"/>
            <w:tcBorders>
              <w:top w:val="nil"/>
              <w:left w:val="single" w:sz="4" w:space="0" w:color="auto"/>
              <w:right w:val="single" w:sz="4" w:space="0" w:color="auto"/>
            </w:tcBorders>
            <w:shd w:val="clear" w:color="000000" w:fill="FFFFFF"/>
            <w:noWrap/>
            <w:vAlign w:val="center"/>
            <w:tcPrChange w:id="5278" w:author="Gary Sullivan" w:date="2021-08-05T18:13:00Z">
              <w:tcPr>
                <w:tcW w:w="960" w:type="dxa"/>
                <w:tcBorders>
                  <w:top w:val="nil"/>
                  <w:left w:val="single" w:sz="4" w:space="0" w:color="auto"/>
                  <w:right w:val="single" w:sz="4" w:space="0" w:color="auto"/>
                </w:tcBorders>
                <w:shd w:val="clear" w:color="000000" w:fill="FFFFFF"/>
                <w:noWrap/>
                <w:vAlign w:val="center"/>
              </w:tcPr>
            </w:tcPrChange>
          </w:tcPr>
          <w:p w14:paraId="2CAB9EFD" w14:textId="77777777" w:rsidR="002F1B0A" w:rsidRPr="002F1B0A" w:rsidRDefault="002F1B0A" w:rsidP="007F038C">
            <w:pPr>
              <w:spacing w:before="0"/>
              <w:rPr>
                <w:b/>
                <w:bCs/>
                <w:lang w:val="en-US"/>
              </w:rPr>
              <w:pPrChange w:id="5279" w:author="Gary Sullivan" w:date="2021-08-05T18:13:00Z">
                <w:pPr/>
              </w:pPrChange>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Change w:id="5280" w:author="Gary Sullivan" w:date="2021-08-05T18:13:00Z">
              <w:tcPr>
                <w:tcW w:w="1137" w:type="dxa"/>
                <w:tcBorders>
                  <w:top w:val="nil"/>
                  <w:left w:val="single" w:sz="4" w:space="0" w:color="auto"/>
                </w:tcBorders>
                <w:shd w:val="clear" w:color="000000" w:fill="FFFFFF"/>
                <w:noWrap/>
                <w:vAlign w:val="center"/>
              </w:tcPr>
            </w:tcPrChange>
          </w:tcPr>
          <w:p w14:paraId="4EFF1212" w14:textId="77777777" w:rsidR="002F1B0A" w:rsidRPr="002F1B0A" w:rsidRDefault="002F1B0A" w:rsidP="007F038C">
            <w:pPr>
              <w:spacing w:before="0"/>
              <w:jc w:val="center"/>
              <w:rPr>
                <w:lang w:val="en-US"/>
              </w:rPr>
              <w:pPrChange w:id="5281" w:author="Gary Sullivan" w:date="2021-08-05T18:14:00Z">
                <w:pPr/>
              </w:pPrChange>
            </w:pPr>
            <w:r w:rsidRPr="002F1B0A">
              <w:rPr>
                <w:lang w:val="en-US"/>
              </w:rPr>
              <w:t>102%</w:t>
            </w:r>
          </w:p>
        </w:tc>
        <w:tc>
          <w:tcPr>
            <w:tcW w:w="960" w:type="dxa"/>
            <w:tcBorders>
              <w:top w:val="nil"/>
              <w:right w:val="single" w:sz="4" w:space="0" w:color="auto"/>
            </w:tcBorders>
            <w:shd w:val="clear" w:color="000000" w:fill="FFFFFF"/>
            <w:noWrap/>
            <w:vAlign w:val="center"/>
            <w:tcPrChange w:id="5282" w:author="Gary Sullivan" w:date="2021-08-05T18:13:00Z">
              <w:tcPr>
                <w:tcW w:w="960" w:type="dxa"/>
                <w:tcBorders>
                  <w:top w:val="nil"/>
                  <w:right w:val="single" w:sz="4" w:space="0" w:color="auto"/>
                </w:tcBorders>
                <w:shd w:val="clear" w:color="000000" w:fill="FFFFFF"/>
                <w:noWrap/>
                <w:vAlign w:val="center"/>
              </w:tcPr>
            </w:tcPrChange>
          </w:tcPr>
          <w:p w14:paraId="2A65254A" w14:textId="77777777" w:rsidR="002F1B0A" w:rsidRPr="002F1B0A" w:rsidRDefault="002F1B0A" w:rsidP="007F038C">
            <w:pPr>
              <w:spacing w:before="0"/>
              <w:jc w:val="center"/>
              <w:rPr>
                <w:lang w:val="en-US"/>
              </w:rPr>
              <w:pPrChange w:id="5283" w:author="Gary Sullivan" w:date="2021-08-05T18:14:00Z">
                <w:pPr/>
              </w:pPrChange>
            </w:pPr>
            <w:r w:rsidRPr="002F1B0A">
              <w:rPr>
                <w:lang w:val="en-US"/>
              </w:rPr>
              <w:t>100%</w:t>
            </w:r>
          </w:p>
        </w:tc>
        <w:tc>
          <w:tcPr>
            <w:tcW w:w="1137" w:type="dxa"/>
            <w:tcBorders>
              <w:top w:val="nil"/>
              <w:left w:val="single" w:sz="4" w:space="0" w:color="auto"/>
            </w:tcBorders>
            <w:shd w:val="clear" w:color="000000" w:fill="FFFFFF"/>
            <w:noWrap/>
            <w:vAlign w:val="center"/>
            <w:tcPrChange w:id="5284" w:author="Gary Sullivan" w:date="2021-08-05T18:13:00Z">
              <w:tcPr>
                <w:tcW w:w="1137" w:type="dxa"/>
                <w:tcBorders>
                  <w:top w:val="nil"/>
                  <w:left w:val="single" w:sz="4" w:space="0" w:color="auto"/>
                </w:tcBorders>
                <w:shd w:val="clear" w:color="000000" w:fill="FFFFFF"/>
                <w:noWrap/>
                <w:vAlign w:val="center"/>
              </w:tcPr>
            </w:tcPrChange>
          </w:tcPr>
          <w:p w14:paraId="05545F2E" w14:textId="77777777" w:rsidR="002F1B0A" w:rsidRPr="002F1B0A" w:rsidRDefault="002F1B0A" w:rsidP="007F038C">
            <w:pPr>
              <w:spacing w:before="0"/>
              <w:jc w:val="center"/>
              <w:rPr>
                <w:lang w:val="en-US"/>
              </w:rPr>
              <w:pPrChange w:id="5285" w:author="Gary Sullivan" w:date="2021-08-05T18:14:00Z">
                <w:pPr/>
              </w:pPrChange>
            </w:pPr>
            <w:r w:rsidRPr="002F1B0A">
              <w:rPr>
                <w:lang w:val="en-US"/>
              </w:rPr>
              <w:t>105%</w:t>
            </w:r>
          </w:p>
        </w:tc>
        <w:tc>
          <w:tcPr>
            <w:tcW w:w="960" w:type="dxa"/>
            <w:tcBorders>
              <w:top w:val="nil"/>
              <w:right w:val="single" w:sz="4" w:space="0" w:color="auto"/>
            </w:tcBorders>
            <w:shd w:val="clear" w:color="000000" w:fill="FFFFFF"/>
            <w:noWrap/>
            <w:vAlign w:val="center"/>
            <w:tcPrChange w:id="5286" w:author="Gary Sullivan" w:date="2021-08-05T18:13:00Z">
              <w:tcPr>
                <w:tcW w:w="960" w:type="dxa"/>
                <w:tcBorders>
                  <w:top w:val="nil"/>
                  <w:right w:val="single" w:sz="4" w:space="0" w:color="auto"/>
                </w:tcBorders>
                <w:shd w:val="clear" w:color="000000" w:fill="FFFFFF"/>
                <w:noWrap/>
                <w:vAlign w:val="center"/>
              </w:tcPr>
            </w:tcPrChange>
          </w:tcPr>
          <w:p w14:paraId="10D40C47" w14:textId="77777777" w:rsidR="002F1B0A" w:rsidRPr="002F1B0A" w:rsidRDefault="002F1B0A" w:rsidP="007F038C">
            <w:pPr>
              <w:spacing w:before="0"/>
              <w:jc w:val="center"/>
              <w:rPr>
                <w:lang w:val="en-US"/>
              </w:rPr>
              <w:pPrChange w:id="5287" w:author="Gary Sullivan" w:date="2021-08-05T18:14:00Z">
                <w:pPr/>
              </w:pPrChange>
            </w:pPr>
            <w:r w:rsidRPr="002F1B0A">
              <w:rPr>
                <w:lang w:val="en-US"/>
              </w:rPr>
              <w:t>99%</w:t>
            </w:r>
          </w:p>
        </w:tc>
        <w:tc>
          <w:tcPr>
            <w:tcW w:w="1137" w:type="dxa"/>
            <w:tcBorders>
              <w:top w:val="nil"/>
              <w:left w:val="single" w:sz="4" w:space="0" w:color="auto"/>
            </w:tcBorders>
            <w:shd w:val="clear" w:color="000000" w:fill="FFFFFF"/>
            <w:noWrap/>
            <w:vAlign w:val="center"/>
            <w:tcPrChange w:id="5288" w:author="Gary Sullivan" w:date="2021-08-05T18:13:00Z">
              <w:tcPr>
                <w:tcW w:w="1137" w:type="dxa"/>
                <w:tcBorders>
                  <w:top w:val="nil"/>
                  <w:left w:val="single" w:sz="4" w:space="0" w:color="auto"/>
                </w:tcBorders>
                <w:shd w:val="clear" w:color="000000" w:fill="FFFFFF"/>
                <w:noWrap/>
                <w:vAlign w:val="center"/>
              </w:tcPr>
            </w:tcPrChange>
          </w:tcPr>
          <w:p w14:paraId="31E7CBD9" w14:textId="77777777" w:rsidR="002F1B0A" w:rsidRPr="002F1B0A" w:rsidRDefault="002F1B0A" w:rsidP="007F038C">
            <w:pPr>
              <w:spacing w:before="0"/>
              <w:jc w:val="center"/>
              <w:rPr>
                <w:lang w:val="en-US"/>
              </w:rPr>
              <w:pPrChange w:id="5289" w:author="Gary Sullivan" w:date="2021-08-05T18:14:00Z">
                <w:pPr/>
              </w:pPrChange>
            </w:pPr>
            <w:r w:rsidRPr="002F1B0A">
              <w:rPr>
                <w:lang w:val="en-US"/>
              </w:rPr>
              <w:t>104%</w:t>
            </w:r>
          </w:p>
        </w:tc>
        <w:tc>
          <w:tcPr>
            <w:tcW w:w="1137" w:type="dxa"/>
            <w:tcBorders>
              <w:top w:val="nil"/>
              <w:right w:val="single" w:sz="4" w:space="0" w:color="auto"/>
            </w:tcBorders>
            <w:shd w:val="clear" w:color="000000" w:fill="FFFFFF"/>
            <w:noWrap/>
            <w:vAlign w:val="center"/>
            <w:tcPrChange w:id="5290" w:author="Gary Sullivan" w:date="2021-08-05T18:13:00Z">
              <w:tcPr>
                <w:tcW w:w="1137" w:type="dxa"/>
                <w:tcBorders>
                  <w:top w:val="nil"/>
                  <w:right w:val="single" w:sz="4" w:space="0" w:color="auto"/>
                </w:tcBorders>
                <w:shd w:val="clear" w:color="000000" w:fill="FFFFFF"/>
                <w:noWrap/>
                <w:vAlign w:val="center"/>
              </w:tcPr>
            </w:tcPrChange>
          </w:tcPr>
          <w:p w14:paraId="24840552" w14:textId="77777777" w:rsidR="002F1B0A" w:rsidRPr="002F1B0A" w:rsidRDefault="002F1B0A" w:rsidP="007F038C">
            <w:pPr>
              <w:spacing w:before="0"/>
              <w:jc w:val="center"/>
              <w:rPr>
                <w:lang w:val="en-US"/>
              </w:rPr>
              <w:pPrChange w:id="5291" w:author="Gary Sullivan" w:date="2021-08-05T18:14:00Z">
                <w:pPr/>
              </w:pPrChange>
            </w:pPr>
            <w:r w:rsidRPr="002F1B0A">
              <w:rPr>
                <w:lang w:val="en-US"/>
              </w:rPr>
              <w:t>100%</w:t>
            </w:r>
          </w:p>
        </w:tc>
        <w:tc>
          <w:tcPr>
            <w:tcW w:w="1137" w:type="dxa"/>
            <w:tcBorders>
              <w:top w:val="nil"/>
              <w:left w:val="single" w:sz="4" w:space="0" w:color="auto"/>
            </w:tcBorders>
            <w:shd w:val="clear" w:color="000000" w:fill="FFFFFF"/>
            <w:noWrap/>
            <w:vAlign w:val="center"/>
            <w:tcPrChange w:id="5292" w:author="Gary Sullivan" w:date="2021-08-05T18:13:00Z">
              <w:tcPr>
                <w:tcW w:w="1137" w:type="dxa"/>
                <w:tcBorders>
                  <w:top w:val="nil"/>
                  <w:left w:val="single" w:sz="4" w:space="0" w:color="auto"/>
                </w:tcBorders>
                <w:shd w:val="clear" w:color="000000" w:fill="FFFFFF"/>
                <w:noWrap/>
                <w:vAlign w:val="center"/>
              </w:tcPr>
            </w:tcPrChange>
          </w:tcPr>
          <w:p w14:paraId="77CCEB2F" w14:textId="77777777" w:rsidR="002F1B0A" w:rsidRPr="002F1B0A" w:rsidRDefault="002F1B0A" w:rsidP="007F038C">
            <w:pPr>
              <w:spacing w:before="0"/>
              <w:jc w:val="center"/>
              <w:rPr>
                <w:lang w:val="en-US"/>
              </w:rPr>
              <w:pPrChange w:id="5293" w:author="Gary Sullivan" w:date="2021-08-05T18:14:00Z">
                <w:pPr/>
              </w:pPrChange>
            </w:pPr>
            <w:r w:rsidRPr="002F1B0A">
              <w:rPr>
                <w:rFonts w:hint="eastAsia"/>
                <w:lang w:val="en-US"/>
              </w:rPr>
              <w:t>1</w:t>
            </w:r>
            <w:r w:rsidRPr="002F1B0A">
              <w:rPr>
                <w:lang w:val="en-US"/>
              </w:rPr>
              <w:t>06%</w:t>
            </w:r>
          </w:p>
        </w:tc>
        <w:tc>
          <w:tcPr>
            <w:tcW w:w="960" w:type="dxa"/>
            <w:tcBorders>
              <w:top w:val="nil"/>
              <w:right w:val="single" w:sz="4" w:space="0" w:color="auto"/>
            </w:tcBorders>
            <w:shd w:val="clear" w:color="000000" w:fill="FFFFFF"/>
            <w:noWrap/>
            <w:vAlign w:val="center"/>
            <w:tcPrChange w:id="5294" w:author="Gary Sullivan" w:date="2021-08-05T18:13:00Z">
              <w:tcPr>
                <w:tcW w:w="960" w:type="dxa"/>
                <w:tcBorders>
                  <w:top w:val="nil"/>
                  <w:right w:val="single" w:sz="4" w:space="0" w:color="auto"/>
                </w:tcBorders>
                <w:shd w:val="clear" w:color="000000" w:fill="FFFFFF"/>
                <w:noWrap/>
                <w:vAlign w:val="center"/>
              </w:tcPr>
            </w:tcPrChange>
          </w:tcPr>
          <w:p w14:paraId="0B676675" w14:textId="77777777" w:rsidR="002F1B0A" w:rsidRPr="002F1B0A" w:rsidRDefault="002F1B0A" w:rsidP="007F038C">
            <w:pPr>
              <w:spacing w:before="0"/>
              <w:jc w:val="center"/>
              <w:rPr>
                <w:lang w:val="en-US"/>
              </w:rPr>
              <w:pPrChange w:id="5295" w:author="Gary Sullivan" w:date="2021-08-05T18:14:00Z">
                <w:pPr/>
              </w:pPrChange>
            </w:pPr>
            <w:r w:rsidRPr="002F1B0A">
              <w:rPr>
                <w:lang w:val="en-US"/>
              </w:rPr>
              <w:t>100%</w:t>
            </w:r>
          </w:p>
        </w:tc>
      </w:tr>
      <w:tr w:rsidR="002F1B0A" w:rsidRPr="002F1B0A" w14:paraId="373796A8" w14:textId="77777777" w:rsidTr="007F038C">
        <w:trPr>
          <w:trHeight w:val="300"/>
          <w:trPrChange w:id="5296"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297"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596F5132" w14:textId="77777777" w:rsidR="002F1B0A" w:rsidRPr="002F1B0A" w:rsidRDefault="002F1B0A" w:rsidP="007F038C">
            <w:pPr>
              <w:spacing w:before="0"/>
              <w:rPr>
                <w:b/>
                <w:bCs/>
                <w:lang w:val="en-US"/>
              </w:rPr>
              <w:pPrChange w:id="5298" w:author="Gary Sullivan" w:date="2021-08-05T18:13:00Z">
                <w:pPr/>
              </w:pPrChange>
            </w:pPr>
          </w:p>
        </w:tc>
        <w:tc>
          <w:tcPr>
            <w:tcW w:w="960" w:type="dxa"/>
            <w:tcBorders>
              <w:top w:val="nil"/>
              <w:left w:val="single" w:sz="4" w:space="0" w:color="auto"/>
              <w:right w:val="single" w:sz="4" w:space="0" w:color="auto"/>
            </w:tcBorders>
            <w:shd w:val="clear" w:color="000000" w:fill="FFFFFF"/>
            <w:noWrap/>
            <w:vAlign w:val="center"/>
            <w:tcPrChange w:id="5299" w:author="Gary Sullivan" w:date="2021-08-05T18:13:00Z">
              <w:tcPr>
                <w:tcW w:w="960" w:type="dxa"/>
                <w:tcBorders>
                  <w:top w:val="nil"/>
                  <w:left w:val="single" w:sz="4" w:space="0" w:color="auto"/>
                  <w:right w:val="single" w:sz="4" w:space="0" w:color="auto"/>
                </w:tcBorders>
                <w:shd w:val="clear" w:color="000000" w:fill="FFFFFF"/>
                <w:noWrap/>
                <w:vAlign w:val="center"/>
              </w:tcPr>
            </w:tcPrChange>
          </w:tcPr>
          <w:p w14:paraId="1E8ACCA6" w14:textId="77777777" w:rsidR="002F1B0A" w:rsidRPr="002F1B0A" w:rsidRDefault="002F1B0A" w:rsidP="007F038C">
            <w:pPr>
              <w:spacing w:before="0"/>
              <w:rPr>
                <w:b/>
                <w:bCs/>
                <w:lang w:val="en-US"/>
              </w:rPr>
              <w:pPrChange w:id="5300" w:author="Gary Sullivan" w:date="2021-08-05T18:13:00Z">
                <w:pPr/>
              </w:pPrChange>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Change w:id="5301" w:author="Gary Sullivan" w:date="2021-08-05T18:13:00Z">
              <w:tcPr>
                <w:tcW w:w="1137" w:type="dxa"/>
                <w:tcBorders>
                  <w:top w:val="nil"/>
                  <w:left w:val="single" w:sz="4" w:space="0" w:color="auto"/>
                </w:tcBorders>
                <w:shd w:val="clear" w:color="000000" w:fill="FFFFFF"/>
                <w:noWrap/>
                <w:vAlign w:val="center"/>
              </w:tcPr>
            </w:tcPrChange>
          </w:tcPr>
          <w:p w14:paraId="4DD9BBD8" w14:textId="77777777" w:rsidR="002F1B0A" w:rsidRPr="002F1B0A" w:rsidRDefault="002F1B0A" w:rsidP="007F038C">
            <w:pPr>
              <w:spacing w:before="0"/>
              <w:jc w:val="center"/>
              <w:rPr>
                <w:lang w:val="en-US"/>
              </w:rPr>
              <w:pPrChange w:id="5302" w:author="Gary Sullivan" w:date="2021-08-05T18:14:00Z">
                <w:pPr/>
              </w:pPrChange>
            </w:pPr>
            <w:r w:rsidRPr="002F1B0A">
              <w:rPr>
                <w:lang w:val="en-US"/>
              </w:rPr>
              <w:t>101%</w:t>
            </w:r>
          </w:p>
        </w:tc>
        <w:tc>
          <w:tcPr>
            <w:tcW w:w="960" w:type="dxa"/>
            <w:tcBorders>
              <w:top w:val="nil"/>
              <w:right w:val="single" w:sz="4" w:space="0" w:color="auto"/>
            </w:tcBorders>
            <w:shd w:val="clear" w:color="000000" w:fill="FFFFFF"/>
            <w:noWrap/>
            <w:vAlign w:val="center"/>
            <w:tcPrChange w:id="5303" w:author="Gary Sullivan" w:date="2021-08-05T18:13:00Z">
              <w:tcPr>
                <w:tcW w:w="960" w:type="dxa"/>
                <w:tcBorders>
                  <w:top w:val="nil"/>
                  <w:right w:val="single" w:sz="4" w:space="0" w:color="auto"/>
                </w:tcBorders>
                <w:shd w:val="clear" w:color="000000" w:fill="FFFFFF"/>
                <w:noWrap/>
                <w:vAlign w:val="center"/>
              </w:tcPr>
            </w:tcPrChange>
          </w:tcPr>
          <w:p w14:paraId="35082882" w14:textId="77777777" w:rsidR="002F1B0A" w:rsidRPr="002F1B0A" w:rsidRDefault="002F1B0A" w:rsidP="007F038C">
            <w:pPr>
              <w:spacing w:before="0"/>
              <w:jc w:val="center"/>
              <w:rPr>
                <w:lang w:val="en-US"/>
              </w:rPr>
              <w:pPrChange w:id="5304" w:author="Gary Sullivan" w:date="2021-08-05T18:14:00Z">
                <w:pPr/>
              </w:pPrChange>
            </w:pPr>
            <w:r w:rsidRPr="002F1B0A">
              <w:rPr>
                <w:lang w:val="en-US"/>
              </w:rPr>
              <w:t>99%</w:t>
            </w:r>
          </w:p>
        </w:tc>
        <w:tc>
          <w:tcPr>
            <w:tcW w:w="1137" w:type="dxa"/>
            <w:tcBorders>
              <w:top w:val="nil"/>
              <w:left w:val="single" w:sz="4" w:space="0" w:color="auto"/>
            </w:tcBorders>
            <w:shd w:val="clear" w:color="000000" w:fill="FFFFFF"/>
            <w:noWrap/>
            <w:vAlign w:val="center"/>
            <w:tcPrChange w:id="5305" w:author="Gary Sullivan" w:date="2021-08-05T18:13:00Z">
              <w:tcPr>
                <w:tcW w:w="1137" w:type="dxa"/>
                <w:tcBorders>
                  <w:top w:val="nil"/>
                  <w:left w:val="single" w:sz="4" w:space="0" w:color="auto"/>
                </w:tcBorders>
                <w:shd w:val="clear" w:color="000000" w:fill="FFFFFF"/>
                <w:noWrap/>
                <w:vAlign w:val="center"/>
              </w:tcPr>
            </w:tcPrChange>
          </w:tcPr>
          <w:p w14:paraId="1506D14E" w14:textId="77777777" w:rsidR="002F1B0A" w:rsidRPr="002F1B0A" w:rsidRDefault="002F1B0A" w:rsidP="007F038C">
            <w:pPr>
              <w:spacing w:before="0"/>
              <w:jc w:val="center"/>
              <w:rPr>
                <w:lang w:val="en-US"/>
              </w:rPr>
              <w:pPrChange w:id="5306" w:author="Gary Sullivan" w:date="2021-08-05T18:14:00Z">
                <w:pPr/>
              </w:pPrChange>
            </w:pPr>
            <w:r w:rsidRPr="002F1B0A">
              <w:rPr>
                <w:lang w:val="en-US"/>
              </w:rPr>
              <w:t>103%</w:t>
            </w:r>
          </w:p>
        </w:tc>
        <w:tc>
          <w:tcPr>
            <w:tcW w:w="960" w:type="dxa"/>
            <w:tcBorders>
              <w:top w:val="nil"/>
              <w:right w:val="single" w:sz="4" w:space="0" w:color="auto"/>
            </w:tcBorders>
            <w:shd w:val="clear" w:color="000000" w:fill="FFFFFF"/>
            <w:noWrap/>
            <w:vAlign w:val="center"/>
            <w:tcPrChange w:id="5307" w:author="Gary Sullivan" w:date="2021-08-05T18:13:00Z">
              <w:tcPr>
                <w:tcW w:w="960" w:type="dxa"/>
                <w:tcBorders>
                  <w:top w:val="nil"/>
                  <w:right w:val="single" w:sz="4" w:space="0" w:color="auto"/>
                </w:tcBorders>
                <w:shd w:val="clear" w:color="000000" w:fill="FFFFFF"/>
                <w:noWrap/>
                <w:vAlign w:val="center"/>
              </w:tcPr>
            </w:tcPrChange>
          </w:tcPr>
          <w:p w14:paraId="41985B27" w14:textId="77777777" w:rsidR="002F1B0A" w:rsidRPr="002F1B0A" w:rsidRDefault="002F1B0A" w:rsidP="007F038C">
            <w:pPr>
              <w:spacing w:before="0"/>
              <w:jc w:val="center"/>
              <w:rPr>
                <w:lang w:val="en-US"/>
              </w:rPr>
              <w:pPrChange w:id="5308" w:author="Gary Sullivan" w:date="2021-08-05T18:14:00Z">
                <w:pPr/>
              </w:pPrChange>
            </w:pPr>
            <w:r w:rsidRPr="002F1B0A">
              <w:rPr>
                <w:lang w:val="en-US"/>
              </w:rPr>
              <w:t>98%</w:t>
            </w:r>
          </w:p>
        </w:tc>
        <w:tc>
          <w:tcPr>
            <w:tcW w:w="1137" w:type="dxa"/>
            <w:tcBorders>
              <w:top w:val="nil"/>
              <w:left w:val="single" w:sz="4" w:space="0" w:color="auto"/>
            </w:tcBorders>
            <w:shd w:val="clear" w:color="000000" w:fill="FFFFFF"/>
            <w:noWrap/>
            <w:vAlign w:val="center"/>
            <w:tcPrChange w:id="5309" w:author="Gary Sullivan" w:date="2021-08-05T18:13:00Z">
              <w:tcPr>
                <w:tcW w:w="1137" w:type="dxa"/>
                <w:tcBorders>
                  <w:top w:val="nil"/>
                  <w:left w:val="single" w:sz="4" w:space="0" w:color="auto"/>
                </w:tcBorders>
                <w:shd w:val="clear" w:color="000000" w:fill="FFFFFF"/>
                <w:noWrap/>
                <w:vAlign w:val="center"/>
              </w:tcPr>
            </w:tcPrChange>
          </w:tcPr>
          <w:p w14:paraId="0CEDBB64" w14:textId="77777777" w:rsidR="002F1B0A" w:rsidRPr="002F1B0A" w:rsidRDefault="002F1B0A" w:rsidP="007F038C">
            <w:pPr>
              <w:spacing w:before="0"/>
              <w:jc w:val="center"/>
              <w:rPr>
                <w:lang w:val="en-US"/>
              </w:rPr>
              <w:pPrChange w:id="5310" w:author="Gary Sullivan" w:date="2021-08-05T18:14:00Z">
                <w:pPr/>
              </w:pPrChange>
            </w:pPr>
            <w:r w:rsidRPr="002F1B0A">
              <w:rPr>
                <w:lang w:val="en-US"/>
              </w:rPr>
              <w:t>105%</w:t>
            </w:r>
          </w:p>
        </w:tc>
        <w:tc>
          <w:tcPr>
            <w:tcW w:w="1137" w:type="dxa"/>
            <w:tcBorders>
              <w:top w:val="nil"/>
              <w:right w:val="single" w:sz="4" w:space="0" w:color="auto"/>
            </w:tcBorders>
            <w:shd w:val="clear" w:color="000000" w:fill="FFFFFF"/>
            <w:noWrap/>
            <w:vAlign w:val="center"/>
            <w:tcPrChange w:id="5311" w:author="Gary Sullivan" w:date="2021-08-05T18:13:00Z">
              <w:tcPr>
                <w:tcW w:w="1137" w:type="dxa"/>
                <w:tcBorders>
                  <w:top w:val="nil"/>
                  <w:right w:val="single" w:sz="4" w:space="0" w:color="auto"/>
                </w:tcBorders>
                <w:shd w:val="clear" w:color="000000" w:fill="FFFFFF"/>
                <w:noWrap/>
                <w:vAlign w:val="center"/>
              </w:tcPr>
            </w:tcPrChange>
          </w:tcPr>
          <w:p w14:paraId="173AA51A" w14:textId="77777777" w:rsidR="002F1B0A" w:rsidRPr="002F1B0A" w:rsidRDefault="002F1B0A" w:rsidP="007F038C">
            <w:pPr>
              <w:spacing w:before="0"/>
              <w:jc w:val="center"/>
              <w:rPr>
                <w:lang w:val="en-US"/>
              </w:rPr>
              <w:pPrChange w:id="5312" w:author="Gary Sullivan" w:date="2021-08-05T18:14:00Z">
                <w:pPr/>
              </w:pPrChange>
            </w:pPr>
            <w:r w:rsidRPr="002F1B0A">
              <w:rPr>
                <w:lang w:val="en-US"/>
              </w:rPr>
              <w:t>99%</w:t>
            </w:r>
          </w:p>
        </w:tc>
        <w:tc>
          <w:tcPr>
            <w:tcW w:w="1137" w:type="dxa"/>
            <w:tcBorders>
              <w:top w:val="nil"/>
              <w:left w:val="single" w:sz="4" w:space="0" w:color="auto"/>
            </w:tcBorders>
            <w:shd w:val="clear" w:color="000000" w:fill="FFFFFF"/>
            <w:noWrap/>
            <w:vAlign w:val="center"/>
            <w:tcPrChange w:id="5313" w:author="Gary Sullivan" w:date="2021-08-05T18:13:00Z">
              <w:tcPr>
                <w:tcW w:w="1137" w:type="dxa"/>
                <w:tcBorders>
                  <w:top w:val="nil"/>
                  <w:left w:val="single" w:sz="4" w:space="0" w:color="auto"/>
                </w:tcBorders>
                <w:shd w:val="clear" w:color="000000" w:fill="FFFFFF"/>
                <w:noWrap/>
                <w:vAlign w:val="center"/>
              </w:tcPr>
            </w:tcPrChange>
          </w:tcPr>
          <w:p w14:paraId="3FDC8BA5" w14:textId="77777777" w:rsidR="002F1B0A" w:rsidRPr="002F1B0A" w:rsidRDefault="002F1B0A" w:rsidP="007F038C">
            <w:pPr>
              <w:spacing w:before="0"/>
              <w:jc w:val="center"/>
              <w:rPr>
                <w:lang w:val="en-US"/>
              </w:rPr>
              <w:pPrChange w:id="5314" w:author="Gary Sullivan" w:date="2021-08-05T18:14:00Z">
                <w:pPr/>
              </w:pPrChange>
            </w:pPr>
            <w:r w:rsidRPr="002F1B0A">
              <w:rPr>
                <w:lang w:val="en-US"/>
              </w:rPr>
              <w:t>106%</w:t>
            </w:r>
          </w:p>
        </w:tc>
        <w:tc>
          <w:tcPr>
            <w:tcW w:w="960" w:type="dxa"/>
            <w:tcBorders>
              <w:top w:val="nil"/>
              <w:right w:val="single" w:sz="4" w:space="0" w:color="auto"/>
            </w:tcBorders>
            <w:shd w:val="clear" w:color="000000" w:fill="FFFFFF"/>
            <w:noWrap/>
            <w:vAlign w:val="center"/>
            <w:tcPrChange w:id="5315" w:author="Gary Sullivan" w:date="2021-08-05T18:13:00Z">
              <w:tcPr>
                <w:tcW w:w="960" w:type="dxa"/>
                <w:tcBorders>
                  <w:top w:val="nil"/>
                  <w:right w:val="single" w:sz="4" w:space="0" w:color="auto"/>
                </w:tcBorders>
                <w:shd w:val="clear" w:color="000000" w:fill="FFFFFF"/>
                <w:noWrap/>
                <w:vAlign w:val="center"/>
              </w:tcPr>
            </w:tcPrChange>
          </w:tcPr>
          <w:p w14:paraId="0AE6116F" w14:textId="77777777" w:rsidR="002F1B0A" w:rsidRPr="002F1B0A" w:rsidRDefault="002F1B0A" w:rsidP="007F038C">
            <w:pPr>
              <w:spacing w:before="0"/>
              <w:jc w:val="center"/>
              <w:rPr>
                <w:lang w:val="en-US"/>
              </w:rPr>
              <w:pPrChange w:id="5316" w:author="Gary Sullivan" w:date="2021-08-05T18:14:00Z">
                <w:pPr/>
              </w:pPrChange>
            </w:pPr>
            <w:r w:rsidRPr="002F1B0A">
              <w:rPr>
                <w:lang w:val="en-US"/>
              </w:rPr>
              <w:t>99%</w:t>
            </w:r>
          </w:p>
        </w:tc>
      </w:tr>
      <w:tr w:rsidR="002F1B0A" w:rsidRPr="002F1B0A" w14:paraId="1C44A5DF" w14:textId="77777777" w:rsidTr="007F038C">
        <w:trPr>
          <w:trHeight w:val="300"/>
          <w:trPrChange w:id="5317" w:author="Gary Sullivan" w:date="2021-08-05T18:13:00Z">
            <w:trPr>
              <w:trHeight w:val="300"/>
            </w:trPr>
          </w:trPrChange>
        </w:trPr>
        <w:tc>
          <w:tcPr>
            <w:tcW w:w="960" w:type="dxa"/>
            <w:vMerge/>
            <w:tcBorders>
              <w:left w:val="single" w:sz="4" w:space="0" w:color="auto"/>
              <w:bottom w:val="single" w:sz="4" w:space="0" w:color="auto"/>
              <w:right w:val="single" w:sz="4" w:space="0" w:color="auto"/>
            </w:tcBorders>
            <w:shd w:val="clear" w:color="000000" w:fill="D9D9D9"/>
            <w:noWrap/>
            <w:vAlign w:val="center"/>
            <w:tcPrChange w:id="5318" w:author="Gary Sullivan" w:date="2021-08-05T18:13:00Z">
              <w:tcPr>
                <w:tcW w:w="960" w:type="dxa"/>
                <w:vMerge/>
                <w:tcBorders>
                  <w:left w:val="single" w:sz="4" w:space="0" w:color="auto"/>
                  <w:bottom w:val="single" w:sz="4" w:space="0" w:color="auto"/>
                  <w:right w:val="single" w:sz="4" w:space="0" w:color="auto"/>
                </w:tcBorders>
                <w:shd w:val="clear" w:color="000000" w:fill="D9D9D9"/>
                <w:noWrap/>
                <w:vAlign w:val="center"/>
              </w:tcPr>
            </w:tcPrChange>
          </w:tcPr>
          <w:p w14:paraId="6A9B81DF" w14:textId="77777777" w:rsidR="002F1B0A" w:rsidRPr="002F1B0A" w:rsidRDefault="002F1B0A" w:rsidP="007F038C">
            <w:pPr>
              <w:spacing w:before="0"/>
              <w:rPr>
                <w:b/>
                <w:bCs/>
                <w:lang w:val="en-US"/>
              </w:rPr>
              <w:pPrChange w:id="5319" w:author="Gary Sullivan" w:date="2021-08-05T18:13:00Z">
                <w:pPr/>
              </w:pPrChange>
            </w:pPr>
          </w:p>
        </w:tc>
        <w:tc>
          <w:tcPr>
            <w:tcW w:w="960" w:type="dxa"/>
            <w:tcBorders>
              <w:top w:val="nil"/>
              <w:left w:val="single" w:sz="4" w:space="0" w:color="auto"/>
              <w:bottom w:val="single" w:sz="4" w:space="0" w:color="auto"/>
              <w:right w:val="single" w:sz="4" w:space="0" w:color="auto"/>
            </w:tcBorders>
            <w:shd w:val="clear" w:color="000000" w:fill="FFFFFF"/>
            <w:noWrap/>
            <w:vAlign w:val="center"/>
            <w:tcPrChange w:id="5320" w:author="Gary Sullivan" w:date="2021-08-05T18:13:00Z">
              <w:tcPr>
                <w:tcW w:w="960" w:type="dxa"/>
                <w:tcBorders>
                  <w:top w:val="nil"/>
                  <w:left w:val="single" w:sz="4" w:space="0" w:color="auto"/>
                  <w:bottom w:val="single" w:sz="4" w:space="0" w:color="auto"/>
                  <w:right w:val="single" w:sz="4" w:space="0" w:color="auto"/>
                </w:tcBorders>
                <w:shd w:val="clear" w:color="000000" w:fill="FFFFFF"/>
                <w:noWrap/>
                <w:vAlign w:val="center"/>
              </w:tcPr>
            </w:tcPrChange>
          </w:tcPr>
          <w:p w14:paraId="6AD235DB" w14:textId="77777777" w:rsidR="002F1B0A" w:rsidRPr="002F1B0A" w:rsidRDefault="002F1B0A" w:rsidP="007F038C">
            <w:pPr>
              <w:spacing w:before="0"/>
              <w:rPr>
                <w:b/>
                <w:bCs/>
                <w:lang w:val="en-US"/>
              </w:rPr>
              <w:pPrChange w:id="5321" w:author="Gary Sullivan" w:date="2021-08-05T18:13:00Z">
                <w:pPr/>
              </w:pPrChange>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Change w:id="5322"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1D68F757" w14:textId="77777777" w:rsidR="002F1B0A" w:rsidRPr="002F1B0A" w:rsidRDefault="002F1B0A" w:rsidP="007F038C">
            <w:pPr>
              <w:spacing w:before="0"/>
              <w:jc w:val="center"/>
              <w:rPr>
                <w:lang w:val="en-US"/>
              </w:rPr>
              <w:pPrChange w:id="5323" w:author="Gary Sullivan" w:date="2021-08-05T18:14:00Z">
                <w:pPr/>
              </w:pPrChange>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Change w:id="5324" w:author="Gary Sullivan" w:date="2021-08-05T18:13:00Z">
              <w:tcPr>
                <w:tcW w:w="960" w:type="dxa"/>
                <w:tcBorders>
                  <w:top w:val="nil"/>
                  <w:bottom w:val="single" w:sz="4" w:space="0" w:color="auto"/>
                  <w:right w:val="single" w:sz="4" w:space="0" w:color="auto"/>
                </w:tcBorders>
                <w:shd w:val="clear" w:color="000000" w:fill="FFFFFF"/>
                <w:noWrap/>
                <w:vAlign w:val="center"/>
              </w:tcPr>
            </w:tcPrChange>
          </w:tcPr>
          <w:p w14:paraId="5EE583EB" w14:textId="77777777" w:rsidR="002F1B0A" w:rsidRPr="002F1B0A" w:rsidRDefault="002F1B0A" w:rsidP="007F038C">
            <w:pPr>
              <w:spacing w:before="0"/>
              <w:jc w:val="center"/>
              <w:rPr>
                <w:lang w:val="en-US"/>
              </w:rPr>
              <w:pPrChange w:id="5325" w:author="Gary Sullivan" w:date="2021-08-05T18:14:00Z">
                <w:pPr/>
              </w:pPrChange>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Change w:id="5326"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2602BADF" w14:textId="77777777" w:rsidR="002F1B0A" w:rsidRPr="002F1B0A" w:rsidRDefault="002F1B0A" w:rsidP="007F038C">
            <w:pPr>
              <w:spacing w:before="0"/>
              <w:jc w:val="center"/>
              <w:rPr>
                <w:lang w:val="en-US"/>
              </w:rPr>
              <w:pPrChange w:id="5327" w:author="Gary Sullivan" w:date="2021-08-05T18:14:00Z">
                <w:pPr/>
              </w:pPrChange>
            </w:pPr>
            <w:r w:rsidRPr="002F1B0A">
              <w:rPr>
                <w:lang w:val="en-US"/>
              </w:rPr>
              <w:t>98%</w:t>
            </w:r>
          </w:p>
        </w:tc>
        <w:tc>
          <w:tcPr>
            <w:tcW w:w="960" w:type="dxa"/>
            <w:tcBorders>
              <w:top w:val="nil"/>
              <w:bottom w:val="single" w:sz="4" w:space="0" w:color="auto"/>
              <w:right w:val="single" w:sz="4" w:space="0" w:color="auto"/>
            </w:tcBorders>
            <w:shd w:val="clear" w:color="000000" w:fill="FFFFFF"/>
            <w:noWrap/>
            <w:vAlign w:val="center"/>
            <w:tcPrChange w:id="5328" w:author="Gary Sullivan" w:date="2021-08-05T18:13:00Z">
              <w:tcPr>
                <w:tcW w:w="960" w:type="dxa"/>
                <w:tcBorders>
                  <w:top w:val="nil"/>
                  <w:bottom w:val="single" w:sz="4" w:space="0" w:color="auto"/>
                  <w:right w:val="single" w:sz="4" w:space="0" w:color="auto"/>
                </w:tcBorders>
                <w:shd w:val="clear" w:color="000000" w:fill="FFFFFF"/>
                <w:noWrap/>
                <w:vAlign w:val="center"/>
              </w:tcPr>
            </w:tcPrChange>
          </w:tcPr>
          <w:p w14:paraId="51C7B116" w14:textId="77777777" w:rsidR="002F1B0A" w:rsidRPr="002F1B0A" w:rsidRDefault="002F1B0A" w:rsidP="007F038C">
            <w:pPr>
              <w:spacing w:before="0"/>
              <w:jc w:val="center"/>
              <w:rPr>
                <w:lang w:val="en-US"/>
              </w:rPr>
              <w:pPrChange w:id="5329" w:author="Gary Sullivan" w:date="2021-08-05T18:14:00Z">
                <w:pPr/>
              </w:pPrChange>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Change w:id="5330"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74E17C0B" w14:textId="77777777" w:rsidR="002F1B0A" w:rsidRPr="002F1B0A" w:rsidRDefault="002F1B0A" w:rsidP="007F038C">
            <w:pPr>
              <w:spacing w:before="0"/>
              <w:jc w:val="center"/>
              <w:rPr>
                <w:lang w:val="en-US"/>
              </w:rPr>
              <w:pPrChange w:id="5331" w:author="Gary Sullivan" w:date="2021-08-05T18:14:00Z">
                <w:pPr/>
              </w:pPrChange>
            </w:pPr>
            <w:r w:rsidRPr="002F1B0A">
              <w:rPr>
                <w:lang w:val="en-US"/>
              </w:rPr>
              <w:t>100%</w:t>
            </w:r>
          </w:p>
        </w:tc>
        <w:tc>
          <w:tcPr>
            <w:tcW w:w="1137" w:type="dxa"/>
            <w:tcBorders>
              <w:top w:val="nil"/>
              <w:bottom w:val="single" w:sz="4" w:space="0" w:color="auto"/>
              <w:right w:val="single" w:sz="4" w:space="0" w:color="auto"/>
            </w:tcBorders>
            <w:shd w:val="clear" w:color="000000" w:fill="FFFFFF"/>
            <w:noWrap/>
            <w:vAlign w:val="center"/>
            <w:tcPrChange w:id="5332" w:author="Gary Sullivan" w:date="2021-08-05T18:13:00Z">
              <w:tcPr>
                <w:tcW w:w="1137" w:type="dxa"/>
                <w:tcBorders>
                  <w:top w:val="nil"/>
                  <w:bottom w:val="single" w:sz="4" w:space="0" w:color="auto"/>
                  <w:right w:val="single" w:sz="4" w:space="0" w:color="auto"/>
                </w:tcBorders>
                <w:shd w:val="clear" w:color="000000" w:fill="FFFFFF"/>
                <w:noWrap/>
                <w:vAlign w:val="center"/>
              </w:tcPr>
            </w:tcPrChange>
          </w:tcPr>
          <w:p w14:paraId="0960B726" w14:textId="77777777" w:rsidR="002F1B0A" w:rsidRPr="002F1B0A" w:rsidRDefault="002F1B0A" w:rsidP="007F038C">
            <w:pPr>
              <w:spacing w:before="0"/>
              <w:jc w:val="center"/>
              <w:rPr>
                <w:lang w:val="en-US"/>
              </w:rPr>
              <w:pPrChange w:id="5333" w:author="Gary Sullivan" w:date="2021-08-05T18:14:00Z">
                <w:pPr/>
              </w:pPrChange>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Change w:id="5334"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5E5ED7BD" w14:textId="77777777" w:rsidR="002F1B0A" w:rsidRPr="002F1B0A" w:rsidRDefault="002F1B0A" w:rsidP="007F038C">
            <w:pPr>
              <w:spacing w:before="0"/>
              <w:jc w:val="center"/>
              <w:rPr>
                <w:lang w:val="en-US"/>
              </w:rPr>
              <w:pPrChange w:id="5335" w:author="Gary Sullivan" w:date="2021-08-05T18:14:00Z">
                <w:pPr/>
              </w:pPrChange>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Change w:id="5336" w:author="Gary Sullivan" w:date="2021-08-05T18:13:00Z">
              <w:tcPr>
                <w:tcW w:w="960" w:type="dxa"/>
                <w:tcBorders>
                  <w:top w:val="nil"/>
                  <w:bottom w:val="single" w:sz="4" w:space="0" w:color="auto"/>
                  <w:right w:val="single" w:sz="4" w:space="0" w:color="auto"/>
                </w:tcBorders>
                <w:shd w:val="clear" w:color="000000" w:fill="FFFFFF"/>
                <w:noWrap/>
                <w:vAlign w:val="center"/>
              </w:tcPr>
            </w:tcPrChange>
          </w:tcPr>
          <w:p w14:paraId="77874A91" w14:textId="77777777" w:rsidR="002F1B0A" w:rsidRPr="002F1B0A" w:rsidRDefault="002F1B0A" w:rsidP="007F038C">
            <w:pPr>
              <w:spacing w:before="0"/>
              <w:jc w:val="center"/>
              <w:rPr>
                <w:lang w:val="en-US"/>
              </w:rPr>
              <w:pPrChange w:id="5337" w:author="Gary Sullivan" w:date="2021-08-05T18:14:00Z">
                <w:pPr/>
              </w:pPrChange>
            </w:pPr>
            <w:r w:rsidRPr="002F1B0A">
              <w:rPr>
                <w:lang w:val="en-US"/>
              </w:rPr>
              <w:t>100%</w:t>
            </w:r>
          </w:p>
        </w:tc>
      </w:tr>
      <w:tr w:rsidR="002F1B0A" w:rsidRPr="002F1B0A" w14:paraId="3E50540B" w14:textId="77777777" w:rsidTr="007F038C">
        <w:trPr>
          <w:trHeight w:val="300"/>
          <w:trPrChange w:id="5338" w:author="Gary Sullivan" w:date="2021-08-05T18:13:00Z">
            <w:trPr>
              <w:trHeight w:val="300"/>
            </w:trPr>
          </w:trPrChange>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Change w:id="5339" w:author="Gary Sullivan" w:date="2021-08-05T18:13:00Z">
              <w:tcPr>
                <w:tcW w:w="96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109C25F8" w14:textId="77777777" w:rsidR="002F1B0A" w:rsidRPr="002F1B0A" w:rsidRDefault="002F1B0A" w:rsidP="007F038C">
            <w:pPr>
              <w:spacing w:before="0"/>
              <w:rPr>
                <w:b/>
                <w:bCs/>
                <w:lang w:val="en-US"/>
              </w:rPr>
              <w:pPrChange w:id="5340" w:author="Gary Sullivan" w:date="2021-08-05T18:13:00Z">
                <w:pPr/>
              </w:pPrChange>
            </w:pPr>
            <w:r w:rsidRPr="002F1B0A">
              <w:rPr>
                <w:b/>
                <w:bCs/>
                <w:lang w:val="en-US"/>
              </w:rPr>
              <w:t>LDB</w:t>
            </w:r>
          </w:p>
        </w:tc>
        <w:tc>
          <w:tcPr>
            <w:tcW w:w="960" w:type="dxa"/>
            <w:tcBorders>
              <w:top w:val="single" w:sz="4" w:space="0" w:color="auto"/>
              <w:left w:val="single" w:sz="4" w:space="0" w:color="auto"/>
              <w:bottom w:val="nil"/>
              <w:right w:val="single" w:sz="4" w:space="0" w:color="auto"/>
            </w:tcBorders>
            <w:shd w:val="clear" w:color="000000" w:fill="FFFFFF"/>
            <w:noWrap/>
            <w:hideMark/>
            <w:tcPrChange w:id="5341" w:author="Gary Sullivan" w:date="2021-08-05T18:13:00Z">
              <w:tcPr>
                <w:tcW w:w="960" w:type="dxa"/>
                <w:tcBorders>
                  <w:top w:val="single" w:sz="4" w:space="0" w:color="auto"/>
                  <w:left w:val="single" w:sz="4" w:space="0" w:color="auto"/>
                  <w:bottom w:val="nil"/>
                  <w:right w:val="single" w:sz="4" w:space="0" w:color="auto"/>
                </w:tcBorders>
                <w:shd w:val="clear" w:color="000000" w:fill="FFFFFF"/>
                <w:noWrap/>
                <w:hideMark/>
              </w:tcPr>
            </w:tcPrChange>
          </w:tcPr>
          <w:p w14:paraId="51695949" w14:textId="77777777" w:rsidR="002F1B0A" w:rsidRPr="002F1B0A" w:rsidRDefault="002F1B0A" w:rsidP="007F038C">
            <w:pPr>
              <w:spacing w:before="0"/>
              <w:rPr>
                <w:b/>
                <w:bCs/>
                <w:lang w:val="en-US"/>
              </w:rPr>
              <w:pPrChange w:id="5342" w:author="Gary Sullivan" w:date="2021-08-05T18:13:00Z">
                <w:pPr/>
              </w:pPrChange>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Change w:id="5343"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51931637" w14:textId="77777777" w:rsidR="002F1B0A" w:rsidRPr="002F1B0A" w:rsidRDefault="002F1B0A" w:rsidP="007F038C">
            <w:pPr>
              <w:spacing w:before="0"/>
              <w:jc w:val="center"/>
              <w:rPr>
                <w:lang w:val="en-US"/>
              </w:rPr>
              <w:pPrChange w:id="5344" w:author="Gary Sullivan" w:date="2021-08-05T18:14:00Z">
                <w:pPr/>
              </w:pPrChange>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Change w:id="5345"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12C82DE0" w14:textId="77777777" w:rsidR="002F1B0A" w:rsidRPr="002F1B0A" w:rsidRDefault="002F1B0A" w:rsidP="007F038C">
            <w:pPr>
              <w:spacing w:before="0"/>
              <w:jc w:val="center"/>
              <w:rPr>
                <w:lang w:val="en-US"/>
              </w:rPr>
              <w:pPrChange w:id="5346" w:author="Gary Sullivan" w:date="2021-08-05T18:14:00Z">
                <w:pPr/>
              </w:pPrChange>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Change w:id="5347"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2494A173" w14:textId="77777777" w:rsidR="002F1B0A" w:rsidRPr="002F1B0A" w:rsidRDefault="002F1B0A" w:rsidP="007F038C">
            <w:pPr>
              <w:spacing w:before="0"/>
              <w:jc w:val="center"/>
              <w:rPr>
                <w:lang w:val="en-US"/>
              </w:rPr>
              <w:pPrChange w:id="5348" w:author="Gary Sullivan" w:date="2021-08-05T18:14:00Z">
                <w:pPr/>
              </w:pPrChange>
            </w:pPr>
            <w:r w:rsidRPr="002F1B0A">
              <w:rPr>
                <w:lang w:val="en-US"/>
              </w:rPr>
              <w:t>99%</w:t>
            </w:r>
          </w:p>
        </w:tc>
        <w:tc>
          <w:tcPr>
            <w:tcW w:w="960" w:type="dxa"/>
            <w:tcBorders>
              <w:top w:val="single" w:sz="4" w:space="0" w:color="auto"/>
              <w:left w:val="nil"/>
              <w:bottom w:val="nil"/>
              <w:right w:val="single" w:sz="4" w:space="0" w:color="auto"/>
            </w:tcBorders>
            <w:shd w:val="clear" w:color="000000" w:fill="FFFFFF"/>
            <w:noWrap/>
            <w:vAlign w:val="center"/>
            <w:tcPrChange w:id="5349"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75027FA8" w14:textId="77777777" w:rsidR="002F1B0A" w:rsidRPr="002F1B0A" w:rsidRDefault="002F1B0A" w:rsidP="007F038C">
            <w:pPr>
              <w:spacing w:before="0"/>
              <w:jc w:val="center"/>
              <w:rPr>
                <w:lang w:val="en-US"/>
              </w:rPr>
              <w:pPrChange w:id="5350" w:author="Gary Sullivan" w:date="2021-08-05T18:14:00Z">
                <w:pPr/>
              </w:pPrChange>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Change w:id="5351"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7BE849C9" w14:textId="77777777" w:rsidR="002F1B0A" w:rsidRPr="002F1B0A" w:rsidRDefault="002F1B0A" w:rsidP="007F038C">
            <w:pPr>
              <w:spacing w:before="0"/>
              <w:jc w:val="center"/>
              <w:rPr>
                <w:lang w:val="en-US"/>
              </w:rPr>
              <w:pPrChange w:id="5352" w:author="Gary Sullivan" w:date="2021-08-05T18:14:00Z">
                <w:pPr/>
              </w:pPrChange>
            </w:pPr>
            <w:r w:rsidRPr="002F1B0A">
              <w:rPr>
                <w:lang w:val="en-US"/>
              </w:rPr>
              <w:t>102%</w:t>
            </w:r>
          </w:p>
        </w:tc>
        <w:tc>
          <w:tcPr>
            <w:tcW w:w="1137" w:type="dxa"/>
            <w:tcBorders>
              <w:top w:val="single" w:sz="4" w:space="0" w:color="auto"/>
              <w:left w:val="nil"/>
              <w:bottom w:val="nil"/>
              <w:right w:val="single" w:sz="4" w:space="0" w:color="auto"/>
            </w:tcBorders>
            <w:shd w:val="clear" w:color="000000" w:fill="FFFFFF"/>
            <w:noWrap/>
            <w:vAlign w:val="center"/>
            <w:tcPrChange w:id="5353" w:author="Gary Sullivan" w:date="2021-08-05T18:13:00Z">
              <w:tcPr>
                <w:tcW w:w="1137" w:type="dxa"/>
                <w:tcBorders>
                  <w:top w:val="single" w:sz="4" w:space="0" w:color="auto"/>
                  <w:left w:val="nil"/>
                  <w:bottom w:val="nil"/>
                  <w:right w:val="single" w:sz="4" w:space="0" w:color="auto"/>
                </w:tcBorders>
                <w:shd w:val="clear" w:color="000000" w:fill="FFFFFF"/>
                <w:noWrap/>
                <w:vAlign w:val="center"/>
              </w:tcPr>
            </w:tcPrChange>
          </w:tcPr>
          <w:p w14:paraId="1963AAAB" w14:textId="77777777" w:rsidR="002F1B0A" w:rsidRPr="002F1B0A" w:rsidRDefault="002F1B0A" w:rsidP="007F038C">
            <w:pPr>
              <w:spacing w:before="0"/>
              <w:jc w:val="center"/>
              <w:rPr>
                <w:lang w:val="en-US"/>
              </w:rPr>
              <w:pPrChange w:id="5354" w:author="Gary Sullivan" w:date="2021-08-05T18:14:00Z">
                <w:pPr/>
              </w:pPrChange>
            </w:pPr>
            <w:r w:rsidRPr="002F1B0A">
              <w:rPr>
                <w:lang w:val="en-US"/>
              </w:rPr>
              <w:t>101%</w:t>
            </w:r>
          </w:p>
        </w:tc>
        <w:tc>
          <w:tcPr>
            <w:tcW w:w="1137" w:type="dxa"/>
            <w:tcBorders>
              <w:top w:val="single" w:sz="4" w:space="0" w:color="auto"/>
              <w:left w:val="single" w:sz="4" w:space="0" w:color="auto"/>
              <w:bottom w:val="nil"/>
              <w:right w:val="nil"/>
            </w:tcBorders>
            <w:shd w:val="clear" w:color="000000" w:fill="FFFFFF"/>
            <w:noWrap/>
            <w:vAlign w:val="center"/>
            <w:tcPrChange w:id="5355" w:author="Gary Sullivan" w:date="2021-08-05T18:13:00Z">
              <w:tcPr>
                <w:tcW w:w="1137" w:type="dxa"/>
                <w:tcBorders>
                  <w:top w:val="single" w:sz="4" w:space="0" w:color="auto"/>
                  <w:left w:val="single" w:sz="4" w:space="0" w:color="auto"/>
                  <w:bottom w:val="nil"/>
                  <w:right w:val="nil"/>
                </w:tcBorders>
                <w:shd w:val="clear" w:color="000000" w:fill="FFFFFF"/>
                <w:noWrap/>
                <w:vAlign w:val="center"/>
              </w:tcPr>
            </w:tcPrChange>
          </w:tcPr>
          <w:p w14:paraId="1F972556" w14:textId="77777777" w:rsidR="002F1B0A" w:rsidRPr="002F1B0A" w:rsidRDefault="002F1B0A" w:rsidP="007F038C">
            <w:pPr>
              <w:spacing w:before="0"/>
              <w:jc w:val="center"/>
              <w:rPr>
                <w:lang w:val="en-US"/>
              </w:rPr>
              <w:pPrChange w:id="5356" w:author="Gary Sullivan" w:date="2021-08-05T18:14:00Z">
                <w:pPr/>
              </w:pPrChange>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Change w:id="5357"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04800519" w14:textId="77777777" w:rsidR="002F1B0A" w:rsidRPr="002F1B0A" w:rsidRDefault="002F1B0A" w:rsidP="007F038C">
            <w:pPr>
              <w:spacing w:before="0"/>
              <w:jc w:val="center"/>
              <w:rPr>
                <w:lang w:val="en-US"/>
              </w:rPr>
              <w:pPrChange w:id="5358" w:author="Gary Sullivan" w:date="2021-08-05T18:14:00Z">
                <w:pPr/>
              </w:pPrChange>
            </w:pPr>
            <w:r w:rsidRPr="002F1B0A">
              <w:rPr>
                <w:lang w:val="en-US"/>
              </w:rPr>
              <w:t>96%</w:t>
            </w:r>
          </w:p>
        </w:tc>
      </w:tr>
      <w:tr w:rsidR="002F1B0A" w:rsidRPr="002F1B0A" w14:paraId="3C0C94B6" w14:textId="77777777" w:rsidTr="007F038C">
        <w:trPr>
          <w:trHeight w:val="300"/>
          <w:trPrChange w:id="5359"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360"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2AB4FA2C" w14:textId="77777777" w:rsidR="002F1B0A" w:rsidRPr="002F1B0A" w:rsidRDefault="002F1B0A" w:rsidP="007F038C">
            <w:pPr>
              <w:spacing w:before="0"/>
              <w:rPr>
                <w:b/>
                <w:bCs/>
                <w:lang w:val="en-US"/>
              </w:rPr>
              <w:pPrChange w:id="5361"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tcPrChange w:id="5362" w:author="Gary Sullivan" w:date="2021-08-05T18:13:00Z">
              <w:tcPr>
                <w:tcW w:w="960" w:type="dxa"/>
                <w:tcBorders>
                  <w:top w:val="nil"/>
                  <w:left w:val="single" w:sz="4" w:space="0" w:color="auto"/>
                  <w:bottom w:val="nil"/>
                  <w:right w:val="single" w:sz="4" w:space="0" w:color="auto"/>
                </w:tcBorders>
                <w:shd w:val="clear" w:color="000000" w:fill="FFFFFF"/>
                <w:noWrap/>
              </w:tcPr>
            </w:tcPrChange>
          </w:tcPr>
          <w:p w14:paraId="7BEE2B18" w14:textId="77777777" w:rsidR="002F1B0A" w:rsidRPr="002F1B0A" w:rsidRDefault="002F1B0A" w:rsidP="007F038C">
            <w:pPr>
              <w:spacing w:before="0"/>
              <w:rPr>
                <w:b/>
                <w:bCs/>
                <w:lang w:val="en-US"/>
              </w:rPr>
              <w:pPrChange w:id="5363" w:author="Gary Sullivan" w:date="2021-08-05T18:13:00Z">
                <w:pPr/>
              </w:pPrChange>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Change w:id="5364"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7AF83200" w14:textId="77777777" w:rsidR="002F1B0A" w:rsidRPr="002F1B0A" w:rsidRDefault="002F1B0A" w:rsidP="007F038C">
            <w:pPr>
              <w:spacing w:before="0"/>
              <w:jc w:val="center"/>
              <w:rPr>
                <w:lang w:val="en-US"/>
              </w:rPr>
              <w:pPrChange w:id="5365" w:author="Gary Sullivan" w:date="2021-08-05T18:14:00Z">
                <w:pPr/>
              </w:pPrChange>
            </w:pPr>
            <w:r w:rsidRPr="002F1B0A">
              <w:rPr>
                <w:lang w:val="en-US"/>
              </w:rPr>
              <w:t>86%</w:t>
            </w:r>
          </w:p>
        </w:tc>
        <w:tc>
          <w:tcPr>
            <w:tcW w:w="960" w:type="dxa"/>
            <w:tcBorders>
              <w:top w:val="nil"/>
              <w:left w:val="nil"/>
              <w:bottom w:val="nil"/>
              <w:right w:val="single" w:sz="4" w:space="0" w:color="auto"/>
            </w:tcBorders>
            <w:shd w:val="clear" w:color="000000" w:fill="FFFFFF"/>
            <w:noWrap/>
            <w:vAlign w:val="center"/>
            <w:tcPrChange w:id="5366"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1EA314A0" w14:textId="77777777" w:rsidR="002F1B0A" w:rsidRPr="002F1B0A" w:rsidRDefault="002F1B0A" w:rsidP="007F038C">
            <w:pPr>
              <w:spacing w:before="0"/>
              <w:jc w:val="center"/>
              <w:rPr>
                <w:lang w:val="en-US"/>
              </w:rPr>
              <w:pPrChange w:id="5367" w:author="Gary Sullivan" w:date="2021-08-05T18:14:00Z">
                <w:pPr/>
              </w:pPrChange>
            </w:pPr>
            <w:r w:rsidRPr="002F1B0A">
              <w:rPr>
                <w:lang w:val="en-US"/>
              </w:rPr>
              <w:t>92%</w:t>
            </w:r>
          </w:p>
        </w:tc>
        <w:tc>
          <w:tcPr>
            <w:tcW w:w="1137" w:type="dxa"/>
            <w:tcBorders>
              <w:top w:val="nil"/>
              <w:left w:val="single" w:sz="4" w:space="0" w:color="auto"/>
              <w:bottom w:val="nil"/>
              <w:right w:val="nil"/>
            </w:tcBorders>
            <w:shd w:val="clear" w:color="000000" w:fill="FFFFFF"/>
            <w:noWrap/>
            <w:vAlign w:val="center"/>
            <w:tcPrChange w:id="5368"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715B03E1" w14:textId="77777777" w:rsidR="002F1B0A" w:rsidRPr="002F1B0A" w:rsidRDefault="002F1B0A" w:rsidP="007F038C">
            <w:pPr>
              <w:spacing w:before="0"/>
              <w:jc w:val="center"/>
              <w:rPr>
                <w:lang w:val="en-US"/>
              </w:rPr>
              <w:pPrChange w:id="5369" w:author="Gary Sullivan" w:date="2021-08-05T18:14:00Z">
                <w:pPr/>
              </w:pPrChange>
            </w:pPr>
            <w:r w:rsidRPr="002F1B0A">
              <w:rPr>
                <w:lang w:val="en-US"/>
              </w:rPr>
              <w:t>73%</w:t>
            </w:r>
          </w:p>
        </w:tc>
        <w:tc>
          <w:tcPr>
            <w:tcW w:w="960" w:type="dxa"/>
            <w:tcBorders>
              <w:top w:val="nil"/>
              <w:left w:val="nil"/>
              <w:bottom w:val="nil"/>
              <w:right w:val="single" w:sz="4" w:space="0" w:color="auto"/>
            </w:tcBorders>
            <w:shd w:val="clear" w:color="000000" w:fill="FFFFFF"/>
            <w:noWrap/>
            <w:vAlign w:val="center"/>
            <w:tcPrChange w:id="5370"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4BB0D310" w14:textId="77777777" w:rsidR="002F1B0A" w:rsidRPr="002F1B0A" w:rsidRDefault="002F1B0A" w:rsidP="007F038C">
            <w:pPr>
              <w:spacing w:before="0"/>
              <w:jc w:val="center"/>
              <w:rPr>
                <w:lang w:val="en-US"/>
              </w:rPr>
              <w:pPrChange w:id="5371" w:author="Gary Sullivan" w:date="2021-08-05T18:14:00Z">
                <w:pPr/>
              </w:pPrChange>
            </w:pPr>
            <w:r w:rsidRPr="002F1B0A">
              <w:rPr>
                <w:lang w:val="en-US"/>
              </w:rPr>
              <w:t>81%</w:t>
            </w:r>
          </w:p>
        </w:tc>
        <w:tc>
          <w:tcPr>
            <w:tcW w:w="1137" w:type="dxa"/>
            <w:tcBorders>
              <w:top w:val="nil"/>
              <w:left w:val="single" w:sz="4" w:space="0" w:color="auto"/>
              <w:bottom w:val="nil"/>
              <w:right w:val="nil"/>
            </w:tcBorders>
            <w:shd w:val="clear" w:color="000000" w:fill="FFFFFF"/>
            <w:noWrap/>
            <w:vAlign w:val="center"/>
            <w:tcPrChange w:id="5372"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599DDE42" w14:textId="77777777" w:rsidR="002F1B0A" w:rsidRPr="002F1B0A" w:rsidRDefault="002F1B0A" w:rsidP="007F038C">
            <w:pPr>
              <w:spacing w:before="0"/>
              <w:jc w:val="center"/>
              <w:rPr>
                <w:lang w:val="en-US"/>
              </w:rPr>
              <w:pPrChange w:id="5373" w:author="Gary Sullivan" w:date="2021-08-05T18:14:00Z">
                <w:pPr/>
              </w:pPrChange>
            </w:pPr>
            <w:r w:rsidRPr="002F1B0A">
              <w:rPr>
                <w:lang w:val="en-US"/>
              </w:rPr>
              <w:t>81%</w:t>
            </w:r>
          </w:p>
        </w:tc>
        <w:tc>
          <w:tcPr>
            <w:tcW w:w="1137" w:type="dxa"/>
            <w:tcBorders>
              <w:top w:val="nil"/>
              <w:left w:val="nil"/>
              <w:bottom w:val="nil"/>
              <w:right w:val="single" w:sz="4" w:space="0" w:color="auto"/>
            </w:tcBorders>
            <w:shd w:val="clear" w:color="000000" w:fill="FFFFFF"/>
            <w:noWrap/>
            <w:vAlign w:val="center"/>
            <w:tcPrChange w:id="5374"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186474D4" w14:textId="77777777" w:rsidR="002F1B0A" w:rsidRPr="002F1B0A" w:rsidRDefault="002F1B0A" w:rsidP="007F038C">
            <w:pPr>
              <w:spacing w:before="0"/>
              <w:jc w:val="center"/>
              <w:rPr>
                <w:lang w:val="en-US"/>
              </w:rPr>
              <w:pPrChange w:id="5375" w:author="Gary Sullivan" w:date="2021-08-05T18:14:00Z">
                <w:pPr/>
              </w:pPrChange>
            </w:pPr>
            <w:r w:rsidRPr="002F1B0A">
              <w:rPr>
                <w:lang w:val="en-US"/>
              </w:rPr>
              <w:t>83%</w:t>
            </w:r>
          </w:p>
        </w:tc>
        <w:tc>
          <w:tcPr>
            <w:tcW w:w="1137" w:type="dxa"/>
            <w:tcBorders>
              <w:top w:val="nil"/>
              <w:left w:val="single" w:sz="4" w:space="0" w:color="auto"/>
              <w:bottom w:val="nil"/>
              <w:right w:val="nil"/>
            </w:tcBorders>
            <w:shd w:val="clear" w:color="000000" w:fill="FFFFFF"/>
            <w:noWrap/>
            <w:vAlign w:val="center"/>
            <w:tcPrChange w:id="5376"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60E29D3D" w14:textId="77777777" w:rsidR="002F1B0A" w:rsidRPr="002F1B0A" w:rsidRDefault="002F1B0A" w:rsidP="007F038C">
            <w:pPr>
              <w:spacing w:before="0"/>
              <w:jc w:val="center"/>
              <w:rPr>
                <w:lang w:val="en-US"/>
              </w:rPr>
              <w:pPrChange w:id="5377" w:author="Gary Sullivan" w:date="2021-08-05T18:14:00Z">
                <w:pPr/>
              </w:pPrChange>
            </w:pPr>
            <w:r w:rsidRPr="002F1B0A">
              <w:rPr>
                <w:lang w:val="en-US"/>
              </w:rPr>
              <w:t>86%</w:t>
            </w:r>
          </w:p>
        </w:tc>
        <w:tc>
          <w:tcPr>
            <w:tcW w:w="960" w:type="dxa"/>
            <w:tcBorders>
              <w:top w:val="nil"/>
              <w:left w:val="nil"/>
              <w:bottom w:val="nil"/>
              <w:right w:val="single" w:sz="4" w:space="0" w:color="auto"/>
            </w:tcBorders>
            <w:shd w:val="clear" w:color="000000" w:fill="FFFFFF"/>
            <w:noWrap/>
            <w:vAlign w:val="center"/>
            <w:tcPrChange w:id="5378"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0B71E26" w14:textId="77777777" w:rsidR="002F1B0A" w:rsidRPr="002F1B0A" w:rsidRDefault="002F1B0A" w:rsidP="007F038C">
            <w:pPr>
              <w:spacing w:before="0"/>
              <w:jc w:val="center"/>
              <w:rPr>
                <w:lang w:val="en-US"/>
              </w:rPr>
              <w:pPrChange w:id="5379" w:author="Gary Sullivan" w:date="2021-08-05T18:14:00Z">
                <w:pPr/>
              </w:pPrChange>
            </w:pPr>
            <w:r w:rsidRPr="002F1B0A">
              <w:rPr>
                <w:lang w:val="en-US"/>
              </w:rPr>
              <w:t>82%</w:t>
            </w:r>
          </w:p>
        </w:tc>
      </w:tr>
      <w:tr w:rsidR="002F1B0A" w:rsidRPr="002F1B0A" w14:paraId="04E380E5" w14:textId="77777777" w:rsidTr="007F038C">
        <w:trPr>
          <w:trHeight w:val="300"/>
          <w:trPrChange w:id="5380"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381"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49B1DC2A" w14:textId="77777777" w:rsidR="002F1B0A" w:rsidRPr="002F1B0A" w:rsidRDefault="002F1B0A" w:rsidP="007F038C">
            <w:pPr>
              <w:spacing w:before="0"/>
              <w:rPr>
                <w:b/>
                <w:bCs/>
                <w:lang w:val="en-US"/>
              </w:rPr>
              <w:pPrChange w:id="5382"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383"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47580D20" w14:textId="77777777" w:rsidR="002F1B0A" w:rsidRPr="002F1B0A" w:rsidRDefault="002F1B0A" w:rsidP="007F038C">
            <w:pPr>
              <w:spacing w:before="0"/>
              <w:rPr>
                <w:b/>
                <w:bCs/>
                <w:lang w:val="en-US"/>
              </w:rPr>
              <w:pPrChange w:id="5384" w:author="Gary Sullivan" w:date="2021-08-05T18:13:00Z">
                <w:pPr/>
              </w:pPrChange>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Change w:id="5385"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17FC649C" w14:textId="77777777" w:rsidR="002F1B0A" w:rsidRPr="002F1B0A" w:rsidRDefault="002F1B0A" w:rsidP="007F038C">
            <w:pPr>
              <w:spacing w:before="0"/>
              <w:jc w:val="center"/>
              <w:rPr>
                <w:lang w:val="en-US"/>
              </w:rPr>
              <w:pPrChange w:id="5386" w:author="Gary Sullivan" w:date="2021-08-05T18:14:00Z">
                <w:pPr/>
              </w:pPrChange>
            </w:pPr>
            <w:r w:rsidRPr="002F1B0A">
              <w:rPr>
                <w:lang w:val="en-US"/>
              </w:rPr>
              <w:t>82%</w:t>
            </w:r>
          </w:p>
        </w:tc>
        <w:tc>
          <w:tcPr>
            <w:tcW w:w="960" w:type="dxa"/>
            <w:tcBorders>
              <w:top w:val="nil"/>
              <w:left w:val="nil"/>
              <w:bottom w:val="nil"/>
              <w:right w:val="single" w:sz="4" w:space="0" w:color="auto"/>
            </w:tcBorders>
            <w:shd w:val="clear" w:color="000000" w:fill="FFFFFF"/>
            <w:noWrap/>
            <w:vAlign w:val="center"/>
            <w:tcPrChange w:id="5387"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48AC824C" w14:textId="77777777" w:rsidR="002F1B0A" w:rsidRPr="002F1B0A" w:rsidRDefault="002F1B0A" w:rsidP="007F038C">
            <w:pPr>
              <w:spacing w:before="0"/>
              <w:jc w:val="center"/>
              <w:rPr>
                <w:lang w:val="en-US"/>
              </w:rPr>
              <w:pPrChange w:id="5388" w:author="Gary Sullivan" w:date="2021-08-05T18:14:00Z">
                <w:pPr/>
              </w:pPrChange>
            </w:pPr>
            <w:r w:rsidRPr="002F1B0A">
              <w:rPr>
                <w:lang w:val="en-US"/>
              </w:rPr>
              <w:t>74%</w:t>
            </w:r>
          </w:p>
        </w:tc>
        <w:tc>
          <w:tcPr>
            <w:tcW w:w="1137" w:type="dxa"/>
            <w:tcBorders>
              <w:top w:val="nil"/>
              <w:left w:val="single" w:sz="4" w:space="0" w:color="auto"/>
              <w:bottom w:val="nil"/>
              <w:right w:val="nil"/>
            </w:tcBorders>
            <w:shd w:val="clear" w:color="000000" w:fill="FFFFFF"/>
            <w:noWrap/>
            <w:vAlign w:val="center"/>
            <w:tcPrChange w:id="5389"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1D0F7E58" w14:textId="77777777" w:rsidR="002F1B0A" w:rsidRPr="002F1B0A" w:rsidRDefault="002F1B0A" w:rsidP="007F038C">
            <w:pPr>
              <w:spacing w:before="0"/>
              <w:jc w:val="center"/>
              <w:rPr>
                <w:lang w:val="en-US"/>
              </w:rPr>
              <w:pPrChange w:id="5390" w:author="Gary Sullivan" w:date="2021-08-05T18:14:00Z">
                <w:pPr/>
              </w:pPrChange>
            </w:pPr>
            <w:r w:rsidRPr="002F1B0A">
              <w:rPr>
                <w:lang w:val="en-US"/>
              </w:rPr>
              <w:t>68%</w:t>
            </w:r>
          </w:p>
        </w:tc>
        <w:tc>
          <w:tcPr>
            <w:tcW w:w="960" w:type="dxa"/>
            <w:tcBorders>
              <w:top w:val="nil"/>
              <w:left w:val="nil"/>
              <w:bottom w:val="nil"/>
              <w:right w:val="single" w:sz="4" w:space="0" w:color="auto"/>
            </w:tcBorders>
            <w:shd w:val="clear" w:color="000000" w:fill="FFFFFF"/>
            <w:noWrap/>
            <w:vAlign w:val="center"/>
            <w:tcPrChange w:id="5391"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66EBC8C" w14:textId="77777777" w:rsidR="002F1B0A" w:rsidRPr="002F1B0A" w:rsidRDefault="002F1B0A" w:rsidP="007F038C">
            <w:pPr>
              <w:spacing w:before="0"/>
              <w:jc w:val="center"/>
              <w:rPr>
                <w:lang w:val="en-US"/>
              </w:rPr>
              <w:pPrChange w:id="5392" w:author="Gary Sullivan" w:date="2021-08-05T18:14:00Z">
                <w:pPr/>
              </w:pPrChange>
            </w:pPr>
            <w:r w:rsidRPr="002F1B0A">
              <w:rPr>
                <w:lang w:val="en-US"/>
              </w:rPr>
              <w:t>71%</w:t>
            </w:r>
          </w:p>
        </w:tc>
        <w:tc>
          <w:tcPr>
            <w:tcW w:w="1137" w:type="dxa"/>
            <w:tcBorders>
              <w:top w:val="nil"/>
              <w:left w:val="single" w:sz="4" w:space="0" w:color="auto"/>
              <w:bottom w:val="nil"/>
              <w:right w:val="nil"/>
            </w:tcBorders>
            <w:shd w:val="clear" w:color="000000" w:fill="FFFFFF"/>
            <w:noWrap/>
            <w:vAlign w:val="center"/>
            <w:tcPrChange w:id="5393"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11444B1C" w14:textId="77777777" w:rsidR="002F1B0A" w:rsidRPr="002F1B0A" w:rsidRDefault="002F1B0A" w:rsidP="007F038C">
            <w:pPr>
              <w:spacing w:before="0"/>
              <w:jc w:val="center"/>
              <w:rPr>
                <w:lang w:val="en-US"/>
              </w:rPr>
              <w:pPrChange w:id="5394" w:author="Gary Sullivan" w:date="2021-08-05T18:14:00Z">
                <w:pPr/>
              </w:pPrChange>
            </w:pPr>
            <w:r w:rsidRPr="002F1B0A">
              <w:rPr>
                <w:lang w:val="en-US"/>
              </w:rPr>
              <w:t>80%</w:t>
            </w:r>
          </w:p>
        </w:tc>
        <w:tc>
          <w:tcPr>
            <w:tcW w:w="1137" w:type="dxa"/>
            <w:tcBorders>
              <w:top w:val="nil"/>
              <w:left w:val="nil"/>
              <w:bottom w:val="nil"/>
              <w:right w:val="single" w:sz="4" w:space="0" w:color="auto"/>
            </w:tcBorders>
            <w:shd w:val="clear" w:color="000000" w:fill="FFFFFF"/>
            <w:noWrap/>
            <w:vAlign w:val="center"/>
            <w:tcPrChange w:id="5395"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04023B94" w14:textId="77777777" w:rsidR="002F1B0A" w:rsidRPr="002F1B0A" w:rsidRDefault="002F1B0A" w:rsidP="007F038C">
            <w:pPr>
              <w:spacing w:before="0"/>
              <w:jc w:val="center"/>
              <w:rPr>
                <w:lang w:val="en-US"/>
              </w:rPr>
              <w:pPrChange w:id="5396" w:author="Gary Sullivan" w:date="2021-08-05T18:14:00Z">
                <w:pPr/>
              </w:pPrChange>
            </w:pPr>
            <w:r w:rsidRPr="002F1B0A">
              <w:rPr>
                <w:lang w:val="en-US"/>
              </w:rPr>
              <w:t>79%</w:t>
            </w:r>
          </w:p>
        </w:tc>
        <w:tc>
          <w:tcPr>
            <w:tcW w:w="1137" w:type="dxa"/>
            <w:tcBorders>
              <w:top w:val="nil"/>
              <w:left w:val="single" w:sz="4" w:space="0" w:color="auto"/>
              <w:bottom w:val="nil"/>
              <w:right w:val="nil"/>
            </w:tcBorders>
            <w:shd w:val="clear" w:color="000000" w:fill="FFFFFF"/>
            <w:noWrap/>
            <w:vAlign w:val="center"/>
            <w:tcPrChange w:id="5397"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64B45E67" w14:textId="77777777" w:rsidR="002F1B0A" w:rsidRPr="002F1B0A" w:rsidRDefault="002F1B0A" w:rsidP="007F038C">
            <w:pPr>
              <w:spacing w:before="0"/>
              <w:jc w:val="center"/>
              <w:rPr>
                <w:lang w:val="en-US"/>
              </w:rPr>
              <w:pPrChange w:id="5398" w:author="Gary Sullivan" w:date="2021-08-05T18:14:00Z">
                <w:pPr/>
              </w:pPrChange>
            </w:pPr>
            <w:r w:rsidRPr="002F1B0A">
              <w:rPr>
                <w:lang w:val="en-US"/>
              </w:rPr>
              <w:t>86%</w:t>
            </w:r>
          </w:p>
        </w:tc>
        <w:tc>
          <w:tcPr>
            <w:tcW w:w="960" w:type="dxa"/>
            <w:tcBorders>
              <w:top w:val="nil"/>
              <w:left w:val="nil"/>
              <w:bottom w:val="nil"/>
              <w:right w:val="single" w:sz="4" w:space="0" w:color="auto"/>
            </w:tcBorders>
            <w:shd w:val="clear" w:color="000000" w:fill="FFFFFF"/>
            <w:noWrap/>
            <w:vAlign w:val="center"/>
            <w:tcPrChange w:id="5399"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69673C0" w14:textId="77777777" w:rsidR="002F1B0A" w:rsidRPr="002F1B0A" w:rsidRDefault="002F1B0A" w:rsidP="007F038C">
            <w:pPr>
              <w:spacing w:before="0"/>
              <w:jc w:val="center"/>
              <w:rPr>
                <w:lang w:val="en-US"/>
              </w:rPr>
              <w:pPrChange w:id="5400" w:author="Gary Sullivan" w:date="2021-08-05T18:14:00Z">
                <w:pPr/>
              </w:pPrChange>
            </w:pPr>
            <w:r w:rsidRPr="002F1B0A">
              <w:rPr>
                <w:lang w:val="en-US"/>
              </w:rPr>
              <w:t>79%</w:t>
            </w:r>
          </w:p>
        </w:tc>
      </w:tr>
      <w:tr w:rsidR="002F1B0A" w:rsidRPr="002F1B0A" w14:paraId="48219F88" w14:textId="77777777" w:rsidTr="007F038C">
        <w:trPr>
          <w:trHeight w:val="300"/>
          <w:trPrChange w:id="5401"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402"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26D47349" w14:textId="77777777" w:rsidR="002F1B0A" w:rsidRPr="002F1B0A" w:rsidRDefault="002F1B0A" w:rsidP="007F038C">
            <w:pPr>
              <w:spacing w:before="0"/>
              <w:rPr>
                <w:b/>
                <w:bCs/>
                <w:lang w:val="en-US"/>
              </w:rPr>
              <w:pPrChange w:id="5403"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404"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3F5783CC" w14:textId="77777777" w:rsidR="002F1B0A" w:rsidRPr="002F1B0A" w:rsidRDefault="002F1B0A" w:rsidP="007F038C">
            <w:pPr>
              <w:spacing w:before="0"/>
              <w:rPr>
                <w:b/>
                <w:bCs/>
                <w:lang w:val="en-US"/>
              </w:rPr>
              <w:pPrChange w:id="5405" w:author="Gary Sullivan" w:date="2021-08-05T18:13:00Z">
                <w:pPr/>
              </w:pPrChange>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Change w:id="5406"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1B67FF81" w14:textId="77777777" w:rsidR="002F1B0A" w:rsidRPr="002F1B0A" w:rsidRDefault="002F1B0A" w:rsidP="007F038C">
            <w:pPr>
              <w:spacing w:before="0"/>
              <w:jc w:val="center"/>
              <w:rPr>
                <w:lang w:val="en-US"/>
              </w:rPr>
              <w:pPrChange w:id="5407" w:author="Gary Sullivan" w:date="2021-08-05T18:14:00Z">
                <w:pPr/>
              </w:pPrChange>
            </w:pPr>
            <w:r w:rsidRPr="002F1B0A">
              <w:rPr>
                <w:lang w:val="en-US"/>
              </w:rPr>
              <w:t>84%</w:t>
            </w:r>
          </w:p>
        </w:tc>
        <w:tc>
          <w:tcPr>
            <w:tcW w:w="960" w:type="dxa"/>
            <w:tcBorders>
              <w:top w:val="nil"/>
              <w:left w:val="nil"/>
              <w:bottom w:val="nil"/>
              <w:right w:val="single" w:sz="4" w:space="0" w:color="auto"/>
            </w:tcBorders>
            <w:shd w:val="clear" w:color="000000" w:fill="FFFFFF"/>
            <w:noWrap/>
            <w:vAlign w:val="center"/>
            <w:tcPrChange w:id="5408"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FC1BBE5" w14:textId="77777777" w:rsidR="002F1B0A" w:rsidRPr="002F1B0A" w:rsidRDefault="002F1B0A" w:rsidP="007F038C">
            <w:pPr>
              <w:spacing w:before="0"/>
              <w:jc w:val="center"/>
              <w:rPr>
                <w:lang w:val="en-US"/>
              </w:rPr>
              <w:pPrChange w:id="5409" w:author="Gary Sullivan" w:date="2021-08-05T18:14:00Z">
                <w:pPr/>
              </w:pPrChange>
            </w:pPr>
            <w:r w:rsidRPr="002F1B0A">
              <w:rPr>
                <w:lang w:val="en-US"/>
              </w:rPr>
              <w:t>87%</w:t>
            </w:r>
          </w:p>
        </w:tc>
        <w:tc>
          <w:tcPr>
            <w:tcW w:w="1137" w:type="dxa"/>
            <w:tcBorders>
              <w:top w:val="nil"/>
              <w:left w:val="single" w:sz="4" w:space="0" w:color="auto"/>
              <w:bottom w:val="nil"/>
              <w:right w:val="nil"/>
            </w:tcBorders>
            <w:shd w:val="clear" w:color="000000" w:fill="FFFFFF"/>
            <w:noWrap/>
            <w:vAlign w:val="center"/>
            <w:tcPrChange w:id="5410"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46523DB2" w14:textId="77777777" w:rsidR="002F1B0A" w:rsidRPr="002F1B0A" w:rsidRDefault="002F1B0A" w:rsidP="007F038C">
            <w:pPr>
              <w:spacing w:before="0"/>
              <w:jc w:val="center"/>
              <w:rPr>
                <w:lang w:val="en-US"/>
              </w:rPr>
              <w:pPrChange w:id="5411" w:author="Gary Sullivan" w:date="2021-08-05T18:14:00Z">
                <w:pPr/>
              </w:pPrChange>
            </w:pPr>
            <w:r w:rsidRPr="002F1B0A">
              <w:rPr>
                <w:lang w:val="en-US"/>
              </w:rPr>
              <w:t>77%</w:t>
            </w:r>
          </w:p>
        </w:tc>
        <w:tc>
          <w:tcPr>
            <w:tcW w:w="960" w:type="dxa"/>
            <w:tcBorders>
              <w:top w:val="nil"/>
              <w:left w:val="nil"/>
              <w:bottom w:val="nil"/>
              <w:right w:val="single" w:sz="4" w:space="0" w:color="auto"/>
            </w:tcBorders>
            <w:shd w:val="clear" w:color="000000" w:fill="FFFFFF"/>
            <w:noWrap/>
            <w:vAlign w:val="center"/>
            <w:tcPrChange w:id="5412"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5C15B918" w14:textId="77777777" w:rsidR="002F1B0A" w:rsidRPr="002F1B0A" w:rsidRDefault="002F1B0A" w:rsidP="007F038C">
            <w:pPr>
              <w:spacing w:before="0"/>
              <w:jc w:val="center"/>
              <w:rPr>
                <w:lang w:val="en-US"/>
              </w:rPr>
              <w:pPrChange w:id="5413" w:author="Gary Sullivan" w:date="2021-08-05T18:14:00Z">
                <w:pPr/>
              </w:pPrChange>
            </w:pPr>
            <w:r w:rsidRPr="002F1B0A">
              <w:rPr>
                <w:lang w:val="en-US"/>
              </w:rPr>
              <w:t>80%</w:t>
            </w:r>
          </w:p>
        </w:tc>
        <w:tc>
          <w:tcPr>
            <w:tcW w:w="1137" w:type="dxa"/>
            <w:tcBorders>
              <w:top w:val="nil"/>
              <w:left w:val="single" w:sz="4" w:space="0" w:color="auto"/>
              <w:bottom w:val="nil"/>
              <w:right w:val="nil"/>
            </w:tcBorders>
            <w:shd w:val="clear" w:color="000000" w:fill="FFFFFF"/>
            <w:noWrap/>
            <w:vAlign w:val="center"/>
            <w:tcPrChange w:id="5414"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486AA8FB" w14:textId="77777777" w:rsidR="002F1B0A" w:rsidRPr="002F1B0A" w:rsidRDefault="002F1B0A" w:rsidP="007F038C">
            <w:pPr>
              <w:spacing w:before="0"/>
              <w:jc w:val="center"/>
              <w:rPr>
                <w:lang w:val="en-US"/>
              </w:rPr>
              <w:pPrChange w:id="5415" w:author="Gary Sullivan" w:date="2021-08-05T18:14:00Z">
                <w:pPr/>
              </w:pPrChange>
            </w:pPr>
            <w:r w:rsidRPr="002F1B0A">
              <w:rPr>
                <w:lang w:val="en-US"/>
              </w:rPr>
              <w:t>70%</w:t>
            </w:r>
          </w:p>
        </w:tc>
        <w:tc>
          <w:tcPr>
            <w:tcW w:w="1137" w:type="dxa"/>
            <w:tcBorders>
              <w:top w:val="nil"/>
              <w:left w:val="nil"/>
              <w:bottom w:val="nil"/>
              <w:right w:val="single" w:sz="4" w:space="0" w:color="auto"/>
            </w:tcBorders>
            <w:shd w:val="clear" w:color="000000" w:fill="FFFFFF"/>
            <w:noWrap/>
            <w:vAlign w:val="center"/>
            <w:tcPrChange w:id="5416"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3EE1882A" w14:textId="77777777" w:rsidR="002F1B0A" w:rsidRPr="002F1B0A" w:rsidRDefault="002F1B0A" w:rsidP="007F038C">
            <w:pPr>
              <w:spacing w:before="0"/>
              <w:jc w:val="center"/>
              <w:rPr>
                <w:lang w:val="en-US"/>
              </w:rPr>
              <w:pPrChange w:id="5417" w:author="Gary Sullivan" w:date="2021-08-05T18:14:00Z">
                <w:pPr/>
              </w:pPrChange>
            </w:pPr>
            <w:r w:rsidRPr="002F1B0A">
              <w:rPr>
                <w:lang w:val="en-US"/>
              </w:rPr>
              <w:t>74%</w:t>
            </w:r>
          </w:p>
        </w:tc>
        <w:tc>
          <w:tcPr>
            <w:tcW w:w="1137" w:type="dxa"/>
            <w:tcBorders>
              <w:top w:val="nil"/>
              <w:left w:val="single" w:sz="4" w:space="0" w:color="auto"/>
              <w:bottom w:val="nil"/>
              <w:right w:val="nil"/>
            </w:tcBorders>
            <w:shd w:val="clear" w:color="000000" w:fill="FFFFFF"/>
            <w:noWrap/>
            <w:vAlign w:val="center"/>
            <w:tcPrChange w:id="5418"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6D318B12" w14:textId="77777777" w:rsidR="002F1B0A" w:rsidRPr="002F1B0A" w:rsidRDefault="002F1B0A" w:rsidP="007F038C">
            <w:pPr>
              <w:spacing w:before="0"/>
              <w:jc w:val="center"/>
              <w:rPr>
                <w:lang w:val="en-US"/>
              </w:rPr>
              <w:pPrChange w:id="5419" w:author="Gary Sullivan" w:date="2021-08-05T18:14:00Z">
                <w:pPr/>
              </w:pPrChange>
            </w:pPr>
            <w:r w:rsidRPr="002F1B0A">
              <w:rPr>
                <w:lang w:val="en-US"/>
              </w:rPr>
              <w:t>72%</w:t>
            </w:r>
          </w:p>
        </w:tc>
        <w:tc>
          <w:tcPr>
            <w:tcW w:w="960" w:type="dxa"/>
            <w:tcBorders>
              <w:top w:val="nil"/>
              <w:left w:val="nil"/>
              <w:bottom w:val="nil"/>
              <w:right w:val="single" w:sz="4" w:space="0" w:color="auto"/>
            </w:tcBorders>
            <w:shd w:val="clear" w:color="000000" w:fill="FFFFFF"/>
            <w:noWrap/>
            <w:vAlign w:val="center"/>
            <w:tcPrChange w:id="5420"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20B12D3F" w14:textId="77777777" w:rsidR="002F1B0A" w:rsidRPr="002F1B0A" w:rsidRDefault="002F1B0A" w:rsidP="007F038C">
            <w:pPr>
              <w:spacing w:before="0"/>
              <w:jc w:val="center"/>
              <w:rPr>
                <w:lang w:val="en-US"/>
              </w:rPr>
              <w:pPrChange w:id="5421" w:author="Gary Sullivan" w:date="2021-08-05T18:14:00Z">
                <w:pPr/>
              </w:pPrChange>
            </w:pPr>
            <w:r w:rsidRPr="002F1B0A">
              <w:rPr>
                <w:lang w:val="en-US"/>
              </w:rPr>
              <w:t>70%</w:t>
            </w:r>
          </w:p>
        </w:tc>
      </w:tr>
      <w:tr w:rsidR="002F1B0A" w:rsidRPr="002F1B0A" w14:paraId="6F33A19E" w14:textId="77777777" w:rsidTr="007F038C">
        <w:trPr>
          <w:trHeight w:val="300"/>
          <w:trPrChange w:id="5422"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423"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4CF1EF7C" w14:textId="77777777" w:rsidR="002F1B0A" w:rsidRPr="002F1B0A" w:rsidRDefault="002F1B0A" w:rsidP="007F038C">
            <w:pPr>
              <w:spacing w:before="0"/>
              <w:rPr>
                <w:b/>
                <w:bCs/>
                <w:lang w:val="en-US"/>
              </w:rPr>
              <w:pPrChange w:id="5424"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425"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787D4208" w14:textId="77777777" w:rsidR="002F1B0A" w:rsidRPr="002F1B0A" w:rsidRDefault="002F1B0A" w:rsidP="007F038C">
            <w:pPr>
              <w:spacing w:before="0"/>
              <w:rPr>
                <w:b/>
                <w:bCs/>
                <w:lang w:val="en-US"/>
              </w:rPr>
              <w:pPrChange w:id="5426" w:author="Gary Sullivan" w:date="2021-08-05T18:13:00Z">
                <w:pPr/>
              </w:pPrChange>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Change w:id="5427"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785B32E0" w14:textId="77777777" w:rsidR="002F1B0A" w:rsidRPr="002F1B0A" w:rsidRDefault="002F1B0A" w:rsidP="007F038C">
            <w:pPr>
              <w:spacing w:before="0"/>
              <w:jc w:val="center"/>
              <w:rPr>
                <w:lang w:val="en-US"/>
              </w:rPr>
              <w:pPrChange w:id="5428" w:author="Gary Sullivan" w:date="2021-08-05T18:14:00Z">
                <w:pPr/>
              </w:pPrChange>
            </w:pPr>
            <w:r w:rsidRPr="002F1B0A">
              <w:rPr>
                <w:lang w:val="en-US"/>
              </w:rPr>
              <w:t>86%</w:t>
            </w:r>
          </w:p>
        </w:tc>
        <w:tc>
          <w:tcPr>
            <w:tcW w:w="960" w:type="dxa"/>
            <w:tcBorders>
              <w:top w:val="nil"/>
              <w:left w:val="nil"/>
              <w:bottom w:val="nil"/>
              <w:right w:val="single" w:sz="4" w:space="0" w:color="auto"/>
            </w:tcBorders>
            <w:shd w:val="clear" w:color="000000" w:fill="FFFFFF"/>
            <w:noWrap/>
            <w:vAlign w:val="center"/>
            <w:tcPrChange w:id="5429"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5DBBB2E2" w14:textId="77777777" w:rsidR="002F1B0A" w:rsidRPr="002F1B0A" w:rsidRDefault="002F1B0A" w:rsidP="007F038C">
            <w:pPr>
              <w:spacing w:before="0"/>
              <w:jc w:val="center"/>
              <w:rPr>
                <w:lang w:val="en-US"/>
              </w:rPr>
              <w:pPrChange w:id="5430" w:author="Gary Sullivan" w:date="2021-08-05T18:14:00Z">
                <w:pPr/>
              </w:pPrChange>
            </w:pPr>
            <w:r w:rsidRPr="002F1B0A">
              <w:rPr>
                <w:lang w:val="en-US"/>
              </w:rPr>
              <w:t>89%</w:t>
            </w:r>
          </w:p>
        </w:tc>
        <w:tc>
          <w:tcPr>
            <w:tcW w:w="1137" w:type="dxa"/>
            <w:tcBorders>
              <w:top w:val="nil"/>
              <w:left w:val="single" w:sz="4" w:space="0" w:color="auto"/>
              <w:bottom w:val="nil"/>
              <w:right w:val="nil"/>
            </w:tcBorders>
            <w:shd w:val="clear" w:color="000000" w:fill="FFFFFF"/>
            <w:noWrap/>
            <w:vAlign w:val="center"/>
            <w:tcPrChange w:id="5431"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04CA7D85" w14:textId="77777777" w:rsidR="002F1B0A" w:rsidRPr="002F1B0A" w:rsidRDefault="002F1B0A" w:rsidP="007F038C">
            <w:pPr>
              <w:spacing w:before="0"/>
              <w:jc w:val="center"/>
              <w:rPr>
                <w:lang w:val="en-US"/>
              </w:rPr>
              <w:pPrChange w:id="5432" w:author="Gary Sullivan" w:date="2021-08-05T18:14:00Z">
                <w:pPr/>
              </w:pPrChange>
            </w:pPr>
            <w:r w:rsidRPr="002F1B0A">
              <w:rPr>
                <w:lang w:val="en-US"/>
              </w:rPr>
              <w:t>70%</w:t>
            </w:r>
          </w:p>
        </w:tc>
        <w:tc>
          <w:tcPr>
            <w:tcW w:w="960" w:type="dxa"/>
            <w:tcBorders>
              <w:top w:val="nil"/>
              <w:left w:val="nil"/>
              <w:bottom w:val="nil"/>
              <w:right w:val="single" w:sz="4" w:space="0" w:color="auto"/>
            </w:tcBorders>
            <w:shd w:val="clear" w:color="000000" w:fill="FFFFFF"/>
            <w:noWrap/>
            <w:vAlign w:val="center"/>
            <w:tcPrChange w:id="5433"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673DFCA1" w14:textId="77777777" w:rsidR="002F1B0A" w:rsidRPr="002F1B0A" w:rsidRDefault="002F1B0A" w:rsidP="007F038C">
            <w:pPr>
              <w:spacing w:before="0"/>
              <w:jc w:val="center"/>
              <w:rPr>
                <w:lang w:val="en-US"/>
              </w:rPr>
              <w:pPrChange w:id="5434" w:author="Gary Sullivan" w:date="2021-08-05T18:14:00Z">
                <w:pPr/>
              </w:pPrChange>
            </w:pPr>
            <w:r w:rsidRPr="002F1B0A">
              <w:rPr>
                <w:lang w:val="en-US"/>
              </w:rPr>
              <w:t>81%</w:t>
            </w:r>
          </w:p>
        </w:tc>
        <w:tc>
          <w:tcPr>
            <w:tcW w:w="1137" w:type="dxa"/>
            <w:tcBorders>
              <w:top w:val="nil"/>
              <w:left w:val="single" w:sz="4" w:space="0" w:color="auto"/>
              <w:bottom w:val="nil"/>
              <w:right w:val="nil"/>
            </w:tcBorders>
            <w:shd w:val="clear" w:color="000000" w:fill="FFFFFF"/>
            <w:noWrap/>
            <w:vAlign w:val="center"/>
            <w:tcPrChange w:id="5435"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501197DC" w14:textId="77777777" w:rsidR="002F1B0A" w:rsidRPr="002F1B0A" w:rsidRDefault="002F1B0A" w:rsidP="007F038C">
            <w:pPr>
              <w:spacing w:before="0"/>
              <w:jc w:val="center"/>
              <w:rPr>
                <w:lang w:val="en-US"/>
              </w:rPr>
              <w:pPrChange w:id="5436" w:author="Gary Sullivan" w:date="2021-08-05T18:14:00Z">
                <w:pPr/>
              </w:pPrChange>
            </w:pPr>
            <w:r w:rsidRPr="002F1B0A">
              <w:rPr>
                <w:lang w:val="en-US"/>
              </w:rPr>
              <w:t>82%</w:t>
            </w:r>
          </w:p>
        </w:tc>
        <w:tc>
          <w:tcPr>
            <w:tcW w:w="1137" w:type="dxa"/>
            <w:tcBorders>
              <w:top w:val="nil"/>
              <w:left w:val="nil"/>
              <w:bottom w:val="nil"/>
              <w:right w:val="single" w:sz="4" w:space="0" w:color="auto"/>
            </w:tcBorders>
            <w:shd w:val="clear" w:color="000000" w:fill="FFFFFF"/>
            <w:noWrap/>
            <w:vAlign w:val="center"/>
            <w:tcPrChange w:id="5437"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4DFBB7ED" w14:textId="77777777" w:rsidR="002F1B0A" w:rsidRPr="002F1B0A" w:rsidRDefault="002F1B0A" w:rsidP="007F038C">
            <w:pPr>
              <w:spacing w:before="0"/>
              <w:jc w:val="center"/>
              <w:rPr>
                <w:lang w:val="en-US"/>
              </w:rPr>
              <w:pPrChange w:id="5438" w:author="Gary Sullivan" w:date="2021-08-05T18:14:00Z">
                <w:pPr/>
              </w:pPrChange>
            </w:pPr>
            <w:r w:rsidRPr="002F1B0A">
              <w:rPr>
                <w:lang w:val="en-US"/>
              </w:rPr>
              <w:t>80%</w:t>
            </w:r>
          </w:p>
        </w:tc>
        <w:tc>
          <w:tcPr>
            <w:tcW w:w="1137" w:type="dxa"/>
            <w:tcBorders>
              <w:top w:val="nil"/>
              <w:left w:val="single" w:sz="4" w:space="0" w:color="auto"/>
              <w:bottom w:val="nil"/>
              <w:right w:val="nil"/>
            </w:tcBorders>
            <w:shd w:val="clear" w:color="000000" w:fill="FFFFFF"/>
            <w:noWrap/>
            <w:vAlign w:val="center"/>
            <w:tcPrChange w:id="5439"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4CCBD33E" w14:textId="77777777" w:rsidR="002F1B0A" w:rsidRPr="002F1B0A" w:rsidRDefault="002F1B0A" w:rsidP="007F038C">
            <w:pPr>
              <w:spacing w:before="0"/>
              <w:jc w:val="center"/>
              <w:rPr>
                <w:lang w:val="en-US"/>
              </w:rPr>
              <w:pPrChange w:id="5440" w:author="Gary Sullivan" w:date="2021-08-05T18:14:00Z">
                <w:pPr/>
              </w:pPrChange>
            </w:pPr>
            <w:r w:rsidRPr="002F1B0A">
              <w:rPr>
                <w:lang w:val="en-US"/>
              </w:rPr>
              <w:t>90%</w:t>
            </w:r>
          </w:p>
        </w:tc>
        <w:tc>
          <w:tcPr>
            <w:tcW w:w="960" w:type="dxa"/>
            <w:tcBorders>
              <w:top w:val="nil"/>
              <w:left w:val="nil"/>
              <w:bottom w:val="nil"/>
              <w:right w:val="single" w:sz="4" w:space="0" w:color="auto"/>
            </w:tcBorders>
            <w:shd w:val="clear" w:color="000000" w:fill="FFFFFF"/>
            <w:noWrap/>
            <w:vAlign w:val="center"/>
            <w:tcPrChange w:id="5441"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4273CAB0" w14:textId="77777777" w:rsidR="002F1B0A" w:rsidRPr="002F1B0A" w:rsidRDefault="002F1B0A" w:rsidP="007F038C">
            <w:pPr>
              <w:spacing w:before="0"/>
              <w:jc w:val="center"/>
              <w:rPr>
                <w:lang w:val="en-US"/>
              </w:rPr>
              <w:pPrChange w:id="5442" w:author="Gary Sullivan" w:date="2021-08-05T18:14:00Z">
                <w:pPr/>
              </w:pPrChange>
            </w:pPr>
            <w:r w:rsidRPr="002F1B0A">
              <w:rPr>
                <w:lang w:val="en-US"/>
              </w:rPr>
              <w:t>79%</w:t>
            </w:r>
          </w:p>
        </w:tc>
      </w:tr>
      <w:tr w:rsidR="002F1B0A" w:rsidRPr="002F1B0A" w14:paraId="28C34CC8" w14:textId="77777777" w:rsidTr="007F038C">
        <w:trPr>
          <w:trHeight w:val="300"/>
          <w:trPrChange w:id="5443"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444"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2ACC28E1" w14:textId="77777777" w:rsidR="002F1B0A" w:rsidRPr="002F1B0A" w:rsidRDefault="002F1B0A" w:rsidP="007F038C">
            <w:pPr>
              <w:spacing w:before="0"/>
              <w:rPr>
                <w:b/>
                <w:bCs/>
                <w:lang w:val="en-US"/>
              </w:rPr>
              <w:pPrChange w:id="5445" w:author="Gary Sullivan" w:date="2021-08-05T18:13:00Z">
                <w:pPr/>
              </w:pPrChange>
            </w:pPr>
          </w:p>
        </w:tc>
        <w:tc>
          <w:tcPr>
            <w:tcW w:w="960" w:type="dxa"/>
            <w:tcBorders>
              <w:top w:val="nil"/>
              <w:left w:val="single" w:sz="4" w:space="0" w:color="auto"/>
              <w:bottom w:val="nil"/>
              <w:right w:val="single" w:sz="4" w:space="0" w:color="auto"/>
            </w:tcBorders>
            <w:shd w:val="clear" w:color="000000" w:fill="FFFFFF"/>
            <w:noWrap/>
            <w:vAlign w:val="center"/>
            <w:tcPrChange w:id="5446" w:author="Gary Sullivan" w:date="2021-08-05T18:13:00Z">
              <w:tcPr>
                <w:tcW w:w="960" w:type="dxa"/>
                <w:tcBorders>
                  <w:top w:val="nil"/>
                  <w:left w:val="single" w:sz="4" w:space="0" w:color="auto"/>
                  <w:bottom w:val="nil"/>
                  <w:right w:val="single" w:sz="4" w:space="0" w:color="auto"/>
                </w:tcBorders>
                <w:shd w:val="clear" w:color="000000" w:fill="FFFFFF"/>
                <w:noWrap/>
                <w:vAlign w:val="center"/>
              </w:tcPr>
            </w:tcPrChange>
          </w:tcPr>
          <w:p w14:paraId="75490A97" w14:textId="77777777" w:rsidR="002F1B0A" w:rsidRPr="002F1B0A" w:rsidRDefault="002F1B0A" w:rsidP="007F038C">
            <w:pPr>
              <w:spacing w:before="0"/>
              <w:rPr>
                <w:b/>
                <w:bCs/>
                <w:lang w:val="en-US"/>
              </w:rPr>
              <w:pPrChange w:id="5447" w:author="Gary Sullivan" w:date="2021-08-05T18:13:00Z">
                <w:pPr/>
              </w:pPrChange>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Change w:id="5448"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0E282E4E" w14:textId="77777777" w:rsidR="002F1B0A" w:rsidRPr="002F1B0A" w:rsidRDefault="002F1B0A" w:rsidP="007F038C">
            <w:pPr>
              <w:spacing w:before="0"/>
              <w:jc w:val="center"/>
              <w:rPr>
                <w:lang w:val="en-US"/>
              </w:rPr>
              <w:pPrChange w:id="5449" w:author="Gary Sullivan" w:date="2021-08-05T18:14:00Z">
                <w:pPr/>
              </w:pPrChange>
            </w:pPr>
            <w:r w:rsidRPr="002F1B0A">
              <w:rPr>
                <w:lang w:val="en-US"/>
              </w:rPr>
              <w:t>100%</w:t>
            </w:r>
          </w:p>
        </w:tc>
        <w:tc>
          <w:tcPr>
            <w:tcW w:w="960" w:type="dxa"/>
            <w:tcBorders>
              <w:top w:val="nil"/>
              <w:left w:val="nil"/>
              <w:bottom w:val="nil"/>
              <w:right w:val="single" w:sz="4" w:space="0" w:color="auto"/>
            </w:tcBorders>
            <w:shd w:val="clear" w:color="000000" w:fill="FFFFFF"/>
            <w:noWrap/>
            <w:vAlign w:val="center"/>
            <w:tcPrChange w:id="5450"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36852C18" w14:textId="77777777" w:rsidR="002F1B0A" w:rsidRPr="002F1B0A" w:rsidRDefault="002F1B0A" w:rsidP="007F038C">
            <w:pPr>
              <w:spacing w:before="0"/>
              <w:jc w:val="center"/>
              <w:rPr>
                <w:lang w:val="en-US"/>
              </w:rPr>
              <w:pPrChange w:id="5451" w:author="Gary Sullivan" w:date="2021-08-05T18:14:00Z">
                <w:pPr/>
              </w:pPrChange>
            </w:pPr>
            <w:r w:rsidRPr="002F1B0A">
              <w:rPr>
                <w:lang w:val="en-US"/>
              </w:rPr>
              <w:t>102%</w:t>
            </w:r>
          </w:p>
        </w:tc>
        <w:tc>
          <w:tcPr>
            <w:tcW w:w="1137" w:type="dxa"/>
            <w:tcBorders>
              <w:top w:val="nil"/>
              <w:left w:val="single" w:sz="4" w:space="0" w:color="auto"/>
              <w:bottom w:val="nil"/>
              <w:right w:val="nil"/>
            </w:tcBorders>
            <w:shd w:val="clear" w:color="000000" w:fill="FFFFFF"/>
            <w:noWrap/>
            <w:vAlign w:val="center"/>
            <w:tcPrChange w:id="5452"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2DF972AE" w14:textId="77777777" w:rsidR="002F1B0A" w:rsidRPr="002F1B0A" w:rsidRDefault="002F1B0A" w:rsidP="007F038C">
            <w:pPr>
              <w:spacing w:before="0"/>
              <w:jc w:val="center"/>
              <w:rPr>
                <w:lang w:val="en-US"/>
              </w:rPr>
              <w:pPrChange w:id="5453" w:author="Gary Sullivan" w:date="2021-08-05T18:14:00Z">
                <w:pPr/>
              </w:pPrChange>
            </w:pPr>
            <w:r w:rsidRPr="002F1B0A">
              <w:rPr>
                <w:lang w:val="en-US"/>
              </w:rPr>
              <w:t>97%</w:t>
            </w:r>
          </w:p>
        </w:tc>
        <w:tc>
          <w:tcPr>
            <w:tcW w:w="960" w:type="dxa"/>
            <w:tcBorders>
              <w:top w:val="nil"/>
              <w:left w:val="nil"/>
              <w:bottom w:val="nil"/>
              <w:right w:val="single" w:sz="4" w:space="0" w:color="auto"/>
            </w:tcBorders>
            <w:shd w:val="clear" w:color="000000" w:fill="FFFFFF"/>
            <w:noWrap/>
            <w:vAlign w:val="center"/>
            <w:tcPrChange w:id="5454"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55B14E82" w14:textId="77777777" w:rsidR="002F1B0A" w:rsidRPr="002F1B0A" w:rsidRDefault="002F1B0A" w:rsidP="007F038C">
            <w:pPr>
              <w:spacing w:before="0"/>
              <w:jc w:val="center"/>
              <w:rPr>
                <w:lang w:val="en-US"/>
              </w:rPr>
              <w:pPrChange w:id="5455" w:author="Gary Sullivan" w:date="2021-08-05T18:14:00Z">
                <w:pPr/>
              </w:pPrChange>
            </w:pPr>
            <w:r w:rsidRPr="002F1B0A">
              <w:rPr>
                <w:lang w:val="en-US"/>
              </w:rPr>
              <w:t>98%</w:t>
            </w:r>
          </w:p>
        </w:tc>
        <w:tc>
          <w:tcPr>
            <w:tcW w:w="1137" w:type="dxa"/>
            <w:tcBorders>
              <w:top w:val="nil"/>
              <w:left w:val="single" w:sz="4" w:space="0" w:color="auto"/>
              <w:bottom w:val="nil"/>
              <w:right w:val="nil"/>
            </w:tcBorders>
            <w:shd w:val="clear" w:color="000000" w:fill="FFFFFF"/>
            <w:noWrap/>
            <w:vAlign w:val="center"/>
            <w:tcPrChange w:id="5456"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0E1DAE24" w14:textId="77777777" w:rsidR="002F1B0A" w:rsidRPr="002F1B0A" w:rsidRDefault="002F1B0A" w:rsidP="007F038C">
            <w:pPr>
              <w:spacing w:before="0"/>
              <w:jc w:val="center"/>
              <w:rPr>
                <w:lang w:val="en-US"/>
              </w:rPr>
              <w:pPrChange w:id="5457" w:author="Gary Sullivan" w:date="2021-08-05T18:14:00Z">
                <w:pPr/>
              </w:pPrChange>
            </w:pPr>
            <w:r w:rsidRPr="002F1B0A">
              <w:rPr>
                <w:lang w:val="en-US"/>
              </w:rPr>
              <w:t>98%</w:t>
            </w:r>
          </w:p>
        </w:tc>
        <w:tc>
          <w:tcPr>
            <w:tcW w:w="1137" w:type="dxa"/>
            <w:tcBorders>
              <w:top w:val="nil"/>
              <w:left w:val="nil"/>
              <w:bottom w:val="nil"/>
              <w:right w:val="single" w:sz="4" w:space="0" w:color="auto"/>
            </w:tcBorders>
            <w:shd w:val="clear" w:color="000000" w:fill="FFFFFF"/>
            <w:noWrap/>
            <w:vAlign w:val="center"/>
            <w:tcPrChange w:id="5458" w:author="Gary Sullivan" w:date="2021-08-05T18:13:00Z">
              <w:tcPr>
                <w:tcW w:w="1137" w:type="dxa"/>
                <w:tcBorders>
                  <w:top w:val="nil"/>
                  <w:left w:val="nil"/>
                  <w:bottom w:val="nil"/>
                  <w:right w:val="single" w:sz="4" w:space="0" w:color="auto"/>
                </w:tcBorders>
                <w:shd w:val="clear" w:color="000000" w:fill="FFFFFF"/>
                <w:noWrap/>
                <w:vAlign w:val="center"/>
              </w:tcPr>
            </w:tcPrChange>
          </w:tcPr>
          <w:p w14:paraId="23AE578C" w14:textId="77777777" w:rsidR="002F1B0A" w:rsidRPr="002F1B0A" w:rsidRDefault="002F1B0A" w:rsidP="007F038C">
            <w:pPr>
              <w:spacing w:before="0"/>
              <w:jc w:val="center"/>
              <w:rPr>
                <w:lang w:val="en-US"/>
              </w:rPr>
              <w:pPrChange w:id="5459" w:author="Gary Sullivan" w:date="2021-08-05T18:14:00Z">
                <w:pPr/>
              </w:pPrChange>
            </w:pPr>
            <w:r w:rsidRPr="002F1B0A">
              <w:rPr>
                <w:lang w:val="en-US"/>
              </w:rPr>
              <w:t>98%</w:t>
            </w:r>
          </w:p>
        </w:tc>
        <w:tc>
          <w:tcPr>
            <w:tcW w:w="1137" w:type="dxa"/>
            <w:tcBorders>
              <w:top w:val="nil"/>
              <w:left w:val="single" w:sz="4" w:space="0" w:color="auto"/>
              <w:bottom w:val="nil"/>
              <w:right w:val="nil"/>
            </w:tcBorders>
            <w:shd w:val="clear" w:color="000000" w:fill="FFFFFF"/>
            <w:noWrap/>
            <w:vAlign w:val="center"/>
            <w:tcPrChange w:id="5460" w:author="Gary Sullivan" w:date="2021-08-05T18:13:00Z">
              <w:tcPr>
                <w:tcW w:w="1137" w:type="dxa"/>
                <w:tcBorders>
                  <w:top w:val="nil"/>
                  <w:left w:val="single" w:sz="4" w:space="0" w:color="auto"/>
                  <w:bottom w:val="nil"/>
                  <w:right w:val="nil"/>
                </w:tcBorders>
                <w:shd w:val="clear" w:color="000000" w:fill="FFFFFF"/>
                <w:noWrap/>
                <w:vAlign w:val="center"/>
              </w:tcPr>
            </w:tcPrChange>
          </w:tcPr>
          <w:p w14:paraId="72615FBC" w14:textId="77777777" w:rsidR="002F1B0A" w:rsidRPr="002F1B0A" w:rsidRDefault="002F1B0A" w:rsidP="007F038C">
            <w:pPr>
              <w:spacing w:before="0"/>
              <w:jc w:val="center"/>
              <w:rPr>
                <w:lang w:val="en-US"/>
              </w:rPr>
              <w:pPrChange w:id="5461" w:author="Gary Sullivan" w:date="2021-08-05T18:14:00Z">
                <w:pPr/>
              </w:pPrChange>
            </w:pPr>
            <w:r w:rsidRPr="002F1B0A">
              <w:rPr>
                <w:lang w:val="en-US"/>
              </w:rPr>
              <w:t>86%</w:t>
            </w:r>
          </w:p>
        </w:tc>
        <w:tc>
          <w:tcPr>
            <w:tcW w:w="960" w:type="dxa"/>
            <w:tcBorders>
              <w:top w:val="nil"/>
              <w:left w:val="nil"/>
              <w:bottom w:val="nil"/>
              <w:right w:val="single" w:sz="4" w:space="0" w:color="auto"/>
            </w:tcBorders>
            <w:shd w:val="clear" w:color="000000" w:fill="FFFFFF"/>
            <w:noWrap/>
            <w:vAlign w:val="center"/>
            <w:tcPrChange w:id="5462"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1CA2B340" w14:textId="77777777" w:rsidR="002F1B0A" w:rsidRPr="002F1B0A" w:rsidRDefault="002F1B0A" w:rsidP="007F038C">
            <w:pPr>
              <w:spacing w:before="0"/>
              <w:jc w:val="center"/>
              <w:rPr>
                <w:lang w:val="en-US"/>
              </w:rPr>
              <w:pPrChange w:id="5463" w:author="Gary Sullivan" w:date="2021-08-05T18:14:00Z">
                <w:pPr/>
              </w:pPrChange>
            </w:pPr>
            <w:r w:rsidRPr="002F1B0A">
              <w:rPr>
                <w:lang w:val="en-US"/>
              </w:rPr>
              <w:t>85%</w:t>
            </w:r>
          </w:p>
        </w:tc>
      </w:tr>
      <w:tr w:rsidR="002F1B0A" w:rsidRPr="002F1B0A" w14:paraId="26F41A73" w14:textId="77777777" w:rsidTr="007F038C">
        <w:trPr>
          <w:trHeight w:val="300"/>
          <w:trPrChange w:id="5464"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465"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676566C7" w14:textId="77777777" w:rsidR="002F1B0A" w:rsidRPr="002F1B0A" w:rsidRDefault="002F1B0A" w:rsidP="007F038C">
            <w:pPr>
              <w:spacing w:before="0"/>
              <w:rPr>
                <w:b/>
                <w:bCs/>
                <w:lang w:val="en-US"/>
              </w:rPr>
              <w:pPrChange w:id="5466" w:author="Gary Sullivan" w:date="2021-08-05T18:13:00Z">
                <w:pPr/>
              </w:pPrChange>
            </w:pPr>
          </w:p>
        </w:tc>
        <w:tc>
          <w:tcPr>
            <w:tcW w:w="960" w:type="dxa"/>
            <w:tcBorders>
              <w:top w:val="nil"/>
              <w:left w:val="single" w:sz="4" w:space="0" w:color="auto"/>
              <w:right w:val="single" w:sz="4" w:space="0" w:color="auto"/>
            </w:tcBorders>
            <w:shd w:val="clear" w:color="000000" w:fill="FFFFFF"/>
            <w:noWrap/>
            <w:vAlign w:val="center"/>
            <w:tcPrChange w:id="5467" w:author="Gary Sullivan" w:date="2021-08-05T18:13:00Z">
              <w:tcPr>
                <w:tcW w:w="960" w:type="dxa"/>
                <w:tcBorders>
                  <w:top w:val="nil"/>
                  <w:left w:val="single" w:sz="4" w:space="0" w:color="auto"/>
                  <w:right w:val="single" w:sz="4" w:space="0" w:color="auto"/>
                </w:tcBorders>
                <w:shd w:val="clear" w:color="000000" w:fill="FFFFFF"/>
                <w:noWrap/>
                <w:vAlign w:val="center"/>
              </w:tcPr>
            </w:tcPrChange>
          </w:tcPr>
          <w:p w14:paraId="3824BD21" w14:textId="77777777" w:rsidR="002F1B0A" w:rsidRPr="002F1B0A" w:rsidRDefault="002F1B0A" w:rsidP="007F038C">
            <w:pPr>
              <w:spacing w:before="0"/>
              <w:rPr>
                <w:b/>
                <w:bCs/>
                <w:lang w:val="en-US"/>
              </w:rPr>
              <w:pPrChange w:id="5468" w:author="Gary Sullivan" w:date="2021-08-05T18:13:00Z">
                <w:pPr/>
              </w:pPrChange>
            </w:pPr>
            <w:r w:rsidRPr="002F1B0A">
              <w:rPr>
                <w:b/>
                <w:bCs/>
                <w:lang w:val="en-US"/>
              </w:rPr>
              <w:t>W0118</w:t>
            </w:r>
          </w:p>
        </w:tc>
        <w:tc>
          <w:tcPr>
            <w:tcW w:w="1137" w:type="dxa"/>
            <w:tcBorders>
              <w:top w:val="nil"/>
              <w:left w:val="single" w:sz="4" w:space="0" w:color="auto"/>
              <w:right w:val="nil"/>
            </w:tcBorders>
            <w:shd w:val="clear" w:color="000000" w:fill="FFFFFF"/>
            <w:noWrap/>
            <w:vAlign w:val="center"/>
            <w:tcPrChange w:id="5469" w:author="Gary Sullivan" w:date="2021-08-05T18:13:00Z">
              <w:tcPr>
                <w:tcW w:w="1137" w:type="dxa"/>
                <w:tcBorders>
                  <w:top w:val="nil"/>
                  <w:left w:val="single" w:sz="4" w:space="0" w:color="auto"/>
                  <w:right w:val="nil"/>
                </w:tcBorders>
                <w:shd w:val="clear" w:color="000000" w:fill="FFFFFF"/>
                <w:noWrap/>
                <w:vAlign w:val="center"/>
              </w:tcPr>
            </w:tcPrChange>
          </w:tcPr>
          <w:p w14:paraId="747876D9" w14:textId="77777777" w:rsidR="002F1B0A" w:rsidRPr="002F1B0A" w:rsidRDefault="002F1B0A" w:rsidP="007F038C">
            <w:pPr>
              <w:spacing w:before="0"/>
              <w:jc w:val="center"/>
              <w:rPr>
                <w:lang w:val="en-US"/>
              </w:rPr>
              <w:pPrChange w:id="5470" w:author="Gary Sullivan" w:date="2021-08-05T18:14:00Z">
                <w:pPr/>
              </w:pPrChange>
            </w:pPr>
            <w:r w:rsidRPr="002F1B0A">
              <w:rPr>
                <w:lang w:val="en-US"/>
              </w:rPr>
              <w:t>88%</w:t>
            </w:r>
          </w:p>
        </w:tc>
        <w:tc>
          <w:tcPr>
            <w:tcW w:w="960" w:type="dxa"/>
            <w:tcBorders>
              <w:top w:val="nil"/>
              <w:left w:val="nil"/>
              <w:right w:val="single" w:sz="4" w:space="0" w:color="auto"/>
            </w:tcBorders>
            <w:shd w:val="clear" w:color="000000" w:fill="FFFFFF"/>
            <w:noWrap/>
            <w:vAlign w:val="center"/>
            <w:tcPrChange w:id="5471" w:author="Gary Sullivan" w:date="2021-08-05T18:13:00Z">
              <w:tcPr>
                <w:tcW w:w="960" w:type="dxa"/>
                <w:tcBorders>
                  <w:top w:val="nil"/>
                  <w:left w:val="nil"/>
                  <w:right w:val="single" w:sz="4" w:space="0" w:color="auto"/>
                </w:tcBorders>
                <w:shd w:val="clear" w:color="000000" w:fill="FFFFFF"/>
                <w:noWrap/>
                <w:vAlign w:val="center"/>
              </w:tcPr>
            </w:tcPrChange>
          </w:tcPr>
          <w:p w14:paraId="4C745732" w14:textId="77777777" w:rsidR="002F1B0A" w:rsidRPr="002F1B0A" w:rsidRDefault="002F1B0A" w:rsidP="007F038C">
            <w:pPr>
              <w:spacing w:before="0"/>
              <w:jc w:val="center"/>
              <w:rPr>
                <w:lang w:val="en-US"/>
              </w:rPr>
              <w:pPrChange w:id="5472" w:author="Gary Sullivan" w:date="2021-08-05T18:14:00Z">
                <w:pPr/>
              </w:pPrChange>
            </w:pPr>
            <w:r w:rsidRPr="002F1B0A">
              <w:rPr>
                <w:lang w:val="en-US"/>
              </w:rPr>
              <w:t>92%</w:t>
            </w:r>
          </w:p>
        </w:tc>
        <w:tc>
          <w:tcPr>
            <w:tcW w:w="1137" w:type="dxa"/>
            <w:tcBorders>
              <w:top w:val="nil"/>
              <w:left w:val="single" w:sz="4" w:space="0" w:color="auto"/>
              <w:right w:val="nil"/>
            </w:tcBorders>
            <w:shd w:val="clear" w:color="000000" w:fill="FFFFFF"/>
            <w:noWrap/>
            <w:vAlign w:val="center"/>
            <w:tcPrChange w:id="5473" w:author="Gary Sullivan" w:date="2021-08-05T18:13:00Z">
              <w:tcPr>
                <w:tcW w:w="1137" w:type="dxa"/>
                <w:tcBorders>
                  <w:top w:val="nil"/>
                  <w:left w:val="single" w:sz="4" w:space="0" w:color="auto"/>
                  <w:right w:val="nil"/>
                </w:tcBorders>
                <w:shd w:val="clear" w:color="000000" w:fill="FFFFFF"/>
                <w:noWrap/>
                <w:vAlign w:val="center"/>
              </w:tcPr>
            </w:tcPrChange>
          </w:tcPr>
          <w:p w14:paraId="2641F674" w14:textId="77777777" w:rsidR="002F1B0A" w:rsidRPr="002F1B0A" w:rsidRDefault="002F1B0A" w:rsidP="007F038C">
            <w:pPr>
              <w:spacing w:before="0"/>
              <w:jc w:val="center"/>
              <w:rPr>
                <w:lang w:val="en-US"/>
              </w:rPr>
              <w:pPrChange w:id="5474" w:author="Gary Sullivan" w:date="2021-08-05T18:14:00Z">
                <w:pPr/>
              </w:pPrChange>
            </w:pPr>
            <w:r w:rsidRPr="002F1B0A">
              <w:rPr>
                <w:lang w:val="en-US"/>
              </w:rPr>
              <w:t>73%</w:t>
            </w:r>
          </w:p>
        </w:tc>
        <w:tc>
          <w:tcPr>
            <w:tcW w:w="960" w:type="dxa"/>
            <w:tcBorders>
              <w:top w:val="nil"/>
              <w:left w:val="nil"/>
              <w:right w:val="single" w:sz="4" w:space="0" w:color="auto"/>
            </w:tcBorders>
            <w:shd w:val="clear" w:color="000000" w:fill="FFFFFF"/>
            <w:noWrap/>
            <w:vAlign w:val="center"/>
            <w:tcPrChange w:id="5475" w:author="Gary Sullivan" w:date="2021-08-05T18:13:00Z">
              <w:tcPr>
                <w:tcW w:w="960" w:type="dxa"/>
                <w:tcBorders>
                  <w:top w:val="nil"/>
                  <w:left w:val="nil"/>
                  <w:right w:val="single" w:sz="4" w:space="0" w:color="auto"/>
                </w:tcBorders>
                <w:shd w:val="clear" w:color="000000" w:fill="FFFFFF"/>
                <w:noWrap/>
                <w:vAlign w:val="center"/>
              </w:tcPr>
            </w:tcPrChange>
          </w:tcPr>
          <w:p w14:paraId="4B987916" w14:textId="77777777" w:rsidR="002F1B0A" w:rsidRPr="002F1B0A" w:rsidRDefault="002F1B0A" w:rsidP="007F038C">
            <w:pPr>
              <w:spacing w:before="0"/>
              <w:jc w:val="center"/>
              <w:rPr>
                <w:lang w:val="en-US"/>
              </w:rPr>
              <w:pPrChange w:id="5476" w:author="Gary Sullivan" w:date="2021-08-05T18:14:00Z">
                <w:pPr/>
              </w:pPrChange>
            </w:pPr>
            <w:r w:rsidRPr="002F1B0A">
              <w:rPr>
                <w:lang w:val="en-US"/>
              </w:rPr>
              <w:t>81%</w:t>
            </w:r>
          </w:p>
        </w:tc>
        <w:tc>
          <w:tcPr>
            <w:tcW w:w="1137" w:type="dxa"/>
            <w:tcBorders>
              <w:top w:val="nil"/>
              <w:left w:val="single" w:sz="4" w:space="0" w:color="auto"/>
              <w:right w:val="nil"/>
            </w:tcBorders>
            <w:shd w:val="clear" w:color="000000" w:fill="FFFFFF"/>
            <w:noWrap/>
            <w:vAlign w:val="center"/>
            <w:tcPrChange w:id="5477" w:author="Gary Sullivan" w:date="2021-08-05T18:13:00Z">
              <w:tcPr>
                <w:tcW w:w="1137" w:type="dxa"/>
                <w:tcBorders>
                  <w:top w:val="nil"/>
                  <w:left w:val="single" w:sz="4" w:space="0" w:color="auto"/>
                  <w:right w:val="nil"/>
                </w:tcBorders>
                <w:shd w:val="clear" w:color="000000" w:fill="FFFFFF"/>
                <w:noWrap/>
                <w:vAlign w:val="center"/>
              </w:tcPr>
            </w:tcPrChange>
          </w:tcPr>
          <w:p w14:paraId="336A1CA1" w14:textId="77777777" w:rsidR="002F1B0A" w:rsidRPr="002F1B0A" w:rsidRDefault="002F1B0A" w:rsidP="007F038C">
            <w:pPr>
              <w:spacing w:before="0"/>
              <w:jc w:val="center"/>
              <w:rPr>
                <w:lang w:val="en-US"/>
              </w:rPr>
              <w:pPrChange w:id="5478" w:author="Gary Sullivan" w:date="2021-08-05T18:14:00Z">
                <w:pPr/>
              </w:pPrChange>
            </w:pPr>
            <w:r w:rsidRPr="002F1B0A">
              <w:rPr>
                <w:lang w:val="en-US"/>
              </w:rPr>
              <w:t>82%</w:t>
            </w:r>
          </w:p>
        </w:tc>
        <w:tc>
          <w:tcPr>
            <w:tcW w:w="1137" w:type="dxa"/>
            <w:tcBorders>
              <w:top w:val="nil"/>
              <w:left w:val="nil"/>
              <w:right w:val="single" w:sz="4" w:space="0" w:color="auto"/>
            </w:tcBorders>
            <w:shd w:val="clear" w:color="000000" w:fill="FFFFFF"/>
            <w:noWrap/>
            <w:vAlign w:val="center"/>
            <w:tcPrChange w:id="5479" w:author="Gary Sullivan" w:date="2021-08-05T18:13:00Z">
              <w:tcPr>
                <w:tcW w:w="1137" w:type="dxa"/>
                <w:tcBorders>
                  <w:top w:val="nil"/>
                  <w:left w:val="nil"/>
                  <w:right w:val="single" w:sz="4" w:space="0" w:color="auto"/>
                </w:tcBorders>
                <w:shd w:val="clear" w:color="000000" w:fill="FFFFFF"/>
                <w:noWrap/>
                <w:vAlign w:val="center"/>
              </w:tcPr>
            </w:tcPrChange>
          </w:tcPr>
          <w:p w14:paraId="08D92BF3" w14:textId="77777777" w:rsidR="002F1B0A" w:rsidRPr="002F1B0A" w:rsidRDefault="002F1B0A" w:rsidP="007F038C">
            <w:pPr>
              <w:spacing w:before="0"/>
              <w:jc w:val="center"/>
              <w:rPr>
                <w:lang w:val="en-US"/>
              </w:rPr>
              <w:pPrChange w:id="5480" w:author="Gary Sullivan" w:date="2021-08-05T18:14:00Z">
                <w:pPr/>
              </w:pPrChange>
            </w:pPr>
            <w:r w:rsidRPr="002F1B0A">
              <w:rPr>
                <w:lang w:val="en-US"/>
              </w:rPr>
              <w:t>85%</w:t>
            </w:r>
          </w:p>
        </w:tc>
        <w:tc>
          <w:tcPr>
            <w:tcW w:w="1137" w:type="dxa"/>
            <w:tcBorders>
              <w:top w:val="nil"/>
              <w:left w:val="single" w:sz="4" w:space="0" w:color="auto"/>
              <w:right w:val="nil"/>
            </w:tcBorders>
            <w:shd w:val="clear" w:color="000000" w:fill="FFFFFF"/>
            <w:noWrap/>
            <w:vAlign w:val="center"/>
            <w:tcPrChange w:id="5481" w:author="Gary Sullivan" w:date="2021-08-05T18:13:00Z">
              <w:tcPr>
                <w:tcW w:w="1137" w:type="dxa"/>
                <w:tcBorders>
                  <w:top w:val="nil"/>
                  <w:left w:val="single" w:sz="4" w:space="0" w:color="auto"/>
                  <w:right w:val="nil"/>
                </w:tcBorders>
                <w:shd w:val="clear" w:color="000000" w:fill="FFFFFF"/>
                <w:noWrap/>
                <w:vAlign w:val="center"/>
              </w:tcPr>
            </w:tcPrChange>
          </w:tcPr>
          <w:p w14:paraId="0E77CC7E" w14:textId="77777777" w:rsidR="002F1B0A" w:rsidRPr="002F1B0A" w:rsidRDefault="002F1B0A" w:rsidP="007F038C">
            <w:pPr>
              <w:spacing w:before="0"/>
              <w:jc w:val="center"/>
              <w:rPr>
                <w:lang w:val="en-US"/>
              </w:rPr>
              <w:pPrChange w:id="5482" w:author="Gary Sullivan" w:date="2021-08-05T18:14:00Z">
                <w:pPr/>
              </w:pPrChange>
            </w:pPr>
            <w:r w:rsidRPr="002F1B0A">
              <w:rPr>
                <w:lang w:val="en-US"/>
              </w:rPr>
              <w:t>87%</w:t>
            </w:r>
          </w:p>
        </w:tc>
        <w:tc>
          <w:tcPr>
            <w:tcW w:w="960" w:type="dxa"/>
            <w:tcBorders>
              <w:top w:val="nil"/>
              <w:left w:val="nil"/>
              <w:right w:val="single" w:sz="4" w:space="0" w:color="auto"/>
            </w:tcBorders>
            <w:shd w:val="clear" w:color="000000" w:fill="FFFFFF"/>
            <w:noWrap/>
            <w:vAlign w:val="center"/>
            <w:tcPrChange w:id="5483" w:author="Gary Sullivan" w:date="2021-08-05T18:13:00Z">
              <w:tcPr>
                <w:tcW w:w="960" w:type="dxa"/>
                <w:tcBorders>
                  <w:top w:val="nil"/>
                  <w:left w:val="nil"/>
                  <w:right w:val="single" w:sz="4" w:space="0" w:color="auto"/>
                </w:tcBorders>
                <w:shd w:val="clear" w:color="000000" w:fill="FFFFFF"/>
                <w:noWrap/>
                <w:vAlign w:val="center"/>
              </w:tcPr>
            </w:tcPrChange>
          </w:tcPr>
          <w:p w14:paraId="24ECAEA1" w14:textId="77777777" w:rsidR="002F1B0A" w:rsidRPr="002F1B0A" w:rsidRDefault="002F1B0A" w:rsidP="007F038C">
            <w:pPr>
              <w:spacing w:before="0"/>
              <w:jc w:val="center"/>
              <w:rPr>
                <w:lang w:val="en-US"/>
              </w:rPr>
              <w:pPrChange w:id="5484" w:author="Gary Sullivan" w:date="2021-08-05T18:14:00Z">
                <w:pPr/>
              </w:pPrChange>
            </w:pPr>
            <w:r w:rsidRPr="002F1B0A">
              <w:rPr>
                <w:lang w:val="en-US"/>
              </w:rPr>
              <w:t>82%</w:t>
            </w:r>
          </w:p>
        </w:tc>
      </w:tr>
      <w:tr w:rsidR="002F1B0A" w:rsidRPr="002F1B0A" w14:paraId="3B64D085" w14:textId="77777777" w:rsidTr="007F038C">
        <w:trPr>
          <w:trHeight w:val="300"/>
          <w:trPrChange w:id="5485"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486"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7DA77DF2" w14:textId="77777777" w:rsidR="002F1B0A" w:rsidRPr="002F1B0A" w:rsidRDefault="002F1B0A" w:rsidP="007F038C">
            <w:pPr>
              <w:spacing w:before="0"/>
              <w:rPr>
                <w:b/>
                <w:bCs/>
                <w:lang w:val="en-US"/>
              </w:rPr>
              <w:pPrChange w:id="5487" w:author="Gary Sullivan" w:date="2021-08-05T18:13:00Z">
                <w:pPr/>
              </w:pPrChange>
            </w:pPr>
          </w:p>
        </w:tc>
        <w:tc>
          <w:tcPr>
            <w:tcW w:w="960" w:type="dxa"/>
            <w:tcBorders>
              <w:top w:val="nil"/>
              <w:left w:val="single" w:sz="4" w:space="0" w:color="auto"/>
              <w:right w:val="single" w:sz="4" w:space="0" w:color="auto"/>
            </w:tcBorders>
            <w:shd w:val="clear" w:color="000000" w:fill="FFFFFF"/>
            <w:noWrap/>
            <w:vAlign w:val="center"/>
            <w:tcPrChange w:id="5488" w:author="Gary Sullivan" w:date="2021-08-05T18:13:00Z">
              <w:tcPr>
                <w:tcW w:w="960" w:type="dxa"/>
                <w:tcBorders>
                  <w:top w:val="nil"/>
                  <w:left w:val="single" w:sz="4" w:space="0" w:color="auto"/>
                  <w:right w:val="single" w:sz="4" w:space="0" w:color="auto"/>
                </w:tcBorders>
                <w:shd w:val="clear" w:color="000000" w:fill="FFFFFF"/>
                <w:noWrap/>
                <w:vAlign w:val="center"/>
              </w:tcPr>
            </w:tcPrChange>
          </w:tcPr>
          <w:p w14:paraId="1D97BAC1" w14:textId="77777777" w:rsidR="002F1B0A" w:rsidRPr="002F1B0A" w:rsidRDefault="002F1B0A" w:rsidP="007F038C">
            <w:pPr>
              <w:spacing w:before="0"/>
              <w:rPr>
                <w:b/>
                <w:bCs/>
                <w:lang w:val="en-US"/>
              </w:rPr>
              <w:pPrChange w:id="5489" w:author="Gary Sullivan" w:date="2021-08-05T18:13:00Z">
                <w:pPr/>
              </w:pPrChange>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Change w:id="5490" w:author="Gary Sullivan" w:date="2021-08-05T18:13:00Z">
              <w:tcPr>
                <w:tcW w:w="1137" w:type="dxa"/>
                <w:tcBorders>
                  <w:top w:val="nil"/>
                  <w:left w:val="single" w:sz="4" w:space="0" w:color="auto"/>
                </w:tcBorders>
                <w:shd w:val="clear" w:color="000000" w:fill="FFFFFF"/>
                <w:noWrap/>
                <w:vAlign w:val="center"/>
              </w:tcPr>
            </w:tcPrChange>
          </w:tcPr>
          <w:p w14:paraId="60E4521B" w14:textId="77777777" w:rsidR="002F1B0A" w:rsidRPr="002F1B0A" w:rsidRDefault="002F1B0A" w:rsidP="007F038C">
            <w:pPr>
              <w:spacing w:before="0"/>
              <w:jc w:val="center"/>
              <w:rPr>
                <w:lang w:val="en-US"/>
              </w:rPr>
              <w:pPrChange w:id="5491" w:author="Gary Sullivan" w:date="2021-08-05T18:14:00Z">
                <w:pPr/>
              </w:pPrChange>
            </w:pPr>
            <w:r w:rsidRPr="002F1B0A">
              <w:rPr>
                <w:lang w:val="en-US"/>
              </w:rPr>
              <w:t>102%</w:t>
            </w:r>
          </w:p>
        </w:tc>
        <w:tc>
          <w:tcPr>
            <w:tcW w:w="960" w:type="dxa"/>
            <w:tcBorders>
              <w:top w:val="nil"/>
              <w:right w:val="single" w:sz="4" w:space="0" w:color="auto"/>
            </w:tcBorders>
            <w:shd w:val="clear" w:color="000000" w:fill="FFFFFF"/>
            <w:noWrap/>
            <w:vAlign w:val="center"/>
            <w:tcPrChange w:id="5492" w:author="Gary Sullivan" w:date="2021-08-05T18:13:00Z">
              <w:tcPr>
                <w:tcW w:w="960" w:type="dxa"/>
                <w:tcBorders>
                  <w:top w:val="nil"/>
                  <w:right w:val="single" w:sz="4" w:space="0" w:color="auto"/>
                </w:tcBorders>
                <w:shd w:val="clear" w:color="000000" w:fill="FFFFFF"/>
                <w:noWrap/>
                <w:vAlign w:val="center"/>
              </w:tcPr>
            </w:tcPrChange>
          </w:tcPr>
          <w:p w14:paraId="322EC767" w14:textId="77777777" w:rsidR="002F1B0A" w:rsidRPr="002F1B0A" w:rsidRDefault="002F1B0A" w:rsidP="007F038C">
            <w:pPr>
              <w:spacing w:before="0"/>
              <w:jc w:val="center"/>
              <w:rPr>
                <w:lang w:val="en-US"/>
              </w:rPr>
              <w:pPrChange w:id="5493" w:author="Gary Sullivan" w:date="2021-08-05T18:14:00Z">
                <w:pPr/>
              </w:pPrChange>
            </w:pPr>
            <w:r w:rsidRPr="002F1B0A">
              <w:rPr>
                <w:lang w:val="en-US"/>
              </w:rPr>
              <w:t>100%</w:t>
            </w:r>
          </w:p>
        </w:tc>
        <w:tc>
          <w:tcPr>
            <w:tcW w:w="1137" w:type="dxa"/>
            <w:tcBorders>
              <w:top w:val="nil"/>
              <w:left w:val="single" w:sz="4" w:space="0" w:color="auto"/>
            </w:tcBorders>
            <w:shd w:val="clear" w:color="000000" w:fill="FFFFFF"/>
            <w:noWrap/>
            <w:vAlign w:val="center"/>
            <w:tcPrChange w:id="5494" w:author="Gary Sullivan" w:date="2021-08-05T18:13:00Z">
              <w:tcPr>
                <w:tcW w:w="1137" w:type="dxa"/>
                <w:tcBorders>
                  <w:top w:val="nil"/>
                  <w:left w:val="single" w:sz="4" w:space="0" w:color="auto"/>
                </w:tcBorders>
                <w:shd w:val="clear" w:color="000000" w:fill="FFFFFF"/>
                <w:noWrap/>
                <w:vAlign w:val="center"/>
              </w:tcPr>
            </w:tcPrChange>
          </w:tcPr>
          <w:p w14:paraId="47A47BFB" w14:textId="77777777" w:rsidR="002F1B0A" w:rsidRPr="002F1B0A" w:rsidRDefault="002F1B0A" w:rsidP="007F038C">
            <w:pPr>
              <w:spacing w:before="0"/>
              <w:jc w:val="center"/>
              <w:rPr>
                <w:lang w:val="en-US"/>
              </w:rPr>
              <w:pPrChange w:id="5495" w:author="Gary Sullivan" w:date="2021-08-05T18:14:00Z">
                <w:pPr/>
              </w:pPrChange>
            </w:pPr>
            <w:r w:rsidRPr="002F1B0A">
              <w:rPr>
                <w:lang w:val="en-US"/>
              </w:rPr>
              <w:t>107%</w:t>
            </w:r>
          </w:p>
        </w:tc>
        <w:tc>
          <w:tcPr>
            <w:tcW w:w="960" w:type="dxa"/>
            <w:tcBorders>
              <w:top w:val="nil"/>
              <w:right w:val="single" w:sz="4" w:space="0" w:color="auto"/>
            </w:tcBorders>
            <w:shd w:val="clear" w:color="000000" w:fill="FFFFFF"/>
            <w:noWrap/>
            <w:vAlign w:val="center"/>
            <w:tcPrChange w:id="5496" w:author="Gary Sullivan" w:date="2021-08-05T18:13:00Z">
              <w:tcPr>
                <w:tcW w:w="960" w:type="dxa"/>
                <w:tcBorders>
                  <w:top w:val="nil"/>
                  <w:right w:val="single" w:sz="4" w:space="0" w:color="auto"/>
                </w:tcBorders>
                <w:shd w:val="clear" w:color="000000" w:fill="FFFFFF"/>
                <w:noWrap/>
                <w:vAlign w:val="center"/>
              </w:tcPr>
            </w:tcPrChange>
          </w:tcPr>
          <w:p w14:paraId="0C35238E" w14:textId="77777777" w:rsidR="002F1B0A" w:rsidRPr="002F1B0A" w:rsidRDefault="002F1B0A" w:rsidP="007F038C">
            <w:pPr>
              <w:spacing w:before="0"/>
              <w:jc w:val="center"/>
              <w:rPr>
                <w:lang w:val="en-US"/>
              </w:rPr>
              <w:pPrChange w:id="5497" w:author="Gary Sullivan" w:date="2021-08-05T18:14:00Z">
                <w:pPr/>
              </w:pPrChange>
            </w:pPr>
            <w:r w:rsidRPr="002F1B0A">
              <w:rPr>
                <w:lang w:val="en-US"/>
              </w:rPr>
              <w:t>99%</w:t>
            </w:r>
          </w:p>
        </w:tc>
        <w:tc>
          <w:tcPr>
            <w:tcW w:w="1137" w:type="dxa"/>
            <w:tcBorders>
              <w:top w:val="nil"/>
              <w:left w:val="single" w:sz="4" w:space="0" w:color="auto"/>
            </w:tcBorders>
            <w:shd w:val="clear" w:color="000000" w:fill="FFFFFF"/>
            <w:noWrap/>
            <w:vAlign w:val="center"/>
            <w:tcPrChange w:id="5498" w:author="Gary Sullivan" w:date="2021-08-05T18:13:00Z">
              <w:tcPr>
                <w:tcW w:w="1137" w:type="dxa"/>
                <w:tcBorders>
                  <w:top w:val="nil"/>
                  <w:left w:val="single" w:sz="4" w:space="0" w:color="auto"/>
                </w:tcBorders>
                <w:shd w:val="clear" w:color="000000" w:fill="FFFFFF"/>
                <w:noWrap/>
                <w:vAlign w:val="center"/>
              </w:tcPr>
            </w:tcPrChange>
          </w:tcPr>
          <w:p w14:paraId="6DA1AA1E" w14:textId="77777777" w:rsidR="002F1B0A" w:rsidRPr="002F1B0A" w:rsidRDefault="002F1B0A" w:rsidP="007F038C">
            <w:pPr>
              <w:spacing w:before="0"/>
              <w:jc w:val="center"/>
              <w:rPr>
                <w:lang w:val="en-US"/>
              </w:rPr>
              <w:pPrChange w:id="5499" w:author="Gary Sullivan" w:date="2021-08-05T18:14:00Z">
                <w:pPr/>
              </w:pPrChange>
            </w:pPr>
            <w:r w:rsidRPr="002F1B0A">
              <w:rPr>
                <w:lang w:val="en-US"/>
              </w:rPr>
              <w:t>108%</w:t>
            </w:r>
          </w:p>
        </w:tc>
        <w:tc>
          <w:tcPr>
            <w:tcW w:w="1137" w:type="dxa"/>
            <w:tcBorders>
              <w:top w:val="nil"/>
              <w:right w:val="single" w:sz="4" w:space="0" w:color="auto"/>
            </w:tcBorders>
            <w:shd w:val="clear" w:color="000000" w:fill="FFFFFF"/>
            <w:noWrap/>
            <w:vAlign w:val="center"/>
            <w:tcPrChange w:id="5500" w:author="Gary Sullivan" w:date="2021-08-05T18:13:00Z">
              <w:tcPr>
                <w:tcW w:w="1137" w:type="dxa"/>
                <w:tcBorders>
                  <w:top w:val="nil"/>
                  <w:right w:val="single" w:sz="4" w:space="0" w:color="auto"/>
                </w:tcBorders>
                <w:shd w:val="clear" w:color="000000" w:fill="FFFFFF"/>
                <w:noWrap/>
                <w:vAlign w:val="center"/>
              </w:tcPr>
            </w:tcPrChange>
          </w:tcPr>
          <w:p w14:paraId="6E082F31" w14:textId="77777777" w:rsidR="002F1B0A" w:rsidRPr="002F1B0A" w:rsidRDefault="002F1B0A" w:rsidP="007F038C">
            <w:pPr>
              <w:spacing w:before="0"/>
              <w:jc w:val="center"/>
              <w:rPr>
                <w:lang w:val="en-US"/>
              </w:rPr>
              <w:pPrChange w:id="5501" w:author="Gary Sullivan" w:date="2021-08-05T18:14:00Z">
                <w:pPr/>
              </w:pPrChange>
            </w:pPr>
            <w:r w:rsidRPr="002F1B0A">
              <w:rPr>
                <w:lang w:val="en-US"/>
              </w:rPr>
              <w:t>101%</w:t>
            </w:r>
          </w:p>
        </w:tc>
        <w:tc>
          <w:tcPr>
            <w:tcW w:w="1137" w:type="dxa"/>
            <w:tcBorders>
              <w:top w:val="nil"/>
              <w:left w:val="single" w:sz="4" w:space="0" w:color="auto"/>
            </w:tcBorders>
            <w:shd w:val="clear" w:color="000000" w:fill="FFFFFF"/>
            <w:noWrap/>
            <w:vAlign w:val="center"/>
            <w:tcPrChange w:id="5502" w:author="Gary Sullivan" w:date="2021-08-05T18:13:00Z">
              <w:tcPr>
                <w:tcW w:w="1137" w:type="dxa"/>
                <w:tcBorders>
                  <w:top w:val="nil"/>
                  <w:left w:val="single" w:sz="4" w:space="0" w:color="auto"/>
                </w:tcBorders>
                <w:shd w:val="clear" w:color="000000" w:fill="FFFFFF"/>
                <w:noWrap/>
                <w:vAlign w:val="center"/>
              </w:tcPr>
            </w:tcPrChange>
          </w:tcPr>
          <w:p w14:paraId="4B075307" w14:textId="77777777" w:rsidR="002F1B0A" w:rsidRPr="002F1B0A" w:rsidRDefault="002F1B0A" w:rsidP="007F038C">
            <w:pPr>
              <w:spacing w:before="0"/>
              <w:jc w:val="center"/>
              <w:rPr>
                <w:lang w:val="en-US"/>
              </w:rPr>
              <w:pPrChange w:id="5503" w:author="Gary Sullivan" w:date="2021-08-05T18:14:00Z">
                <w:pPr/>
              </w:pPrChange>
            </w:pPr>
            <w:r w:rsidRPr="002F1B0A">
              <w:rPr>
                <w:lang w:val="en-US"/>
              </w:rPr>
              <w:t>106%</w:t>
            </w:r>
          </w:p>
        </w:tc>
        <w:tc>
          <w:tcPr>
            <w:tcW w:w="960" w:type="dxa"/>
            <w:tcBorders>
              <w:top w:val="nil"/>
              <w:right w:val="single" w:sz="4" w:space="0" w:color="auto"/>
            </w:tcBorders>
            <w:shd w:val="clear" w:color="000000" w:fill="FFFFFF"/>
            <w:noWrap/>
            <w:vAlign w:val="center"/>
            <w:tcPrChange w:id="5504" w:author="Gary Sullivan" w:date="2021-08-05T18:13:00Z">
              <w:tcPr>
                <w:tcW w:w="960" w:type="dxa"/>
                <w:tcBorders>
                  <w:top w:val="nil"/>
                  <w:right w:val="single" w:sz="4" w:space="0" w:color="auto"/>
                </w:tcBorders>
                <w:shd w:val="clear" w:color="000000" w:fill="FFFFFF"/>
                <w:noWrap/>
                <w:vAlign w:val="center"/>
              </w:tcPr>
            </w:tcPrChange>
          </w:tcPr>
          <w:p w14:paraId="7309007E" w14:textId="77777777" w:rsidR="002F1B0A" w:rsidRPr="002F1B0A" w:rsidRDefault="002F1B0A" w:rsidP="007F038C">
            <w:pPr>
              <w:spacing w:before="0"/>
              <w:jc w:val="center"/>
              <w:rPr>
                <w:lang w:val="en-US"/>
              </w:rPr>
              <w:pPrChange w:id="5505" w:author="Gary Sullivan" w:date="2021-08-05T18:14:00Z">
                <w:pPr/>
              </w:pPrChange>
            </w:pPr>
            <w:r w:rsidRPr="002F1B0A">
              <w:rPr>
                <w:lang w:val="en-US"/>
              </w:rPr>
              <w:t>100%</w:t>
            </w:r>
          </w:p>
        </w:tc>
      </w:tr>
      <w:tr w:rsidR="002F1B0A" w:rsidRPr="002F1B0A" w14:paraId="4846D9B9" w14:textId="77777777" w:rsidTr="007F038C">
        <w:trPr>
          <w:trHeight w:val="300"/>
          <w:trPrChange w:id="5506" w:author="Gary Sullivan" w:date="2021-08-05T18:13:00Z">
            <w:trPr>
              <w:trHeight w:val="300"/>
            </w:trPr>
          </w:trPrChange>
        </w:trPr>
        <w:tc>
          <w:tcPr>
            <w:tcW w:w="960" w:type="dxa"/>
            <w:vMerge/>
            <w:tcBorders>
              <w:left w:val="single" w:sz="4" w:space="0" w:color="auto"/>
              <w:right w:val="single" w:sz="4" w:space="0" w:color="auto"/>
            </w:tcBorders>
            <w:shd w:val="clear" w:color="000000" w:fill="D9D9D9"/>
            <w:noWrap/>
            <w:vAlign w:val="center"/>
            <w:tcPrChange w:id="5507" w:author="Gary Sullivan" w:date="2021-08-05T18:13:00Z">
              <w:tcPr>
                <w:tcW w:w="960" w:type="dxa"/>
                <w:vMerge/>
                <w:tcBorders>
                  <w:left w:val="single" w:sz="4" w:space="0" w:color="auto"/>
                  <w:right w:val="single" w:sz="4" w:space="0" w:color="auto"/>
                </w:tcBorders>
                <w:shd w:val="clear" w:color="000000" w:fill="D9D9D9"/>
                <w:noWrap/>
                <w:vAlign w:val="center"/>
              </w:tcPr>
            </w:tcPrChange>
          </w:tcPr>
          <w:p w14:paraId="25A043C7" w14:textId="77777777" w:rsidR="002F1B0A" w:rsidRPr="002F1B0A" w:rsidRDefault="002F1B0A" w:rsidP="007F038C">
            <w:pPr>
              <w:spacing w:before="0"/>
              <w:rPr>
                <w:b/>
                <w:bCs/>
                <w:lang w:val="en-US"/>
              </w:rPr>
              <w:pPrChange w:id="5508" w:author="Gary Sullivan" w:date="2021-08-05T18:13:00Z">
                <w:pPr/>
              </w:pPrChange>
            </w:pPr>
          </w:p>
        </w:tc>
        <w:tc>
          <w:tcPr>
            <w:tcW w:w="960" w:type="dxa"/>
            <w:tcBorders>
              <w:top w:val="nil"/>
              <w:left w:val="single" w:sz="4" w:space="0" w:color="auto"/>
              <w:right w:val="single" w:sz="4" w:space="0" w:color="auto"/>
            </w:tcBorders>
            <w:shd w:val="clear" w:color="000000" w:fill="FFFFFF"/>
            <w:noWrap/>
            <w:vAlign w:val="center"/>
            <w:tcPrChange w:id="5509" w:author="Gary Sullivan" w:date="2021-08-05T18:13:00Z">
              <w:tcPr>
                <w:tcW w:w="960" w:type="dxa"/>
                <w:tcBorders>
                  <w:top w:val="nil"/>
                  <w:left w:val="single" w:sz="4" w:space="0" w:color="auto"/>
                  <w:right w:val="single" w:sz="4" w:space="0" w:color="auto"/>
                </w:tcBorders>
                <w:shd w:val="clear" w:color="000000" w:fill="FFFFFF"/>
                <w:noWrap/>
                <w:vAlign w:val="center"/>
              </w:tcPr>
            </w:tcPrChange>
          </w:tcPr>
          <w:p w14:paraId="1054EB62" w14:textId="77777777" w:rsidR="002F1B0A" w:rsidRPr="002F1B0A" w:rsidRDefault="002F1B0A" w:rsidP="007F038C">
            <w:pPr>
              <w:spacing w:before="0"/>
              <w:rPr>
                <w:b/>
                <w:bCs/>
                <w:lang w:val="en-US"/>
              </w:rPr>
              <w:pPrChange w:id="5510" w:author="Gary Sullivan" w:date="2021-08-05T18:13:00Z">
                <w:pPr/>
              </w:pPrChange>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Change w:id="5511" w:author="Gary Sullivan" w:date="2021-08-05T18:13:00Z">
              <w:tcPr>
                <w:tcW w:w="1137" w:type="dxa"/>
                <w:tcBorders>
                  <w:top w:val="nil"/>
                  <w:left w:val="single" w:sz="4" w:space="0" w:color="auto"/>
                </w:tcBorders>
                <w:shd w:val="clear" w:color="000000" w:fill="FFFFFF"/>
                <w:noWrap/>
                <w:vAlign w:val="center"/>
              </w:tcPr>
            </w:tcPrChange>
          </w:tcPr>
          <w:p w14:paraId="24D6CA06" w14:textId="77777777" w:rsidR="002F1B0A" w:rsidRPr="002F1B0A" w:rsidRDefault="002F1B0A" w:rsidP="007F038C">
            <w:pPr>
              <w:spacing w:before="0"/>
              <w:jc w:val="center"/>
              <w:rPr>
                <w:lang w:val="en-US"/>
              </w:rPr>
              <w:pPrChange w:id="5512" w:author="Gary Sullivan" w:date="2021-08-05T18:14:00Z">
                <w:pPr/>
              </w:pPrChange>
            </w:pPr>
            <w:r w:rsidRPr="002F1B0A">
              <w:rPr>
                <w:lang w:val="en-US"/>
              </w:rPr>
              <w:t>95%</w:t>
            </w:r>
          </w:p>
        </w:tc>
        <w:tc>
          <w:tcPr>
            <w:tcW w:w="960" w:type="dxa"/>
            <w:tcBorders>
              <w:top w:val="nil"/>
              <w:right w:val="single" w:sz="4" w:space="0" w:color="auto"/>
            </w:tcBorders>
            <w:shd w:val="clear" w:color="000000" w:fill="FFFFFF"/>
            <w:noWrap/>
            <w:vAlign w:val="center"/>
            <w:tcPrChange w:id="5513" w:author="Gary Sullivan" w:date="2021-08-05T18:13:00Z">
              <w:tcPr>
                <w:tcW w:w="960" w:type="dxa"/>
                <w:tcBorders>
                  <w:top w:val="nil"/>
                  <w:right w:val="single" w:sz="4" w:space="0" w:color="auto"/>
                </w:tcBorders>
                <w:shd w:val="clear" w:color="000000" w:fill="FFFFFF"/>
                <w:noWrap/>
                <w:vAlign w:val="center"/>
              </w:tcPr>
            </w:tcPrChange>
          </w:tcPr>
          <w:p w14:paraId="5F10FD3A" w14:textId="77777777" w:rsidR="002F1B0A" w:rsidRPr="002F1B0A" w:rsidRDefault="002F1B0A" w:rsidP="007F038C">
            <w:pPr>
              <w:spacing w:before="0"/>
              <w:jc w:val="center"/>
              <w:rPr>
                <w:lang w:val="en-US"/>
              </w:rPr>
              <w:pPrChange w:id="5514" w:author="Gary Sullivan" w:date="2021-08-05T18:14:00Z">
                <w:pPr/>
              </w:pPrChange>
            </w:pPr>
            <w:r w:rsidRPr="002F1B0A">
              <w:rPr>
                <w:lang w:val="en-US"/>
              </w:rPr>
              <w:t>96%</w:t>
            </w:r>
          </w:p>
        </w:tc>
        <w:tc>
          <w:tcPr>
            <w:tcW w:w="1137" w:type="dxa"/>
            <w:tcBorders>
              <w:top w:val="nil"/>
              <w:left w:val="single" w:sz="4" w:space="0" w:color="auto"/>
            </w:tcBorders>
            <w:shd w:val="clear" w:color="000000" w:fill="FFFFFF"/>
            <w:noWrap/>
            <w:vAlign w:val="center"/>
            <w:tcPrChange w:id="5515" w:author="Gary Sullivan" w:date="2021-08-05T18:13:00Z">
              <w:tcPr>
                <w:tcW w:w="1137" w:type="dxa"/>
                <w:tcBorders>
                  <w:top w:val="nil"/>
                  <w:left w:val="single" w:sz="4" w:space="0" w:color="auto"/>
                </w:tcBorders>
                <w:shd w:val="clear" w:color="000000" w:fill="FFFFFF"/>
                <w:noWrap/>
                <w:vAlign w:val="center"/>
              </w:tcPr>
            </w:tcPrChange>
          </w:tcPr>
          <w:p w14:paraId="29CF8AFD" w14:textId="77777777" w:rsidR="002F1B0A" w:rsidRPr="002F1B0A" w:rsidRDefault="002F1B0A" w:rsidP="007F038C">
            <w:pPr>
              <w:spacing w:before="0"/>
              <w:jc w:val="center"/>
              <w:rPr>
                <w:lang w:val="en-US"/>
              </w:rPr>
              <w:pPrChange w:id="5516" w:author="Gary Sullivan" w:date="2021-08-05T18:14:00Z">
                <w:pPr/>
              </w:pPrChange>
            </w:pPr>
            <w:r w:rsidRPr="002F1B0A">
              <w:rPr>
                <w:lang w:val="en-US"/>
              </w:rPr>
              <w:t>102%</w:t>
            </w:r>
          </w:p>
        </w:tc>
        <w:tc>
          <w:tcPr>
            <w:tcW w:w="960" w:type="dxa"/>
            <w:tcBorders>
              <w:top w:val="nil"/>
              <w:right w:val="single" w:sz="4" w:space="0" w:color="auto"/>
            </w:tcBorders>
            <w:shd w:val="clear" w:color="000000" w:fill="FFFFFF"/>
            <w:noWrap/>
            <w:vAlign w:val="center"/>
            <w:tcPrChange w:id="5517" w:author="Gary Sullivan" w:date="2021-08-05T18:13:00Z">
              <w:tcPr>
                <w:tcW w:w="960" w:type="dxa"/>
                <w:tcBorders>
                  <w:top w:val="nil"/>
                  <w:right w:val="single" w:sz="4" w:space="0" w:color="auto"/>
                </w:tcBorders>
                <w:shd w:val="clear" w:color="000000" w:fill="FFFFFF"/>
                <w:noWrap/>
                <w:vAlign w:val="center"/>
              </w:tcPr>
            </w:tcPrChange>
          </w:tcPr>
          <w:p w14:paraId="1A13DB7D" w14:textId="77777777" w:rsidR="002F1B0A" w:rsidRPr="002F1B0A" w:rsidRDefault="002F1B0A" w:rsidP="007F038C">
            <w:pPr>
              <w:spacing w:before="0"/>
              <w:jc w:val="center"/>
              <w:rPr>
                <w:lang w:val="en-US"/>
              </w:rPr>
              <w:pPrChange w:id="5518" w:author="Gary Sullivan" w:date="2021-08-05T18:14:00Z">
                <w:pPr/>
              </w:pPrChange>
            </w:pPr>
            <w:r w:rsidRPr="002F1B0A">
              <w:rPr>
                <w:lang w:val="en-US"/>
              </w:rPr>
              <w:t>96%</w:t>
            </w:r>
          </w:p>
        </w:tc>
        <w:tc>
          <w:tcPr>
            <w:tcW w:w="1137" w:type="dxa"/>
            <w:tcBorders>
              <w:top w:val="nil"/>
              <w:left w:val="single" w:sz="4" w:space="0" w:color="auto"/>
            </w:tcBorders>
            <w:shd w:val="clear" w:color="000000" w:fill="FFFFFF"/>
            <w:noWrap/>
            <w:vAlign w:val="center"/>
            <w:tcPrChange w:id="5519" w:author="Gary Sullivan" w:date="2021-08-05T18:13:00Z">
              <w:tcPr>
                <w:tcW w:w="1137" w:type="dxa"/>
                <w:tcBorders>
                  <w:top w:val="nil"/>
                  <w:left w:val="single" w:sz="4" w:space="0" w:color="auto"/>
                </w:tcBorders>
                <w:shd w:val="clear" w:color="000000" w:fill="FFFFFF"/>
                <w:noWrap/>
                <w:vAlign w:val="center"/>
              </w:tcPr>
            </w:tcPrChange>
          </w:tcPr>
          <w:p w14:paraId="06D7FA25" w14:textId="77777777" w:rsidR="002F1B0A" w:rsidRPr="002F1B0A" w:rsidRDefault="002F1B0A" w:rsidP="007F038C">
            <w:pPr>
              <w:spacing w:before="0"/>
              <w:jc w:val="center"/>
              <w:rPr>
                <w:lang w:val="en-US"/>
              </w:rPr>
              <w:pPrChange w:id="5520" w:author="Gary Sullivan" w:date="2021-08-05T18:14:00Z">
                <w:pPr/>
              </w:pPrChange>
            </w:pPr>
            <w:r w:rsidRPr="002F1B0A">
              <w:rPr>
                <w:lang w:val="en-US"/>
              </w:rPr>
              <w:t>100%</w:t>
            </w:r>
          </w:p>
        </w:tc>
        <w:tc>
          <w:tcPr>
            <w:tcW w:w="1137" w:type="dxa"/>
            <w:tcBorders>
              <w:top w:val="nil"/>
              <w:right w:val="single" w:sz="4" w:space="0" w:color="auto"/>
            </w:tcBorders>
            <w:shd w:val="clear" w:color="000000" w:fill="FFFFFF"/>
            <w:noWrap/>
            <w:vAlign w:val="center"/>
            <w:tcPrChange w:id="5521" w:author="Gary Sullivan" w:date="2021-08-05T18:13:00Z">
              <w:tcPr>
                <w:tcW w:w="1137" w:type="dxa"/>
                <w:tcBorders>
                  <w:top w:val="nil"/>
                  <w:right w:val="single" w:sz="4" w:space="0" w:color="auto"/>
                </w:tcBorders>
                <w:shd w:val="clear" w:color="000000" w:fill="FFFFFF"/>
                <w:noWrap/>
                <w:vAlign w:val="center"/>
              </w:tcPr>
            </w:tcPrChange>
          </w:tcPr>
          <w:p w14:paraId="26A4059B" w14:textId="77777777" w:rsidR="002F1B0A" w:rsidRPr="002F1B0A" w:rsidRDefault="002F1B0A" w:rsidP="007F038C">
            <w:pPr>
              <w:spacing w:before="0"/>
              <w:jc w:val="center"/>
              <w:rPr>
                <w:lang w:val="en-US"/>
              </w:rPr>
              <w:pPrChange w:id="5522" w:author="Gary Sullivan" w:date="2021-08-05T18:14:00Z">
                <w:pPr/>
              </w:pPrChange>
            </w:pPr>
            <w:r w:rsidRPr="002F1B0A">
              <w:rPr>
                <w:lang w:val="en-US"/>
              </w:rPr>
              <w:t>99%</w:t>
            </w:r>
          </w:p>
        </w:tc>
        <w:tc>
          <w:tcPr>
            <w:tcW w:w="1137" w:type="dxa"/>
            <w:tcBorders>
              <w:top w:val="nil"/>
              <w:left w:val="single" w:sz="4" w:space="0" w:color="auto"/>
            </w:tcBorders>
            <w:shd w:val="clear" w:color="000000" w:fill="FFFFFF"/>
            <w:noWrap/>
            <w:vAlign w:val="center"/>
            <w:tcPrChange w:id="5523" w:author="Gary Sullivan" w:date="2021-08-05T18:13:00Z">
              <w:tcPr>
                <w:tcW w:w="1137" w:type="dxa"/>
                <w:tcBorders>
                  <w:top w:val="nil"/>
                  <w:left w:val="single" w:sz="4" w:space="0" w:color="auto"/>
                </w:tcBorders>
                <w:shd w:val="clear" w:color="000000" w:fill="FFFFFF"/>
                <w:noWrap/>
                <w:vAlign w:val="center"/>
              </w:tcPr>
            </w:tcPrChange>
          </w:tcPr>
          <w:p w14:paraId="7D77CC91" w14:textId="77777777" w:rsidR="002F1B0A" w:rsidRPr="002F1B0A" w:rsidRDefault="002F1B0A" w:rsidP="007F038C">
            <w:pPr>
              <w:spacing w:before="0"/>
              <w:jc w:val="center"/>
              <w:rPr>
                <w:lang w:val="en-US"/>
              </w:rPr>
              <w:pPrChange w:id="5524" w:author="Gary Sullivan" w:date="2021-08-05T18:14:00Z">
                <w:pPr/>
              </w:pPrChange>
            </w:pPr>
            <w:r w:rsidRPr="002F1B0A">
              <w:rPr>
                <w:lang w:val="en-US"/>
              </w:rPr>
              <w:t>100%</w:t>
            </w:r>
          </w:p>
        </w:tc>
        <w:tc>
          <w:tcPr>
            <w:tcW w:w="960" w:type="dxa"/>
            <w:tcBorders>
              <w:top w:val="nil"/>
              <w:right w:val="single" w:sz="4" w:space="0" w:color="auto"/>
            </w:tcBorders>
            <w:shd w:val="clear" w:color="000000" w:fill="FFFFFF"/>
            <w:noWrap/>
            <w:vAlign w:val="center"/>
            <w:tcPrChange w:id="5525" w:author="Gary Sullivan" w:date="2021-08-05T18:13:00Z">
              <w:tcPr>
                <w:tcW w:w="960" w:type="dxa"/>
                <w:tcBorders>
                  <w:top w:val="nil"/>
                  <w:right w:val="single" w:sz="4" w:space="0" w:color="auto"/>
                </w:tcBorders>
                <w:shd w:val="clear" w:color="000000" w:fill="FFFFFF"/>
                <w:noWrap/>
                <w:vAlign w:val="center"/>
              </w:tcPr>
            </w:tcPrChange>
          </w:tcPr>
          <w:p w14:paraId="77EFDEE4" w14:textId="77777777" w:rsidR="002F1B0A" w:rsidRPr="002F1B0A" w:rsidRDefault="002F1B0A" w:rsidP="007F038C">
            <w:pPr>
              <w:spacing w:before="0"/>
              <w:jc w:val="center"/>
              <w:rPr>
                <w:lang w:val="en-US"/>
              </w:rPr>
              <w:pPrChange w:id="5526" w:author="Gary Sullivan" w:date="2021-08-05T18:14:00Z">
                <w:pPr/>
              </w:pPrChange>
            </w:pPr>
            <w:r w:rsidRPr="002F1B0A">
              <w:rPr>
                <w:lang w:val="en-US"/>
              </w:rPr>
              <w:t>98%</w:t>
            </w:r>
          </w:p>
        </w:tc>
      </w:tr>
      <w:tr w:rsidR="002F1B0A" w:rsidRPr="002F1B0A" w14:paraId="42A96A21" w14:textId="77777777" w:rsidTr="007F038C">
        <w:trPr>
          <w:trHeight w:val="300"/>
          <w:trPrChange w:id="5527" w:author="Gary Sullivan" w:date="2021-08-05T18:13:00Z">
            <w:trPr>
              <w:trHeight w:val="300"/>
            </w:trPr>
          </w:trPrChange>
        </w:trPr>
        <w:tc>
          <w:tcPr>
            <w:tcW w:w="960" w:type="dxa"/>
            <w:vMerge/>
            <w:tcBorders>
              <w:left w:val="single" w:sz="4" w:space="0" w:color="auto"/>
              <w:bottom w:val="single" w:sz="4" w:space="0" w:color="auto"/>
              <w:right w:val="single" w:sz="4" w:space="0" w:color="auto"/>
            </w:tcBorders>
            <w:shd w:val="clear" w:color="000000" w:fill="D9D9D9"/>
            <w:noWrap/>
            <w:vAlign w:val="center"/>
            <w:tcPrChange w:id="5528" w:author="Gary Sullivan" w:date="2021-08-05T18:13:00Z">
              <w:tcPr>
                <w:tcW w:w="960" w:type="dxa"/>
                <w:vMerge/>
                <w:tcBorders>
                  <w:left w:val="single" w:sz="4" w:space="0" w:color="auto"/>
                  <w:bottom w:val="single" w:sz="4" w:space="0" w:color="auto"/>
                  <w:right w:val="single" w:sz="4" w:space="0" w:color="auto"/>
                </w:tcBorders>
                <w:shd w:val="clear" w:color="000000" w:fill="D9D9D9"/>
                <w:noWrap/>
                <w:vAlign w:val="center"/>
              </w:tcPr>
            </w:tcPrChange>
          </w:tcPr>
          <w:p w14:paraId="611B62A6" w14:textId="77777777" w:rsidR="002F1B0A" w:rsidRPr="002F1B0A" w:rsidRDefault="002F1B0A" w:rsidP="007F038C">
            <w:pPr>
              <w:spacing w:before="0"/>
              <w:rPr>
                <w:b/>
                <w:bCs/>
                <w:lang w:val="en-US"/>
              </w:rPr>
              <w:pPrChange w:id="5529" w:author="Gary Sullivan" w:date="2021-08-05T18:13:00Z">
                <w:pPr/>
              </w:pPrChange>
            </w:pPr>
          </w:p>
        </w:tc>
        <w:tc>
          <w:tcPr>
            <w:tcW w:w="960" w:type="dxa"/>
            <w:tcBorders>
              <w:top w:val="nil"/>
              <w:left w:val="single" w:sz="4" w:space="0" w:color="auto"/>
              <w:bottom w:val="single" w:sz="4" w:space="0" w:color="auto"/>
              <w:right w:val="single" w:sz="4" w:space="0" w:color="auto"/>
            </w:tcBorders>
            <w:shd w:val="clear" w:color="000000" w:fill="FFFFFF"/>
            <w:noWrap/>
            <w:vAlign w:val="center"/>
            <w:tcPrChange w:id="5530" w:author="Gary Sullivan" w:date="2021-08-05T18:13:00Z">
              <w:tcPr>
                <w:tcW w:w="960" w:type="dxa"/>
                <w:tcBorders>
                  <w:top w:val="nil"/>
                  <w:left w:val="single" w:sz="4" w:space="0" w:color="auto"/>
                  <w:bottom w:val="single" w:sz="4" w:space="0" w:color="auto"/>
                  <w:right w:val="single" w:sz="4" w:space="0" w:color="auto"/>
                </w:tcBorders>
                <w:shd w:val="clear" w:color="000000" w:fill="FFFFFF"/>
                <w:noWrap/>
                <w:vAlign w:val="center"/>
              </w:tcPr>
            </w:tcPrChange>
          </w:tcPr>
          <w:p w14:paraId="72A46F57" w14:textId="77777777" w:rsidR="002F1B0A" w:rsidRPr="002F1B0A" w:rsidRDefault="002F1B0A" w:rsidP="007F038C">
            <w:pPr>
              <w:spacing w:before="0"/>
              <w:rPr>
                <w:b/>
                <w:bCs/>
                <w:lang w:val="en-US"/>
              </w:rPr>
              <w:pPrChange w:id="5531" w:author="Gary Sullivan" w:date="2021-08-05T18:13:00Z">
                <w:pPr/>
              </w:pPrChange>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Change w:id="5532"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2950522B" w14:textId="77777777" w:rsidR="002F1B0A" w:rsidRPr="002F1B0A" w:rsidRDefault="002F1B0A" w:rsidP="007F038C">
            <w:pPr>
              <w:spacing w:before="0"/>
              <w:jc w:val="center"/>
              <w:rPr>
                <w:lang w:val="en-US"/>
              </w:rPr>
              <w:pPrChange w:id="5533" w:author="Gary Sullivan" w:date="2021-08-05T18:14:00Z">
                <w:pPr/>
              </w:pPrChange>
            </w:pPr>
            <w:r w:rsidRPr="002F1B0A">
              <w:rPr>
                <w:lang w:val="en-US"/>
              </w:rPr>
              <w:t>95%</w:t>
            </w:r>
          </w:p>
        </w:tc>
        <w:tc>
          <w:tcPr>
            <w:tcW w:w="960" w:type="dxa"/>
            <w:tcBorders>
              <w:top w:val="nil"/>
              <w:bottom w:val="single" w:sz="4" w:space="0" w:color="auto"/>
              <w:right w:val="single" w:sz="4" w:space="0" w:color="auto"/>
            </w:tcBorders>
            <w:shd w:val="clear" w:color="000000" w:fill="FFFFFF"/>
            <w:noWrap/>
            <w:vAlign w:val="center"/>
            <w:tcPrChange w:id="5534" w:author="Gary Sullivan" w:date="2021-08-05T18:13:00Z">
              <w:tcPr>
                <w:tcW w:w="960" w:type="dxa"/>
                <w:tcBorders>
                  <w:top w:val="nil"/>
                  <w:bottom w:val="single" w:sz="4" w:space="0" w:color="auto"/>
                  <w:right w:val="single" w:sz="4" w:space="0" w:color="auto"/>
                </w:tcBorders>
                <w:shd w:val="clear" w:color="000000" w:fill="FFFFFF"/>
                <w:noWrap/>
                <w:vAlign w:val="center"/>
              </w:tcPr>
            </w:tcPrChange>
          </w:tcPr>
          <w:p w14:paraId="096D1550" w14:textId="77777777" w:rsidR="002F1B0A" w:rsidRPr="002F1B0A" w:rsidRDefault="002F1B0A" w:rsidP="007F038C">
            <w:pPr>
              <w:spacing w:before="0"/>
              <w:jc w:val="center"/>
              <w:rPr>
                <w:lang w:val="en-US"/>
              </w:rPr>
              <w:pPrChange w:id="5535" w:author="Gary Sullivan" w:date="2021-08-05T18:14:00Z">
                <w:pPr/>
              </w:pPrChange>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Change w:id="5536"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38D761CC" w14:textId="77777777" w:rsidR="002F1B0A" w:rsidRPr="002F1B0A" w:rsidRDefault="002F1B0A" w:rsidP="007F038C">
            <w:pPr>
              <w:spacing w:before="0"/>
              <w:jc w:val="center"/>
              <w:rPr>
                <w:lang w:val="en-US"/>
              </w:rPr>
              <w:pPrChange w:id="5537" w:author="Gary Sullivan" w:date="2021-08-05T18:14:00Z">
                <w:pPr/>
              </w:pPrChange>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Change w:id="5538" w:author="Gary Sullivan" w:date="2021-08-05T18:13:00Z">
              <w:tcPr>
                <w:tcW w:w="960" w:type="dxa"/>
                <w:tcBorders>
                  <w:top w:val="nil"/>
                  <w:bottom w:val="single" w:sz="4" w:space="0" w:color="auto"/>
                  <w:right w:val="single" w:sz="4" w:space="0" w:color="auto"/>
                </w:tcBorders>
                <w:shd w:val="clear" w:color="000000" w:fill="FFFFFF"/>
                <w:noWrap/>
                <w:vAlign w:val="center"/>
              </w:tcPr>
            </w:tcPrChange>
          </w:tcPr>
          <w:p w14:paraId="39CFB0BE" w14:textId="77777777" w:rsidR="002F1B0A" w:rsidRPr="002F1B0A" w:rsidRDefault="002F1B0A" w:rsidP="007F038C">
            <w:pPr>
              <w:spacing w:before="0"/>
              <w:jc w:val="center"/>
              <w:rPr>
                <w:lang w:val="en-US"/>
              </w:rPr>
              <w:pPrChange w:id="5539" w:author="Gary Sullivan" w:date="2021-08-05T18:14:00Z">
                <w:pPr/>
              </w:pPrChange>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Change w:id="5540"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6FBC367F" w14:textId="77777777" w:rsidR="002F1B0A" w:rsidRPr="002F1B0A" w:rsidRDefault="002F1B0A" w:rsidP="007F038C">
            <w:pPr>
              <w:spacing w:before="0"/>
              <w:jc w:val="center"/>
              <w:rPr>
                <w:lang w:val="en-US"/>
              </w:rPr>
              <w:pPrChange w:id="5541" w:author="Gary Sullivan" w:date="2021-08-05T18:14:00Z">
                <w:pPr/>
              </w:pPrChange>
            </w:pPr>
            <w:r w:rsidRPr="002F1B0A">
              <w:rPr>
                <w:lang w:val="en-US"/>
              </w:rPr>
              <w:t>101%</w:t>
            </w:r>
          </w:p>
        </w:tc>
        <w:tc>
          <w:tcPr>
            <w:tcW w:w="1137" w:type="dxa"/>
            <w:tcBorders>
              <w:top w:val="nil"/>
              <w:bottom w:val="single" w:sz="4" w:space="0" w:color="auto"/>
              <w:right w:val="single" w:sz="4" w:space="0" w:color="auto"/>
            </w:tcBorders>
            <w:shd w:val="clear" w:color="000000" w:fill="FFFFFF"/>
            <w:noWrap/>
            <w:vAlign w:val="center"/>
            <w:tcPrChange w:id="5542" w:author="Gary Sullivan" w:date="2021-08-05T18:13:00Z">
              <w:tcPr>
                <w:tcW w:w="1137" w:type="dxa"/>
                <w:tcBorders>
                  <w:top w:val="nil"/>
                  <w:bottom w:val="single" w:sz="4" w:space="0" w:color="auto"/>
                  <w:right w:val="single" w:sz="4" w:space="0" w:color="auto"/>
                </w:tcBorders>
                <w:shd w:val="clear" w:color="000000" w:fill="FFFFFF"/>
                <w:noWrap/>
                <w:vAlign w:val="center"/>
              </w:tcPr>
            </w:tcPrChange>
          </w:tcPr>
          <w:p w14:paraId="22839F4C" w14:textId="77777777" w:rsidR="002F1B0A" w:rsidRPr="002F1B0A" w:rsidRDefault="002F1B0A" w:rsidP="007F038C">
            <w:pPr>
              <w:spacing w:before="0"/>
              <w:jc w:val="center"/>
              <w:rPr>
                <w:lang w:val="en-US"/>
              </w:rPr>
              <w:pPrChange w:id="5543" w:author="Gary Sullivan" w:date="2021-08-05T18:14:00Z">
                <w:pPr/>
              </w:pPrChange>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Change w:id="5544" w:author="Gary Sullivan" w:date="2021-08-05T18:13:00Z">
              <w:tcPr>
                <w:tcW w:w="1137" w:type="dxa"/>
                <w:tcBorders>
                  <w:top w:val="nil"/>
                  <w:left w:val="single" w:sz="4" w:space="0" w:color="auto"/>
                  <w:bottom w:val="single" w:sz="4" w:space="0" w:color="auto"/>
                </w:tcBorders>
                <w:shd w:val="clear" w:color="000000" w:fill="FFFFFF"/>
                <w:noWrap/>
                <w:vAlign w:val="center"/>
              </w:tcPr>
            </w:tcPrChange>
          </w:tcPr>
          <w:p w14:paraId="2E82F583" w14:textId="77777777" w:rsidR="002F1B0A" w:rsidRPr="002F1B0A" w:rsidRDefault="002F1B0A" w:rsidP="007F038C">
            <w:pPr>
              <w:spacing w:before="0"/>
              <w:jc w:val="center"/>
              <w:rPr>
                <w:lang w:val="en-US"/>
              </w:rPr>
              <w:pPrChange w:id="5545" w:author="Gary Sullivan" w:date="2021-08-05T18:14:00Z">
                <w:pPr/>
              </w:pPrChange>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Change w:id="5546" w:author="Gary Sullivan" w:date="2021-08-05T18:13:00Z">
              <w:tcPr>
                <w:tcW w:w="960" w:type="dxa"/>
                <w:tcBorders>
                  <w:top w:val="nil"/>
                  <w:bottom w:val="single" w:sz="4" w:space="0" w:color="auto"/>
                  <w:right w:val="single" w:sz="4" w:space="0" w:color="auto"/>
                </w:tcBorders>
                <w:shd w:val="clear" w:color="000000" w:fill="FFFFFF"/>
                <w:noWrap/>
                <w:vAlign w:val="center"/>
              </w:tcPr>
            </w:tcPrChange>
          </w:tcPr>
          <w:p w14:paraId="71116054" w14:textId="77777777" w:rsidR="002F1B0A" w:rsidRPr="002F1B0A" w:rsidRDefault="002F1B0A" w:rsidP="007F038C">
            <w:pPr>
              <w:spacing w:before="0"/>
              <w:jc w:val="center"/>
              <w:rPr>
                <w:lang w:val="en-US"/>
              </w:rPr>
              <w:pPrChange w:id="5547" w:author="Gary Sullivan" w:date="2021-08-05T18:14:00Z">
                <w:pPr/>
              </w:pPrChange>
            </w:pPr>
            <w:r w:rsidRPr="002F1B0A">
              <w:rPr>
                <w:lang w:val="en-US"/>
              </w:rPr>
              <w:t>99%</w:t>
            </w:r>
          </w:p>
        </w:tc>
      </w:tr>
      <w:tr w:rsidR="002F1B0A" w:rsidRPr="002F1B0A" w14:paraId="60D2EB3E" w14:textId="77777777" w:rsidTr="007F038C">
        <w:trPr>
          <w:trHeight w:val="300"/>
          <w:trPrChange w:id="5548" w:author="Gary Sullivan" w:date="2021-08-05T18:13:00Z">
            <w:trPr>
              <w:trHeight w:val="300"/>
            </w:trPr>
          </w:trPrChange>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Change w:id="5549" w:author="Gary Sullivan" w:date="2021-08-05T18:13:00Z">
              <w:tcPr>
                <w:tcW w:w="960" w:type="dxa"/>
                <w:vMerge w:val="restart"/>
                <w:tcBorders>
                  <w:top w:val="single" w:sz="4" w:space="0" w:color="auto"/>
                  <w:left w:val="single" w:sz="4" w:space="0" w:color="auto"/>
                  <w:right w:val="single" w:sz="8" w:space="0" w:color="auto"/>
                </w:tcBorders>
                <w:shd w:val="clear" w:color="000000" w:fill="D9D9D9"/>
                <w:noWrap/>
                <w:vAlign w:val="center"/>
                <w:hideMark/>
              </w:tcPr>
            </w:tcPrChange>
          </w:tcPr>
          <w:p w14:paraId="78595850" w14:textId="77777777" w:rsidR="002F1B0A" w:rsidRPr="002F1B0A" w:rsidRDefault="002F1B0A" w:rsidP="007F038C">
            <w:pPr>
              <w:spacing w:before="0"/>
              <w:rPr>
                <w:b/>
                <w:bCs/>
                <w:lang w:val="en-US"/>
              </w:rPr>
              <w:pPrChange w:id="5550" w:author="Gary Sullivan" w:date="2021-08-05T18:13:00Z">
                <w:pPr/>
              </w:pPrChange>
            </w:pPr>
            <w:r w:rsidRPr="002F1B0A">
              <w:rPr>
                <w:b/>
                <w:bCs/>
                <w:lang w:val="en-US"/>
              </w:rPr>
              <w:t>RA</w:t>
            </w:r>
          </w:p>
        </w:tc>
        <w:tc>
          <w:tcPr>
            <w:tcW w:w="960" w:type="dxa"/>
            <w:tcBorders>
              <w:top w:val="single" w:sz="4" w:space="0" w:color="auto"/>
              <w:left w:val="nil"/>
              <w:bottom w:val="nil"/>
              <w:right w:val="single" w:sz="8" w:space="0" w:color="auto"/>
            </w:tcBorders>
            <w:shd w:val="clear" w:color="000000" w:fill="FFFFFF"/>
            <w:noWrap/>
            <w:hideMark/>
            <w:tcPrChange w:id="5551" w:author="Gary Sullivan" w:date="2021-08-05T18:13:00Z">
              <w:tcPr>
                <w:tcW w:w="960" w:type="dxa"/>
                <w:tcBorders>
                  <w:top w:val="single" w:sz="4" w:space="0" w:color="auto"/>
                  <w:left w:val="nil"/>
                  <w:bottom w:val="nil"/>
                  <w:right w:val="single" w:sz="8" w:space="0" w:color="auto"/>
                </w:tcBorders>
                <w:shd w:val="clear" w:color="000000" w:fill="FFFFFF"/>
                <w:noWrap/>
                <w:hideMark/>
              </w:tcPr>
            </w:tcPrChange>
          </w:tcPr>
          <w:p w14:paraId="169DFD96" w14:textId="77777777" w:rsidR="002F1B0A" w:rsidRPr="002F1B0A" w:rsidRDefault="002F1B0A" w:rsidP="007F038C">
            <w:pPr>
              <w:spacing w:before="0"/>
              <w:rPr>
                <w:b/>
                <w:bCs/>
                <w:lang w:val="en-US"/>
              </w:rPr>
              <w:pPrChange w:id="5552" w:author="Gary Sullivan" w:date="2021-08-05T18:13:00Z">
                <w:pPr/>
              </w:pPrChange>
            </w:pPr>
            <w:r w:rsidRPr="002F1B0A">
              <w:rPr>
                <w:b/>
                <w:bCs/>
                <w:lang w:val="en-US"/>
              </w:rPr>
              <w:t>CE3.1</w:t>
            </w:r>
          </w:p>
        </w:tc>
        <w:tc>
          <w:tcPr>
            <w:tcW w:w="1137" w:type="dxa"/>
            <w:tcBorders>
              <w:top w:val="single" w:sz="4" w:space="0" w:color="auto"/>
              <w:left w:val="nil"/>
              <w:bottom w:val="nil"/>
              <w:right w:val="nil"/>
            </w:tcBorders>
            <w:shd w:val="clear" w:color="000000" w:fill="FFFFFF"/>
            <w:noWrap/>
            <w:vAlign w:val="center"/>
            <w:tcPrChange w:id="5553" w:author="Gary Sullivan" w:date="2021-08-05T18:13:00Z">
              <w:tcPr>
                <w:tcW w:w="1137" w:type="dxa"/>
                <w:tcBorders>
                  <w:top w:val="single" w:sz="4" w:space="0" w:color="auto"/>
                  <w:left w:val="nil"/>
                  <w:bottom w:val="nil"/>
                  <w:right w:val="nil"/>
                </w:tcBorders>
                <w:shd w:val="clear" w:color="000000" w:fill="FFFFFF"/>
                <w:noWrap/>
                <w:vAlign w:val="center"/>
              </w:tcPr>
            </w:tcPrChange>
          </w:tcPr>
          <w:p w14:paraId="4616152B" w14:textId="77777777" w:rsidR="002F1B0A" w:rsidRPr="002F1B0A" w:rsidRDefault="002F1B0A" w:rsidP="007F038C">
            <w:pPr>
              <w:spacing w:before="0"/>
              <w:jc w:val="center"/>
              <w:rPr>
                <w:lang w:val="en-US"/>
              </w:rPr>
              <w:pPrChange w:id="5554" w:author="Gary Sullivan" w:date="2021-08-05T18:14:00Z">
                <w:pPr/>
              </w:pPrChange>
            </w:pPr>
            <w:r w:rsidRPr="002F1B0A">
              <w:rPr>
                <w:lang w:val="en-US"/>
              </w:rPr>
              <w:t>100%</w:t>
            </w:r>
          </w:p>
        </w:tc>
        <w:tc>
          <w:tcPr>
            <w:tcW w:w="960" w:type="dxa"/>
            <w:tcBorders>
              <w:top w:val="single" w:sz="4" w:space="0" w:color="auto"/>
              <w:left w:val="nil"/>
              <w:bottom w:val="nil"/>
              <w:right w:val="single" w:sz="8" w:space="0" w:color="auto"/>
            </w:tcBorders>
            <w:shd w:val="clear" w:color="000000" w:fill="FFFFFF"/>
            <w:noWrap/>
            <w:vAlign w:val="center"/>
            <w:tcPrChange w:id="5555" w:author="Gary Sullivan" w:date="2021-08-05T18:13:00Z">
              <w:tcPr>
                <w:tcW w:w="960" w:type="dxa"/>
                <w:tcBorders>
                  <w:top w:val="single" w:sz="4" w:space="0" w:color="auto"/>
                  <w:left w:val="nil"/>
                  <w:bottom w:val="nil"/>
                  <w:right w:val="single" w:sz="8" w:space="0" w:color="auto"/>
                </w:tcBorders>
                <w:shd w:val="clear" w:color="000000" w:fill="FFFFFF"/>
                <w:noWrap/>
                <w:vAlign w:val="center"/>
              </w:tcPr>
            </w:tcPrChange>
          </w:tcPr>
          <w:p w14:paraId="5836FCDE" w14:textId="77777777" w:rsidR="002F1B0A" w:rsidRPr="002F1B0A" w:rsidRDefault="002F1B0A" w:rsidP="007F038C">
            <w:pPr>
              <w:spacing w:before="0"/>
              <w:jc w:val="center"/>
              <w:rPr>
                <w:lang w:val="en-US"/>
              </w:rPr>
              <w:pPrChange w:id="5556" w:author="Gary Sullivan" w:date="2021-08-05T18:14:00Z">
                <w:pPr/>
              </w:pPrChange>
            </w:pPr>
            <w:r w:rsidRPr="002F1B0A">
              <w:rPr>
                <w:lang w:val="en-US"/>
              </w:rPr>
              <w:t>98%</w:t>
            </w:r>
          </w:p>
        </w:tc>
        <w:tc>
          <w:tcPr>
            <w:tcW w:w="1137" w:type="dxa"/>
            <w:tcBorders>
              <w:top w:val="single" w:sz="4" w:space="0" w:color="auto"/>
              <w:left w:val="nil"/>
              <w:bottom w:val="nil"/>
              <w:right w:val="nil"/>
            </w:tcBorders>
            <w:shd w:val="clear" w:color="000000" w:fill="FFFFFF"/>
            <w:noWrap/>
            <w:vAlign w:val="center"/>
            <w:tcPrChange w:id="5557" w:author="Gary Sullivan" w:date="2021-08-05T18:13:00Z">
              <w:tcPr>
                <w:tcW w:w="1137" w:type="dxa"/>
                <w:tcBorders>
                  <w:top w:val="single" w:sz="4" w:space="0" w:color="auto"/>
                  <w:left w:val="nil"/>
                  <w:bottom w:val="nil"/>
                  <w:right w:val="nil"/>
                </w:tcBorders>
                <w:shd w:val="clear" w:color="000000" w:fill="FFFFFF"/>
                <w:noWrap/>
                <w:vAlign w:val="center"/>
              </w:tcPr>
            </w:tcPrChange>
          </w:tcPr>
          <w:p w14:paraId="508FC037" w14:textId="77777777" w:rsidR="002F1B0A" w:rsidRPr="002F1B0A" w:rsidRDefault="002F1B0A" w:rsidP="007F038C">
            <w:pPr>
              <w:spacing w:before="0"/>
              <w:jc w:val="center"/>
              <w:rPr>
                <w:lang w:val="en-US"/>
              </w:rPr>
              <w:pPrChange w:id="5558" w:author="Gary Sullivan" w:date="2021-08-05T18:14:00Z">
                <w:pPr/>
              </w:pPrChange>
            </w:pPr>
            <w:r w:rsidRPr="002F1B0A">
              <w:rPr>
                <w:lang w:val="en-US"/>
              </w:rPr>
              <w:t>99%</w:t>
            </w:r>
          </w:p>
        </w:tc>
        <w:tc>
          <w:tcPr>
            <w:tcW w:w="960" w:type="dxa"/>
            <w:tcBorders>
              <w:top w:val="single" w:sz="4" w:space="0" w:color="auto"/>
              <w:left w:val="nil"/>
              <w:bottom w:val="nil"/>
              <w:right w:val="single" w:sz="8" w:space="0" w:color="auto"/>
            </w:tcBorders>
            <w:shd w:val="clear" w:color="000000" w:fill="FFFFFF"/>
            <w:noWrap/>
            <w:vAlign w:val="center"/>
            <w:tcPrChange w:id="5559" w:author="Gary Sullivan" w:date="2021-08-05T18:13:00Z">
              <w:tcPr>
                <w:tcW w:w="960" w:type="dxa"/>
                <w:tcBorders>
                  <w:top w:val="single" w:sz="4" w:space="0" w:color="auto"/>
                  <w:left w:val="nil"/>
                  <w:bottom w:val="nil"/>
                  <w:right w:val="single" w:sz="8" w:space="0" w:color="auto"/>
                </w:tcBorders>
                <w:shd w:val="clear" w:color="000000" w:fill="FFFFFF"/>
                <w:noWrap/>
                <w:vAlign w:val="center"/>
              </w:tcPr>
            </w:tcPrChange>
          </w:tcPr>
          <w:p w14:paraId="35CDE994" w14:textId="77777777" w:rsidR="002F1B0A" w:rsidRPr="002F1B0A" w:rsidRDefault="002F1B0A" w:rsidP="007F038C">
            <w:pPr>
              <w:spacing w:before="0"/>
              <w:jc w:val="center"/>
              <w:rPr>
                <w:lang w:val="en-US"/>
              </w:rPr>
              <w:pPrChange w:id="5560" w:author="Gary Sullivan" w:date="2021-08-05T18:14:00Z">
                <w:pPr/>
              </w:pPrChange>
            </w:pPr>
            <w:r w:rsidRPr="002F1B0A">
              <w:rPr>
                <w:lang w:val="en-US"/>
              </w:rPr>
              <w:t>99%</w:t>
            </w:r>
          </w:p>
        </w:tc>
        <w:tc>
          <w:tcPr>
            <w:tcW w:w="1137" w:type="dxa"/>
            <w:tcBorders>
              <w:top w:val="single" w:sz="4" w:space="0" w:color="auto"/>
              <w:left w:val="nil"/>
              <w:bottom w:val="nil"/>
              <w:right w:val="nil"/>
            </w:tcBorders>
            <w:shd w:val="clear" w:color="000000" w:fill="FFFFFF"/>
            <w:noWrap/>
            <w:vAlign w:val="center"/>
            <w:tcPrChange w:id="5561" w:author="Gary Sullivan" w:date="2021-08-05T18:13:00Z">
              <w:tcPr>
                <w:tcW w:w="1137" w:type="dxa"/>
                <w:tcBorders>
                  <w:top w:val="single" w:sz="4" w:space="0" w:color="auto"/>
                  <w:left w:val="nil"/>
                  <w:bottom w:val="nil"/>
                  <w:right w:val="nil"/>
                </w:tcBorders>
                <w:shd w:val="clear" w:color="000000" w:fill="FFFFFF"/>
                <w:noWrap/>
                <w:vAlign w:val="center"/>
              </w:tcPr>
            </w:tcPrChange>
          </w:tcPr>
          <w:p w14:paraId="3786A650" w14:textId="77777777" w:rsidR="002F1B0A" w:rsidRPr="002F1B0A" w:rsidRDefault="002F1B0A" w:rsidP="007F038C">
            <w:pPr>
              <w:spacing w:before="0"/>
              <w:jc w:val="center"/>
              <w:rPr>
                <w:lang w:val="en-US"/>
              </w:rPr>
              <w:pPrChange w:id="5562" w:author="Gary Sullivan" w:date="2021-08-05T18:14:00Z">
                <w:pPr/>
              </w:pPrChange>
            </w:pPr>
            <w:r w:rsidRPr="002F1B0A">
              <w:rPr>
                <w:lang w:val="en-US"/>
              </w:rPr>
              <w:t>102%</w:t>
            </w:r>
          </w:p>
        </w:tc>
        <w:tc>
          <w:tcPr>
            <w:tcW w:w="1137" w:type="dxa"/>
            <w:tcBorders>
              <w:top w:val="single" w:sz="4" w:space="0" w:color="auto"/>
              <w:left w:val="nil"/>
              <w:bottom w:val="nil"/>
              <w:right w:val="single" w:sz="8" w:space="0" w:color="auto"/>
            </w:tcBorders>
            <w:shd w:val="clear" w:color="000000" w:fill="FFFFFF"/>
            <w:noWrap/>
            <w:vAlign w:val="center"/>
            <w:tcPrChange w:id="5563" w:author="Gary Sullivan" w:date="2021-08-05T18:13:00Z">
              <w:tcPr>
                <w:tcW w:w="1137" w:type="dxa"/>
                <w:tcBorders>
                  <w:top w:val="single" w:sz="4" w:space="0" w:color="auto"/>
                  <w:left w:val="nil"/>
                  <w:bottom w:val="nil"/>
                  <w:right w:val="single" w:sz="8" w:space="0" w:color="auto"/>
                </w:tcBorders>
                <w:shd w:val="clear" w:color="000000" w:fill="FFFFFF"/>
                <w:noWrap/>
                <w:vAlign w:val="center"/>
              </w:tcPr>
            </w:tcPrChange>
          </w:tcPr>
          <w:p w14:paraId="43A712D8" w14:textId="77777777" w:rsidR="002F1B0A" w:rsidRPr="002F1B0A" w:rsidRDefault="002F1B0A" w:rsidP="007F038C">
            <w:pPr>
              <w:spacing w:before="0"/>
              <w:jc w:val="center"/>
              <w:rPr>
                <w:lang w:val="en-US"/>
              </w:rPr>
              <w:pPrChange w:id="5564" w:author="Gary Sullivan" w:date="2021-08-05T18:14:00Z">
                <w:pPr/>
              </w:pPrChange>
            </w:pPr>
            <w:r w:rsidRPr="002F1B0A">
              <w:rPr>
                <w:lang w:val="en-US"/>
              </w:rPr>
              <w:t>101%</w:t>
            </w:r>
          </w:p>
        </w:tc>
        <w:tc>
          <w:tcPr>
            <w:tcW w:w="1137" w:type="dxa"/>
            <w:tcBorders>
              <w:top w:val="single" w:sz="4" w:space="0" w:color="auto"/>
              <w:left w:val="nil"/>
              <w:bottom w:val="nil"/>
              <w:right w:val="nil"/>
            </w:tcBorders>
            <w:shd w:val="clear" w:color="000000" w:fill="FFFFFF"/>
            <w:noWrap/>
            <w:vAlign w:val="center"/>
            <w:tcPrChange w:id="5565" w:author="Gary Sullivan" w:date="2021-08-05T18:13:00Z">
              <w:tcPr>
                <w:tcW w:w="1137" w:type="dxa"/>
                <w:tcBorders>
                  <w:top w:val="single" w:sz="4" w:space="0" w:color="auto"/>
                  <w:left w:val="nil"/>
                  <w:bottom w:val="nil"/>
                  <w:right w:val="nil"/>
                </w:tcBorders>
                <w:shd w:val="clear" w:color="000000" w:fill="FFFFFF"/>
                <w:noWrap/>
                <w:vAlign w:val="center"/>
              </w:tcPr>
            </w:tcPrChange>
          </w:tcPr>
          <w:p w14:paraId="7B8AC2C1" w14:textId="77777777" w:rsidR="002F1B0A" w:rsidRPr="002F1B0A" w:rsidRDefault="002F1B0A" w:rsidP="007F038C">
            <w:pPr>
              <w:spacing w:before="0"/>
              <w:jc w:val="center"/>
              <w:rPr>
                <w:lang w:val="en-US"/>
              </w:rPr>
              <w:pPrChange w:id="5566" w:author="Gary Sullivan" w:date="2021-08-05T18:14:00Z">
                <w:pPr/>
              </w:pPrChange>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Change w:id="5567" w:author="Gary Sullivan" w:date="2021-08-05T18:13:00Z">
              <w:tcPr>
                <w:tcW w:w="960" w:type="dxa"/>
                <w:tcBorders>
                  <w:top w:val="single" w:sz="4" w:space="0" w:color="auto"/>
                  <w:left w:val="nil"/>
                  <w:bottom w:val="nil"/>
                  <w:right w:val="single" w:sz="4" w:space="0" w:color="auto"/>
                </w:tcBorders>
                <w:shd w:val="clear" w:color="000000" w:fill="FFFFFF"/>
                <w:noWrap/>
                <w:vAlign w:val="center"/>
              </w:tcPr>
            </w:tcPrChange>
          </w:tcPr>
          <w:p w14:paraId="155E6199" w14:textId="77777777" w:rsidR="002F1B0A" w:rsidRPr="002F1B0A" w:rsidRDefault="002F1B0A" w:rsidP="007F038C">
            <w:pPr>
              <w:spacing w:before="0"/>
              <w:jc w:val="center"/>
              <w:rPr>
                <w:lang w:val="en-US"/>
              </w:rPr>
              <w:pPrChange w:id="5568" w:author="Gary Sullivan" w:date="2021-08-05T18:14:00Z">
                <w:pPr/>
              </w:pPrChange>
            </w:pPr>
            <w:r w:rsidRPr="002F1B0A">
              <w:rPr>
                <w:lang w:val="en-US"/>
              </w:rPr>
              <w:t>96%</w:t>
            </w:r>
          </w:p>
        </w:tc>
      </w:tr>
      <w:tr w:rsidR="002F1B0A" w:rsidRPr="002F1B0A" w14:paraId="2A65C084" w14:textId="77777777" w:rsidTr="007F038C">
        <w:trPr>
          <w:trHeight w:val="300"/>
          <w:trPrChange w:id="5569" w:author="Gary Sullivan" w:date="2021-08-05T18:13:00Z">
            <w:trPr>
              <w:trHeight w:val="300"/>
            </w:trPr>
          </w:trPrChange>
        </w:trPr>
        <w:tc>
          <w:tcPr>
            <w:tcW w:w="960" w:type="dxa"/>
            <w:vMerge/>
            <w:tcBorders>
              <w:left w:val="single" w:sz="4" w:space="0" w:color="auto"/>
              <w:right w:val="single" w:sz="8" w:space="0" w:color="auto"/>
            </w:tcBorders>
            <w:shd w:val="clear" w:color="000000" w:fill="D9D9D9"/>
            <w:noWrap/>
            <w:vAlign w:val="center"/>
            <w:tcPrChange w:id="5570" w:author="Gary Sullivan" w:date="2021-08-05T18:13:00Z">
              <w:tcPr>
                <w:tcW w:w="960" w:type="dxa"/>
                <w:vMerge/>
                <w:tcBorders>
                  <w:left w:val="single" w:sz="4" w:space="0" w:color="auto"/>
                  <w:right w:val="single" w:sz="8" w:space="0" w:color="auto"/>
                </w:tcBorders>
                <w:shd w:val="clear" w:color="000000" w:fill="D9D9D9"/>
                <w:noWrap/>
                <w:vAlign w:val="center"/>
              </w:tcPr>
            </w:tcPrChange>
          </w:tcPr>
          <w:p w14:paraId="1697A05D" w14:textId="77777777" w:rsidR="002F1B0A" w:rsidRPr="002F1B0A" w:rsidRDefault="002F1B0A" w:rsidP="007F038C">
            <w:pPr>
              <w:spacing w:before="0"/>
              <w:rPr>
                <w:b/>
                <w:bCs/>
                <w:lang w:val="en-US"/>
              </w:rPr>
              <w:pPrChange w:id="5571" w:author="Gary Sullivan" w:date="2021-08-05T18:13:00Z">
                <w:pPr/>
              </w:pPrChange>
            </w:pPr>
          </w:p>
        </w:tc>
        <w:tc>
          <w:tcPr>
            <w:tcW w:w="960" w:type="dxa"/>
            <w:tcBorders>
              <w:top w:val="nil"/>
              <w:left w:val="nil"/>
              <w:bottom w:val="nil"/>
              <w:right w:val="single" w:sz="8" w:space="0" w:color="auto"/>
            </w:tcBorders>
            <w:shd w:val="clear" w:color="000000" w:fill="FFFFFF"/>
            <w:noWrap/>
            <w:tcPrChange w:id="5572" w:author="Gary Sullivan" w:date="2021-08-05T18:13:00Z">
              <w:tcPr>
                <w:tcW w:w="960" w:type="dxa"/>
                <w:tcBorders>
                  <w:top w:val="nil"/>
                  <w:left w:val="nil"/>
                  <w:bottom w:val="nil"/>
                  <w:right w:val="single" w:sz="8" w:space="0" w:color="auto"/>
                </w:tcBorders>
                <w:shd w:val="clear" w:color="000000" w:fill="FFFFFF"/>
                <w:noWrap/>
              </w:tcPr>
            </w:tcPrChange>
          </w:tcPr>
          <w:p w14:paraId="51EFC668" w14:textId="77777777" w:rsidR="002F1B0A" w:rsidRPr="002F1B0A" w:rsidRDefault="002F1B0A" w:rsidP="007F038C">
            <w:pPr>
              <w:spacing w:before="0"/>
              <w:rPr>
                <w:b/>
                <w:bCs/>
                <w:lang w:val="en-US"/>
              </w:rPr>
              <w:pPrChange w:id="5573" w:author="Gary Sullivan" w:date="2021-08-05T18:13:00Z">
                <w:pPr/>
              </w:pPrChange>
            </w:pPr>
            <w:r w:rsidRPr="002F1B0A">
              <w:rPr>
                <w:b/>
                <w:bCs/>
                <w:lang w:val="en-US"/>
              </w:rPr>
              <w:t>CE3.2</w:t>
            </w:r>
          </w:p>
        </w:tc>
        <w:tc>
          <w:tcPr>
            <w:tcW w:w="1137" w:type="dxa"/>
            <w:tcBorders>
              <w:top w:val="nil"/>
              <w:left w:val="nil"/>
              <w:bottom w:val="nil"/>
              <w:right w:val="nil"/>
            </w:tcBorders>
            <w:shd w:val="clear" w:color="000000" w:fill="FFFFFF"/>
            <w:noWrap/>
            <w:vAlign w:val="center"/>
            <w:tcPrChange w:id="5574" w:author="Gary Sullivan" w:date="2021-08-05T18:13:00Z">
              <w:tcPr>
                <w:tcW w:w="1137" w:type="dxa"/>
                <w:tcBorders>
                  <w:top w:val="nil"/>
                  <w:left w:val="nil"/>
                  <w:bottom w:val="nil"/>
                  <w:right w:val="nil"/>
                </w:tcBorders>
                <w:shd w:val="clear" w:color="000000" w:fill="FFFFFF"/>
                <w:noWrap/>
                <w:vAlign w:val="center"/>
              </w:tcPr>
            </w:tcPrChange>
          </w:tcPr>
          <w:p w14:paraId="769B6D94" w14:textId="77777777" w:rsidR="002F1B0A" w:rsidRPr="002F1B0A" w:rsidRDefault="002F1B0A" w:rsidP="007F038C">
            <w:pPr>
              <w:spacing w:before="0"/>
              <w:jc w:val="center"/>
              <w:rPr>
                <w:lang w:val="en-US"/>
              </w:rPr>
              <w:pPrChange w:id="5575" w:author="Gary Sullivan" w:date="2021-08-05T18:14:00Z">
                <w:pPr/>
              </w:pPrChange>
            </w:pPr>
            <w:r w:rsidRPr="002F1B0A">
              <w:rPr>
                <w:lang w:val="en-US"/>
              </w:rPr>
              <w:t>86%</w:t>
            </w:r>
          </w:p>
        </w:tc>
        <w:tc>
          <w:tcPr>
            <w:tcW w:w="960" w:type="dxa"/>
            <w:tcBorders>
              <w:top w:val="nil"/>
              <w:left w:val="nil"/>
              <w:bottom w:val="nil"/>
              <w:right w:val="single" w:sz="8" w:space="0" w:color="auto"/>
            </w:tcBorders>
            <w:shd w:val="clear" w:color="000000" w:fill="FFFFFF"/>
            <w:noWrap/>
            <w:vAlign w:val="center"/>
            <w:tcPrChange w:id="5576"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43C7B2E3" w14:textId="77777777" w:rsidR="002F1B0A" w:rsidRPr="002F1B0A" w:rsidRDefault="002F1B0A" w:rsidP="007F038C">
            <w:pPr>
              <w:spacing w:before="0"/>
              <w:jc w:val="center"/>
              <w:rPr>
                <w:lang w:val="en-US"/>
              </w:rPr>
              <w:pPrChange w:id="5577" w:author="Gary Sullivan" w:date="2021-08-05T18:14:00Z">
                <w:pPr/>
              </w:pPrChange>
            </w:pPr>
            <w:r w:rsidRPr="002F1B0A">
              <w:rPr>
                <w:lang w:val="en-US"/>
              </w:rPr>
              <w:t>90%</w:t>
            </w:r>
          </w:p>
        </w:tc>
        <w:tc>
          <w:tcPr>
            <w:tcW w:w="1137" w:type="dxa"/>
            <w:tcBorders>
              <w:top w:val="nil"/>
              <w:left w:val="nil"/>
              <w:bottom w:val="nil"/>
              <w:right w:val="nil"/>
            </w:tcBorders>
            <w:shd w:val="clear" w:color="000000" w:fill="FFFFFF"/>
            <w:noWrap/>
            <w:vAlign w:val="center"/>
            <w:tcPrChange w:id="5578" w:author="Gary Sullivan" w:date="2021-08-05T18:13:00Z">
              <w:tcPr>
                <w:tcW w:w="1137" w:type="dxa"/>
                <w:tcBorders>
                  <w:top w:val="nil"/>
                  <w:left w:val="nil"/>
                  <w:bottom w:val="nil"/>
                  <w:right w:val="nil"/>
                </w:tcBorders>
                <w:shd w:val="clear" w:color="000000" w:fill="FFFFFF"/>
                <w:noWrap/>
                <w:vAlign w:val="center"/>
              </w:tcPr>
            </w:tcPrChange>
          </w:tcPr>
          <w:p w14:paraId="5F268C80" w14:textId="77777777" w:rsidR="002F1B0A" w:rsidRPr="002F1B0A" w:rsidRDefault="002F1B0A" w:rsidP="007F038C">
            <w:pPr>
              <w:spacing w:before="0"/>
              <w:jc w:val="center"/>
              <w:rPr>
                <w:lang w:val="en-US"/>
              </w:rPr>
              <w:pPrChange w:id="5579" w:author="Gary Sullivan" w:date="2021-08-05T18:14:00Z">
                <w:pPr/>
              </w:pPrChange>
            </w:pPr>
            <w:r w:rsidRPr="002F1B0A">
              <w:rPr>
                <w:lang w:val="en-US"/>
              </w:rPr>
              <w:t>72%</w:t>
            </w:r>
          </w:p>
        </w:tc>
        <w:tc>
          <w:tcPr>
            <w:tcW w:w="960" w:type="dxa"/>
            <w:tcBorders>
              <w:top w:val="nil"/>
              <w:left w:val="nil"/>
              <w:bottom w:val="nil"/>
              <w:right w:val="single" w:sz="8" w:space="0" w:color="auto"/>
            </w:tcBorders>
            <w:shd w:val="clear" w:color="000000" w:fill="FFFFFF"/>
            <w:noWrap/>
            <w:vAlign w:val="center"/>
            <w:tcPrChange w:id="5580"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64E8E2C3" w14:textId="77777777" w:rsidR="002F1B0A" w:rsidRPr="002F1B0A" w:rsidRDefault="002F1B0A" w:rsidP="007F038C">
            <w:pPr>
              <w:spacing w:before="0"/>
              <w:jc w:val="center"/>
              <w:rPr>
                <w:lang w:val="en-US"/>
              </w:rPr>
              <w:pPrChange w:id="5581" w:author="Gary Sullivan" w:date="2021-08-05T18:14:00Z">
                <w:pPr/>
              </w:pPrChange>
            </w:pPr>
            <w:r w:rsidRPr="002F1B0A">
              <w:rPr>
                <w:lang w:val="en-US"/>
              </w:rPr>
              <w:t>84%</w:t>
            </w:r>
          </w:p>
        </w:tc>
        <w:tc>
          <w:tcPr>
            <w:tcW w:w="1137" w:type="dxa"/>
            <w:tcBorders>
              <w:top w:val="nil"/>
              <w:left w:val="nil"/>
              <w:bottom w:val="nil"/>
              <w:right w:val="nil"/>
            </w:tcBorders>
            <w:shd w:val="clear" w:color="000000" w:fill="FFFFFF"/>
            <w:noWrap/>
            <w:vAlign w:val="center"/>
            <w:tcPrChange w:id="5582" w:author="Gary Sullivan" w:date="2021-08-05T18:13:00Z">
              <w:tcPr>
                <w:tcW w:w="1137" w:type="dxa"/>
                <w:tcBorders>
                  <w:top w:val="nil"/>
                  <w:left w:val="nil"/>
                  <w:bottom w:val="nil"/>
                  <w:right w:val="nil"/>
                </w:tcBorders>
                <w:shd w:val="clear" w:color="000000" w:fill="FFFFFF"/>
                <w:noWrap/>
                <w:vAlign w:val="center"/>
              </w:tcPr>
            </w:tcPrChange>
          </w:tcPr>
          <w:p w14:paraId="555051FE" w14:textId="77777777" w:rsidR="002F1B0A" w:rsidRPr="002F1B0A" w:rsidRDefault="002F1B0A" w:rsidP="007F038C">
            <w:pPr>
              <w:spacing w:before="0"/>
              <w:jc w:val="center"/>
              <w:rPr>
                <w:lang w:val="en-US"/>
              </w:rPr>
              <w:pPrChange w:id="5583" w:author="Gary Sullivan" w:date="2021-08-05T18:14:00Z">
                <w:pPr/>
              </w:pPrChange>
            </w:pPr>
            <w:r w:rsidRPr="002F1B0A">
              <w:rPr>
                <w:lang w:val="en-US"/>
              </w:rPr>
              <w:t>82%</w:t>
            </w:r>
          </w:p>
        </w:tc>
        <w:tc>
          <w:tcPr>
            <w:tcW w:w="1137" w:type="dxa"/>
            <w:tcBorders>
              <w:top w:val="nil"/>
              <w:left w:val="nil"/>
              <w:bottom w:val="nil"/>
              <w:right w:val="single" w:sz="8" w:space="0" w:color="auto"/>
            </w:tcBorders>
            <w:shd w:val="clear" w:color="000000" w:fill="FFFFFF"/>
            <w:noWrap/>
            <w:vAlign w:val="center"/>
            <w:tcPrChange w:id="5584"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0566607B" w14:textId="77777777" w:rsidR="002F1B0A" w:rsidRPr="002F1B0A" w:rsidRDefault="002F1B0A" w:rsidP="007F038C">
            <w:pPr>
              <w:spacing w:before="0"/>
              <w:jc w:val="center"/>
              <w:rPr>
                <w:lang w:val="en-US"/>
              </w:rPr>
              <w:pPrChange w:id="5585" w:author="Gary Sullivan" w:date="2021-08-05T18:14:00Z">
                <w:pPr/>
              </w:pPrChange>
            </w:pPr>
            <w:r w:rsidRPr="002F1B0A">
              <w:rPr>
                <w:lang w:val="en-US"/>
              </w:rPr>
              <w:t>86%</w:t>
            </w:r>
          </w:p>
        </w:tc>
        <w:tc>
          <w:tcPr>
            <w:tcW w:w="1137" w:type="dxa"/>
            <w:tcBorders>
              <w:top w:val="nil"/>
              <w:left w:val="nil"/>
              <w:bottom w:val="nil"/>
              <w:right w:val="nil"/>
            </w:tcBorders>
            <w:shd w:val="clear" w:color="000000" w:fill="FFFFFF"/>
            <w:noWrap/>
            <w:vAlign w:val="center"/>
            <w:tcPrChange w:id="5586" w:author="Gary Sullivan" w:date="2021-08-05T18:13:00Z">
              <w:tcPr>
                <w:tcW w:w="1137" w:type="dxa"/>
                <w:tcBorders>
                  <w:top w:val="nil"/>
                  <w:left w:val="nil"/>
                  <w:bottom w:val="nil"/>
                  <w:right w:val="nil"/>
                </w:tcBorders>
                <w:shd w:val="clear" w:color="000000" w:fill="FFFFFF"/>
                <w:noWrap/>
                <w:vAlign w:val="center"/>
              </w:tcPr>
            </w:tcPrChange>
          </w:tcPr>
          <w:p w14:paraId="4390150B" w14:textId="77777777" w:rsidR="002F1B0A" w:rsidRPr="002F1B0A" w:rsidRDefault="002F1B0A" w:rsidP="007F038C">
            <w:pPr>
              <w:spacing w:before="0"/>
              <w:jc w:val="center"/>
              <w:rPr>
                <w:lang w:val="en-US"/>
              </w:rPr>
              <w:pPrChange w:id="5587" w:author="Gary Sullivan" w:date="2021-08-05T18:14:00Z">
                <w:pPr/>
              </w:pPrChange>
            </w:pPr>
            <w:r w:rsidRPr="002F1B0A">
              <w:rPr>
                <w:lang w:val="en-US"/>
              </w:rPr>
              <w:t>87%</w:t>
            </w:r>
          </w:p>
        </w:tc>
        <w:tc>
          <w:tcPr>
            <w:tcW w:w="960" w:type="dxa"/>
            <w:tcBorders>
              <w:top w:val="nil"/>
              <w:left w:val="nil"/>
              <w:bottom w:val="nil"/>
              <w:right w:val="single" w:sz="4" w:space="0" w:color="auto"/>
            </w:tcBorders>
            <w:shd w:val="clear" w:color="000000" w:fill="FFFFFF"/>
            <w:noWrap/>
            <w:vAlign w:val="center"/>
            <w:tcPrChange w:id="5588"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09840FFB" w14:textId="77777777" w:rsidR="002F1B0A" w:rsidRPr="002F1B0A" w:rsidRDefault="002F1B0A" w:rsidP="007F038C">
            <w:pPr>
              <w:spacing w:before="0"/>
              <w:jc w:val="center"/>
              <w:rPr>
                <w:lang w:val="en-US"/>
              </w:rPr>
              <w:pPrChange w:id="5589" w:author="Gary Sullivan" w:date="2021-08-05T18:14:00Z">
                <w:pPr/>
              </w:pPrChange>
            </w:pPr>
            <w:r w:rsidRPr="002F1B0A">
              <w:rPr>
                <w:lang w:val="en-US"/>
              </w:rPr>
              <w:t>86%</w:t>
            </w:r>
          </w:p>
        </w:tc>
      </w:tr>
      <w:tr w:rsidR="002F1B0A" w:rsidRPr="002F1B0A" w14:paraId="0CC8580B" w14:textId="77777777" w:rsidTr="007F038C">
        <w:trPr>
          <w:trHeight w:val="300"/>
          <w:trPrChange w:id="5590"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591" w:author="Gary Sullivan" w:date="2021-08-05T18:13:00Z">
              <w:tcPr>
                <w:tcW w:w="960" w:type="dxa"/>
                <w:tcBorders>
                  <w:left w:val="single" w:sz="4" w:space="0" w:color="auto"/>
                  <w:right w:val="single" w:sz="8" w:space="0" w:color="auto"/>
                </w:tcBorders>
                <w:shd w:val="clear" w:color="000000" w:fill="D9D9D9"/>
                <w:noWrap/>
                <w:vAlign w:val="center"/>
              </w:tcPr>
            </w:tcPrChange>
          </w:tcPr>
          <w:p w14:paraId="1C974180" w14:textId="77777777" w:rsidR="002F1B0A" w:rsidRPr="002F1B0A" w:rsidRDefault="002F1B0A" w:rsidP="007F038C">
            <w:pPr>
              <w:spacing w:before="0"/>
              <w:rPr>
                <w:b/>
                <w:bCs/>
                <w:lang w:val="en-US"/>
              </w:rPr>
              <w:pPrChange w:id="5592"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593"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71B89228" w14:textId="77777777" w:rsidR="002F1B0A" w:rsidRPr="002F1B0A" w:rsidRDefault="002F1B0A" w:rsidP="007F038C">
            <w:pPr>
              <w:spacing w:before="0"/>
              <w:rPr>
                <w:b/>
                <w:bCs/>
                <w:lang w:val="en-US"/>
              </w:rPr>
              <w:pPrChange w:id="5594" w:author="Gary Sullivan" w:date="2021-08-05T18:13:00Z">
                <w:pPr/>
              </w:pPrChange>
            </w:pPr>
            <w:r w:rsidRPr="002F1B0A">
              <w:rPr>
                <w:b/>
                <w:bCs/>
                <w:lang w:val="en-US"/>
              </w:rPr>
              <w:t>W0051</w:t>
            </w:r>
          </w:p>
        </w:tc>
        <w:tc>
          <w:tcPr>
            <w:tcW w:w="1137" w:type="dxa"/>
            <w:tcBorders>
              <w:top w:val="nil"/>
              <w:left w:val="nil"/>
              <w:bottom w:val="nil"/>
              <w:right w:val="nil"/>
            </w:tcBorders>
            <w:shd w:val="clear" w:color="000000" w:fill="FFFFFF"/>
            <w:noWrap/>
            <w:vAlign w:val="center"/>
            <w:tcPrChange w:id="5595" w:author="Gary Sullivan" w:date="2021-08-05T18:13:00Z">
              <w:tcPr>
                <w:tcW w:w="1137" w:type="dxa"/>
                <w:tcBorders>
                  <w:top w:val="nil"/>
                  <w:left w:val="nil"/>
                  <w:bottom w:val="nil"/>
                  <w:right w:val="nil"/>
                </w:tcBorders>
                <w:shd w:val="clear" w:color="000000" w:fill="FFFFFF"/>
                <w:noWrap/>
                <w:vAlign w:val="center"/>
              </w:tcPr>
            </w:tcPrChange>
          </w:tcPr>
          <w:p w14:paraId="50CBED62" w14:textId="77777777" w:rsidR="002F1B0A" w:rsidRPr="002F1B0A" w:rsidRDefault="002F1B0A" w:rsidP="007F038C">
            <w:pPr>
              <w:spacing w:before="0"/>
              <w:jc w:val="center"/>
              <w:rPr>
                <w:lang w:val="en-US"/>
              </w:rPr>
              <w:pPrChange w:id="5596" w:author="Gary Sullivan" w:date="2021-08-05T18:14:00Z">
                <w:pPr/>
              </w:pPrChange>
            </w:pPr>
            <w:r w:rsidRPr="002F1B0A">
              <w:rPr>
                <w:lang w:val="en-US"/>
              </w:rPr>
              <w:t>81%</w:t>
            </w:r>
          </w:p>
        </w:tc>
        <w:tc>
          <w:tcPr>
            <w:tcW w:w="960" w:type="dxa"/>
            <w:tcBorders>
              <w:top w:val="nil"/>
              <w:left w:val="nil"/>
              <w:bottom w:val="nil"/>
              <w:right w:val="single" w:sz="8" w:space="0" w:color="auto"/>
            </w:tcBorders>
            <w:shd w:val="clear" w:color="000000" w:fill="FFFFFF"/>
            <w:noWrap/>
            <w:vAlign w:val="center"/>
            <w:tcPrChange w:id="5597"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3A5EB553" w14:textId="77777777" w:rsidR="002F1B0A" w:rsidRPr="002F1B0A" w:rsidRDefault="002F1B0A" w:rsidP="007F038C">
            <w:pPr>
              <w:spacing w:before="0"/>
              <w:jc w:val="center"/>
              <w:rPr>
                <w:lang w:val="en-US"/>
              </w:rPr>
              <w:pPrChange w:id="5598" w:author="Gary Sullivan" w:date="2021-08-05T18:14:00Z">
                <w:pPr/>
              </w:pPrChange>
            </w:pPr>
            <w:r w:rsidRPr="002F1B0A">
              <w:rPr>
                <w:lang w:val="en-US"/>
              </w:rPr>
              <w:t>75%</w:t>
            </w:r>
          </w:p>
        </w:tc>
        <w:tc>
          <w:tcPr>
            <w:tcW w:w="1137" w:type="dxa"/>
            <w:tcBorders>
              <w:top w:val="nil"/>
              <w:left w:val="nil"/>
              <w:bottom w:val="nil"/>
              <w:right w:val="nil"/>
            </w:tcBorders>
            <w:shd w:val="clear" w:color="000000" w:fill="FFFFFF"/>
            <w:noWrap/>
            <w:vAlign w:val="center"/>
            <w:tcPrChange w:id="5599" w:author="Gary Sullivan" w:date="2021-08-05T18:13:00Z">
              <w:tcPr>
                <w:tcW w:w="1137" w:type="dxa"/>
                <w:tcBorders>
                  <w:top w:val="nil"/>
                  <w:left w:val="nil"/>
                  <w:bottom w:val="nil"/>
                  <w:right w:val="nil"/>
                </w:tcBorders>
                <w:shd w:val="clear" w:color="000000" w:fill="FFFFFF"/>
                <w:noWrap/>
                <w:vAlign w:val="center"/>
              </w:tcPr>
            </w:tcPrChange>
          </w:tcPr>
          <w:p w14:paraId="5E5EFA22" w14:textId="77777777" w:rsidR="002F1B0A" w:rsidRPr="002F1B0A" w:rsidRDefault="002F1B0A" w:rsidP="007F038C">
            <w:pPr>
              <w:spacing w:before="0"/>
              <w:jc w:val="center"/>
              <w:rPr>
                <w:lang w:val="en-US"/>
              </w:rPr>
              <w:pPrChange w:id="5600" w:author="Gary Sullivan" w:date="2021-08-05T18:14:00Z">
                <w:pPr/>
              </w:pPrChange>
            </w:pPr>
            <w:r w:rsidRPr="002F1B0A">
              <w:rPr>
                <w:lang w:val="en-US"/>
              </w:rPr>
              <w:t>66%</w:t>
            </w:r>
          </w:p>
        </w:tc>
        <w:tc>
          <w:tcPr>
            <w:tcW w:w="960" w:type="dxa"/>
            <w:tcBorders>
              <w:top w:val="nil"/>
              <w:left w:val="nil"/>
              <w:bottom w:val="nil"/>
              <w:right w:val="single" w:sz="8" w:space="0" w:color="auto"/>
            </w:tcBorders>
            <w:shd w:val="clear" w:color="000000" w:fill="FFFFFF"/>
            <w:noWrap/>
            <w:vAlign w:val="center"/>
            <w:tcPrChange w:id="5601"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7CAEC10A" w14:textId="77777777" w:rsidR="002F1B0A" w:rsidRPr="002F1B0A" w:rsidRDefault="002F1B0A" w:rsidP="007F038C">
            <w:pPr>
              <w:spacing w:before="0"/>
              <w:jc w:val="center"/>
              <w:rPr>
                <w:lang w:val="en-US"/>
              </w:rPr>
              <w:pPrChange w:id="5602" w:author="Gary Sullivan" w:date="2021-08-05T18:14:00Z">
                <w:pPr/>
              </w:pPrChange>
            </w:pPr>
            <w:r w:rsidRPr="002F1B0A">
              <w:rPr>
                <w:lang w:val="en-US"/>
              </w:rPr>
              <w:t>71%</w:t>
            </w:r>
          </w:p>
        </w:tc>
        <w:tc>
          <w:tcPr>
            <w:tcW w:w="1137" w:type="dxa"/>
            <w:tcBorders>
              <w:top w:val="nil"/>
              <w:left w:val="nil"/>
              <w:bottom w:val="nil"/>
              <w:right w:val="nil"/>
            </w:tcBorders>
            <w:shd w:val="clear" w:color="000000" w:fill="FFFFFF"/>
            <w:noWrap/>
            <w:vAlign w:val="center"/>
            <w:tcPrChange w:id="5603" w:author="Gary Sullivan" w:date="2021-08-05T18:13:00Z">
              <w:tcPr>
                <w:tcW w:w="1137" w:type="dxa"/>
                <w:tcBorders>
                  <w:top w:val="nil"/>
                  <w:left w:val="nil"/>
                  <w:bottom w:val="nil"/>
                  <w:right w:val="nil"/>
                </w:tcBorders>
                <w:shd w:val="clear" w:color="000000" w:fill="FFFFFF"/>
                <w:noWrap/>
                <w:vAlign w:val="center"/>
              </w:tcPr>
            </w:tcPrChange>
          </w:tcPr>
          <w:p w14:paraId="5730A2E7" w14:textId="77777777" w:rsidR="002F1B0A" w:rsidRPr="002F1B0A" w:rsidRDefault="002F1B0A" w:rsidP="007F038C">
            <w:pPr>
              <w:spacing w:before="0"/>
              <w:jc w:val="center"/>
              <w:rPr>
                <w:lang w:val="en-US"/>
              </w:rPr>
              <w:pPrChange w:id="5604" w:author="Gary Sullivan" w:date="2021-08-05T18:14:00Z">
                <w:pPr/>
              </w:pPrChange>
            </w:pPr>
            <w:r w:rsidRPr="002F1B0A">
              <w:rPr>
                <w:lang w:val="en-US"/>
              </w:rPr>
              <w:t>79%</w:t>
            </w:r>
          </w:p>
        </w:tc>
        <w:tc>
          <w:tcPr>
            <w:tcW w:w="1137" w:type="dxa"/>
            <w:tcBorders>
              <w:top w:val="nil"/>
              <w:left w:val="nil"/>
              <w:bottom w:val="nil"/>
              <w:right w:val="single" w:sz="8" w:space="0" w:color="auto"/>
            </w:tcBorders>
            <w:shd w:val="clear" w:color="000000" w:fill="FFFFFF"/>
            <w:noWrap/>
            <w:vAlign w:val="center"/>
            <w:tcPrChange w:id="5605"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7FE664EF" w14:textId="77777777" w:rsidR="002F1B0A" w:rsidRPr="002F1B0A" w:rsidRDefault="002F1B0A" w:rsidP="007F038C">
            <w:pPr>
              <w:spacing w:before="0"/>
              <w:jc w:val="center"/>
              <w:rPr>
                <w:lang w:val="en-US"/>
              </w:rPr>
              <w:pPrChange w:id="5606" w:author="Gary Sullivan" w:date="2021-08-05T18:14:00Z">
                <w:pPr/>
              </w:pPrChange>
            </w:pPr>
            <w:r w:rsidRPr="002F1B0A">
              <w:rPr>
                <w:lang w:val="en-US"/>
              </w:rPr>
              <w:t>79%</w:t>
            </w:r>
          </w:p>
        </w:tc>
        <w:tc>
          <w:tcPr>
            <w:tcW w:w="1137" w:type="dxa"/>
            <w:tcBorders>
              <w:top w:val="nil"/>
              <w:left w:val="nil"/>
              <w:bottom w:val="nil"/>
              <w:right w:val="nil"/>
            </w:tcBorders>
            <w:shd w:val="clear" w:color="000000" w:fill="FFFFFF"/>
            <w:noWrap/>
            <w:vAlign w:val="center"/>
            <w:tcPrChange w:id="5607" w:author="Gary Sullivan" w:date="2021-08-05T18:13:00Z">
              <w:tcPr>
                <w:tcW w:w="1137" w:type="dxa"/>
                <w:tcBorders>
                  <w:top w:val="nil"/>
                  <w:left w:val="nil"/>
                  <w:bottom w:val="nil"/>
                  <w:right w:val="nil"/>
                </w:tcBorders>
                <w:shd w:val="clear" w:color="000000" w:fill="FFFFFF"/>
                <w:noWrap/>
                <w:vAlign w:val="center"/>
              </w:tcPr>
            </w:tcPrChange>
          </w:tcPr>
          <w:p w14:paraId="44BB300B" w14:textId="77777777" w:rsidR="002F1B0A" w:rsidRPr="002F1B0A" w:rsidRDefault="002F1B0A" w:rsidP="007F038C">
            <w:pPr>
              <w:spacing w:before="0"/>
              <w:jc w:val="center"/>
              <w:rPr>
                <w:lang w:val="en-US"/>
              </w:rPr>
              <w:pPrChange w:id="5608" w:author="Gary Sullivan" w:date="2021-08-05T18:14:00Z">
                <w:pPr/>
              </w:pPrChange>
            </w:pPr>
            <w:r w:rsidRPr="002F1B0A">
              <w:rPr>
                <w:lang w:val="en-US"/>
              </w:rPr>
              <w:t>85%</w:t>
            </w:r>
          </w:p>
        </w:tc>
        <w:tc>
          <w:tcPr>
            <w:tcW w:w="960" w:type="dxa"/>
            <w:tcBorders>
              <w:top w:val="nil"/>
              <w:left w:val="nil"/>
              <w:bottom w:val="nil"/>
              <w:right w:val="single" w:sz="4" w:space="0" w:color="auto"/>
            </w:tcBorders>
            <w:shd w:val="clear" w:color="000000" w:fill="FFFFFF"/>
            <w:noWrap/>
            <w:vAlign w:val="center"/>
            <w:tcPrChange w:id="5609"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5C2EDC5A" w14:textId="77777777" w:rsidR="002F1B0A" w:rsidRPr="002F1B0A" w:rsidRDefault="002F1B0A" w:rsidP="007F038C">
            <w:pPr>
              <w:spacing w:before="0"/>
              <w:jc w:val="center"/>
              <w:rPr>
                <w:lang w:val="en-US"/>
              </w:rPr>
              <w:pPrChange w:id="5610" w:author="Gary Sullivan" w:date="2021-08-05T18:14:00Z">
                <w:pPr/>
              </w:pPrChange>
            </w:pPr>
            <w:r w:rsidRPr="002F1B0A">
              <w:rPr>
                <w:lang w:val="en-US"/>
              </w:rPr>
              <w:t>79%</w:t>
            </w:r>
          </w:p>
        </w:tc>
      </w:tr>
      <w:tr w:rsidR="002F1B0A" w:rsidRPr="002F1B0A" w14:paraId="489C4472" w14:textId="77777777" w:rsidTr="007F038C">
        <w:trPr>
          <w:trHeight w:val="300"/>
          <w:trPrChange w:id="5611"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612" w:author="Gary Sullivan" w:date="2021-08-05T18:13:00Z">
              <w:tcPr>
                <w:tcW w:w="960" w:type="dxa"/>
                <w:tcBorders>
                  <w:left w:val="single" w:sz="4" w:space="0" w:color="auto"/>
                  <w:right w:val="single" w:sz="8" w:space="0" w:color="auto"/>
                </w:tcBorders>
                <w:shd w:val="clear" w:color="000000" w:fill="D9D9D9"/>
                <w:noWrap/>
                <w:vAlign w:val="center"/>
              </w:tcPr>
            </w:tcPrChange>
          </w:tcPr>
          <w:p w14:paraId="7CE64E52" w14:textId="77777777" w:rsidR="002F1B0A" w:rsidRPr="002F1B0A" w:rsidRDefault="002F1B0A" w:rsidP="007F038C">
            <w:pPr>
              <w:spacing w:before="0"/>
              <w:rPr>
                <w:b/>
                <w:bCs/>
                <w:lang w:val="en-US"/>
              </w:rPr>
              <w:pPrChange w:id="5613"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614"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2A57A610" w14:textId="77777777" w:rsidR="002F1B0A" w:rsidRPr="002F1B0A" w:rsidRDefault="002F1B0A" w:rsidP="007F038C">
            <w:pPr>
              <w:spacing w:before="0"/>
              <w:rPr>
                <w:b/>
                <w:bCs/>
                <w:lang w:val="en-US"/>
              </w:rPr>
              <w:pPrChange w:id="5615" w:author="Gary Sullivan" w:date="2021-08-05T18:13:00Z">
                <w:pPr/>
              </w:pPrChange>
            </w:pPr>
            <w:r w:rsidRPr="002F1B0A">
              <w:rPr>
                <w:b/>
                <w:bCs/>
                <w:lang w:val="en-US"/>
              </w:rPr>
              <w:t>W0052</w:t>
            </w:r>
          </w:p>
        </w:tc>
        <w:tc>
          <w:tcPr>
            <w:tcW w:w="1137" w:type="dxa"/>
            <w:tcBorders>
              <w:top w:val="nil"/>
              <w:left w:val="nil"/>
              <w:bottom w:val="nil"/>
              <w:right w:val="nil"/>
            </w:tcBorders>
            <w:shd w:val="clear" w:color="000000" w:fill="FFFFFF"/>
            <w:noWrap/>
            <w:tcPrChange w:id="5616" w:author="Gary Sullivan" w:date="2021-08-05T18:13:00Z">
              <w:tcPr>
                <w:tcW w:w="1137" w:type="dxa"/>
                <w:tcBorders>
                  <w:top w:val="nil"/>
                  <w:left w:val="nil"/>
                  <w:bottom w:val="nil"/>
                  <w:right w:val="nil"/>
                </w:tcBorders>
                <w:shd w:val="clear" w:color="000000" w:fill="FFFFFF"/>
                <w:noWrap/>
              </w:tcPr>
            </w:tcPrChange>
          </w:tcPr>
          <w:p w14:paraId="7F8A7A77" w14:textId="77777777" w:rsidR="002F1B0A" w:rsidRPr="002F1B0A" w:rsidRDefault="002F1B0A" w:rsidP="007F038C">
            <w:pPr>
              <w:spacing w:before="0"/>
              <w:jc w:val="center"/>
              <w:rPr>
                <w:lang w:val="en-US"/>
              </w:rPr>
              <w:pPrChange w:id="5617" w:author="Gary Sullivan" w:date="2021-08-05T18:14:00Z">
                <w:pPr/>
              </w:pPrChange>
            </w:pPr>
            <w:r w:rsidRPr="002F1B0A">
              <w:rPr>
                <w:lang w:val="en-US"/>
              </w:rPr>
              <w:t>86%</w:t>
            </w:r>
          </w:p>
        </w:tc>
        <w:tc>
          <w:tcPr>
            <w:tcW w:w="960" w:type="dxa"/>
            <w:tcBorders>
              <w:top w:val="nil"/>
              <w:left w:val="nil"/>
              <w:bottom w:val="nil"/>
              <w:right w:val="single" w:sz="8" w:space="0" w:color="auto"/>
            </w:tcBorders>
            <w:shd w:val="clear" w:color="000000" w:fill="FFFFFF"/>
            <w:noWrap/>
            <w:tcPrChange w:id="5618" w:author="Gary Sullivan" w:date="2021-08-05T18:13:00Z">
              <w:tcPr>
                <w:tcW w:w="960" w:type="dxa"/>
                <w:tcBorders>
                  <w:top w:val="nil"/>
                  <w:left w:val="nil"/>
                  <w:bottom w:val="nil"/>
                  <w:right w:val="single" w:sz="8" w:space="0" w:color="auto"/>
                </w:tcBorders>
                <w:shd w:val="clear" w:color="000000" w:fill="FFFFFF"/>
                <w:noWrap/>
              </w:tcPr>
            </w:tcPrChange>
          </w:tcPr>
          <w:p w14:paraId="7E893272" w14:textId="77777777" w:rsidR="002F1B0A" w:rsidRPr="002F1B0A" w:rsidRDefault="002F1B0A" w:rsidP="007F038C">
            <w:pPr>
              <w:spacing w:before="0"/>
              <w:jc w:val="center"/>
              <w:rPr>
                <w:lang w:val="en-US"/>
              </w:rPr>
              <w:pPrChange w:id="5619" w:author="Gary Sullivan" w:date="2021-08-05T18:14:00Z">
                <w:pPr/>
              </w:pPrChange>
            </w:pPr>
            <w:r w:rsidRPr="002F1B0A">
              <w:rPr>
                <w:lang w:val="en-US"/>
              </w:rPr>
              <w:t>87%</w:t>
            </w:r>
          </w:p>
        </w:tc>
        <w:tc>
          <w:tcPr>
            <w:tcW w:w="1137" w:type="dxa"/>
            <w:tcBorders>
              <w:top w:val="nil"/>
              <w:left w:val="nil"/>
              <w:bottom w:val="nil"/>
              <w:right w:val="nil"/>
            </w:tcBorders>
            <w:shd w:val="clear" w:color="000000" w:fill="FFFFFF"/>
            <w:noWrap/>
            <w:tcPrChange w:id="5620" w:author="Gary Sullivan" w:date="2021-08-05T18:13:00Z">
              <w:tcPr>
                <w:tcW w:w="1137" w:type="dxa"/>
                <w:tcBorders>
                  <w:top w:val="nil"/>
                  <w:left w:val="nil"/>
                  <w:bottom w:val="nil"/>
                  <w:right w:val="nil"/>
                </w:tcBorders>
                <w:shd w:val="clear" w:color="000000" w:fill="FFFFFF"/>
                <w:noWrap/>
              </w:tcPr>
            </w:tcPrChange>
          </w:tcPr>
          <w:p w14:paraId="70612C22" w14:textId="77777777" w:rsidR="002F1B0A" w:rsidRPr="002F1B0A" w:rsidRDefault="002F1B0A" w:rsidP="007F038C">
            <w:pPr>
              <w:spacing w:before="0"/>
              <w:jc w:val="center"/>
              <w:rPr>
                <w:lang w:val="en-US"/>
              </w:rPr>
              <w:pPrChange w:id="5621" w:author="Gary Sullivan" w:date="2021-08-05T18:14:00Z">
                <w:pPr/>
              </w:pPrChange>
            </w:pPr>
            <w:r w:rsidRPr="002F1B0A">
              <w:rPr>
                <w:lang w:val="en-US"/>
              </w:rPr>
              <w:t>77%</w:t>
            </w:r>
          </w:p>
        </w:tc>
        <w:tc>
          <w:tcPr>
            <w:tcW w:w="960" w:type="dxa"/>
            <w:tcBorders>
              <w:top w:val="nil"/>
              <w:left w:val="nil"/>
              <w:bottom w:val="nil"/>
              <w:right w:val="single" w:sz="8" w:space="0" w:color="auto"/>
            </w:tcBorders>
            <w:shd w:val="clear" w:color="000000" w:fill="FFFFFF"/>
            <w:noWrap/>
            <w:tcPrChange w:id="5622" w:author="Gary Sullivan" w:date="2021-08-05T18:13:00Z">
              <w:tcPr>
                <w:tcW w:w="960" w:type="dxa"/>
                <w:tcBorders>
                  <w:top w:val="nil"/>
                  <w:left w:val="nil"/>
                  <w:bottom w:val="nil"/>
                  <w:right w:val="single" w:sz="8" w:space="0" w:color="auto"/>
                </w:tcBorders>
                <w:shd w:val="clear" w:color="000000" w:fill="FFFFFF"/>
                <w:noWrap/>
              </w:tcPr>
            </w:tcPrChange>
          </w:tcPr>
          <w:p w14:paraId="5AE703C5" w14:textId="77777777" w:rsidR="002F1B0A" w:rsidRPr="002F1B0A" w:rsidRDefault="002F1B0A" w:rsidP="007F038C">
            <w:pPr>
              <w:spacing w:before="0"/>
              <w:jc w:val="center"/>
              <w:rPr>
                <w:lang w:val="en-US"/>
              </w:rPr>
              <w:pPrChange w:id="5623" w:author="Gary Sullivan" w:date="2021-08-05T18:14:00Z">
                <w:pPr/>
              </w:pPrChange>
            </w:pPr>
            <w:r w:rsidRPr="002F1B0A">
              <w:rPr>
                <w:lang w:val="en-US"/>
              </w:rPr>
              <w:t>80%</w:t>
            </w:r>
          </w:p>
        </w:tc>
        <w:tc>
          <w:tcPr>
            <w:tcW w:w="1137" w:type="dxa"/>
            <w:tcBorders>
              <w:top w:val="nil"/>
              <w:left w:val="nil"/>
              <w:bottom w:val="nil"/>
              <w:right w:val="nil"/>
            </w:tcBorders>
            <w:shd w:val="clear" w:color="000000" w:fill="FFFFFF"/>
            <w:noWrap/>
            <w:tcPrChange w:id="5624" w:author="Gary Sullivan" w:date="2021-08-05T18:13:00Z">
              <w:tcPr>
                <w:tcW w:w="1137" w:type="dxa"/>
                <w:tcBorders>
                  <w:top w:val="nil"/>
                  <w:left w:val="nil"/>
                  <w:bottom w:val="nil"/>
                  <w:right w:val="nil"/>
                </w:tcBorders>
                <w:shd w:val="clear" w:color="000000" w:fill="FFFFFF"/>
                <w:noWrap/>
              </w:tcPr>
            </w:tcPrChange>
          </w:tcPr>
          <w:p w14:paraId="6B887A4D" w14:textId="77777777" w:rsidR="002F1B0A" w:rsidRPr="002F1B0A" w:rsidRDefault="002F1B0A" w:rsidP="007F038C">
            <w:pPr>
              <w:spacing w:before="0"/>
              <w:jc w:val="center"/>
              <w:rPr>
                <w:lang w:val="en-US"/>
              </w:rPr>
              <w:pPrChange w:id="5625" w:author="Gary Sullivan" w:date="2021-08-05T18:14:00Z">
                <w:pPr/>
              </w:pPrChange>
            </w:pPr>
            <w:r w:rsidRPr="002F1B0A">
              <w:rPr>
                <w:lang w:val="en-US"/>
              </w:rPr>
              <w:t>69%</w:t>
            </w:r>
          </w:p>
        </w:tc>
        <w:tc>
          <w:tcPr>
            <w:tcW w:w="1137" w:type="dxa"/>
            <w:tcBorders>
              <w:top w:val="nil"/>
              <w:left w:val="nil"/>
              <w:bottom w:val="nil"/>
              <w:right w:val="single" w:sz="8" w:space="0" w:color="auto"/>
            </w:tcBorders>
            <w:shd w:val="clear" w:color="000000" w:fill="FFFFFF"/>
            <w:noWrap/>
            <w:tcPrChange w:id="5626" w:author="Gary Sullivan" w:date="2021-08-05T18:13:00Z">
              <w:tcPr>
                <w:tcW w:w="1137" w:type="dxa"/>
                <w:tcBorders>
                  <w:top w:val="nil"/>
                  <w:left w:val="nil"/>
                  <w:bottom w:val="nil"/>
                  <w:right w:val="single" w:sz="8" w:space="0" w:color="auto"/>
                </w:tcBorders>
                <w:shd w:val="clear" w:color="000000" w:fill="FFFFFF"/>
                <w:noWrap/>
              </w:tcPr>
            </w:tcPrChange>
          </w:tcPr>
          <w:p w14:paraId="6DC8BEBA" w14:textId="77777777" w:rsidR="002F1B0A" w:rsidRPr="002F1B0A" w:rsidRDefault="002F1B0A" w:rsidP="007F038C">
            <w:pPr>
              <w:spacing w:before="0"/>
              <w:jc w:val="center"/>
              <w:rPr>
                <w:lang w:val="en-US"/>
              </w:rPr>
              <w:pPrChange w:id="5627" w:author="Gary Sullivan" w:date="2021-08-05T18:14:00Z">
                <w:pPr/>
              </w:pPrChange>
            </w:pPr>
            <w:r w:rsidRPr="002F1B0A">
              <w:rPr>
                <w:lang w:val="en-US"/>
              </w:rPr>
              <w:t>75%</w:t>
            </w:r>
          </w:p>
        </w:tc>
        <w:tc>
          <w:tcPr>
            <w:tcW w:w="1137" w:type="dxa"/>
            <w:tcBorders>
              <w:top w:val="nil"/>
              <w:left w:val="nil"/>
              <w:bottom w:val="nil"/>
              <w:right w:val="nil"/>
            </w:tcBorders>
            <w:shd w:val="clear" w:color="000000" w:fill="FFFFFF"/>
            <w:noWrap/>
            <w:tcPrChange w:id="5628" w:author="Gary Sullivan" w:date="2021-08-05T18:13:00Z">
              <w:tcPr>
                <w:tcW w:w="1137" w:type="dxa"/>
                <w:tcBorders>
                  <w:top w:val="nil"/>
                  <w:left w:val="nil"/>
                  <w:bottom w:val="nil"/>
                  <w:right w:val="nil"/>
                </w:tcBorders>
                <w:shd w:val="clear" w:color="000000" w:fill="FFFFFF"/>
                <w:noWrap/>
              </w:tcPr>
            </w:tcPrChange>
          </w:tcPr>
          <w:p w14:paraId="4949CEFF" w14:textId="77777777" w:rsidR="002F1B0A" w:rsidRPr="002F1B0A" w:rsidRDefault="002F1B0A" w:rsidP="007F038C">
            <w:pPr>
              <w:spacing w:before="0"/>
              <w:jc w:val="center"/>
              <w:rPr>
                <w:lang w:val="en-US"/>
              </w:rPr>
              <w:pPrChange w:id="5629" w:author="Gary Sullivan" w:date="2021-08-05T18:14:00Z">
                <w:pPr/>
              </w:pPrChange>
            </w:pPr>
            <w:r w:rsidRPr="002F1B0A">
              <w:rPr>
                <w:lang w:val="en-US"/>
              </w:rPr>
              <w:t>70%</w:t>
            </w:r>
          </w:p>
        </w:tc>
        <w:tc>
          <w:tcPr>
            <w:tcW w:w="960" w:type="dxa"/>
            <w:tcBorders>
              <w:top w:val="nil"/>
              <w:left w:val="nil"/>
              <w:bottom w:val="nil"/>
              <w:right w:val="single" w:sz="4" w:space="0" w:color="auto"/>
            </w:tcBorders>
            <w:shd w:val="clear" w:color="000000" w:fill="FFFFFF"/>
            <w:noWrap/>
            <w:tcPrChange w:id="5630" w:author="Gary Sullivan" w:date="2021-08-05T18:13:00Z">
              <w:tcPr>
                <w:tcW w:w="960" w:type="dxa"/>
                <w:tcBorders>
                  <w:top w:val="nil"/>
                  <w:left w:val="nil"/>
                  <w:bottom w:val="nil"/>
                  <w:right w:val="single" w:sz="4" w:space="0" w:color="auto"/>
                </w:tcBorders>
                <w:shd w:val="clear" w:color="000000" w:fill="FFFFFF"/>
                <w:noWrap/>
              </w:tcPr>
            </w:tcPrChange>
          </w:tcPr>
          <w:p w14:paraId="2F96D5FE" w14:textId="77777777" w:rsidR="002F1B0A" w:rsidRPr="002F1B0A" w:rsidRDefault="002F1B0A" w:rsidP="007F038C">
            <w:pPr>
              <w:spacing w:before="0"/>
              <w:jc w:val="center"/>
              <w:rPr>
                <w:lang w:val="en-US"/>
              </w:rPr>
              <w:pPrChange w:id="5631" w:author="Gary Sullivan" w:date="2021-08-05T18:14:00Z">
                <w:pPr/>
              </w:pPrChange>
            </w:pPr>
            <w:r w:rsidRPr="002F1B0A">
              <w:rPr>
                <w:lang w:val="en-US"/>
              </w:rPr>
              <w:t>70%</w:t>
            </w:r>
          </w:p>
        </w:tc>
      </w:tr>
      <w:tr w:rsidR="002F1B0A" w:rsidRPr="002F1B0A" w14:paraId="5C91183D" w14:textId="77777777" w:rsidTr="007F038C">
        <w:trPr>
          <w:trHeight w:val="300"/>
          <w:trPrChange w:id="5632"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633" w:author="Gary Sullivan" w:date="2021-08-05T18:13:00Z">
              <w:tcPr>
                <w:tcW w:w="960" w:type="dxa"/>
                <w:tcBorders>
                  <w:left w:val="single" w:sz="4" w:space="0" w:color="auto"/>
                  <w:right w:val="single" w:sz="8" w:space="0" w:color="auto"/>
                </w:tcBorders>
                <w:shd w:val="clear" w:color="000000" w:fill="D9D9D9"/>
                <w:noWrap/>
                <w:vAlign w:val="center"/>
              </w:tcPr>
            </w:tcPrChange>
          </w:tcPr>
          <w:p w14:paraId="2DFA94B8" w14:textId="77777777" w:rsidR="002F1B0A" w:rsidRPr="002F1B0A" w:rsidRDefault="002F1B0A" w:rsidP="007F038C">
            <w:pPr>
              <w:spacing w:before="0"/>
              <w:rPr>
                <w:b/>
                <w:bCs/>
                <w:lang w:val="en-US"/>
              </w:rPr>
              <w:pPrChange w:id="5634"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635"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01281F61" w14:textId="77777777" w:rsidR="002F1B0A" w:rsidRPr="002F1B0A" w:rsidRDefault="002F1B0A" w:rsidP="007F038C">
            <w:pPr>
              <w:spacing w:before="0"/>
              <w:rPr>
                <w:b/>
                <w:bCs/>
                <w:lang w:val="en-US"/>
              </w:rPr>
              <w:pPrChange w:id="5636" w:author="Gary Sullivan" w:date="2021-08-05T18:13:00Z">
                <w:pPr/>
              </w:pPrChange>
            </w:pPr>
            <w:r w:rsidRPr="002F1B0A">
              <w:rPr>
                <w:b/>
                <w:bCs/>
                <w:lang w:val="en-US"/>
              </w:rPr>
              <w:t>W0114</w:t>
            </w:r>
          </w:p>
        </w:tc>
        <w:tc>
          <w:tcPr>
            <w:tcW w:w="1137" w:type="dxa"/>
            <w:tcBorders>
              <w:top w:val="nil"/>
              <w:left w:val="nil"/>
              <w:bottom w:val="nil"/>
              <w:right w:val="nil"/>
            </w:tcBorders>
            <w:shd w:val="clear" w:color="000000" w:fill="FFFFFF"/>
            <w:noWrap/>
            <w:vAlign w:val="center"/>
            <w:tcPrChange w:id="5637" w:author="Gary Sullivan" w:date="2021-08-05T18:13:00Z">
              <w:tcPr>
                <w:tcW w:w="1137" w:type="dxa"/>
                <w:tcBorders>
                  <w:top w:val="nil"/>
                  <w:left w:val="nil"/>
                  <w:bottom w:val="nil"/>
                  <w:right w:val="nil"/>
                </w:tcBorders>
                <w:shd w:val="clear" w:color="000000" w:fill="FFFFFF"/>
                <w:noWrap/>
                <w:vAlign w:val="center"/>
              </w:tcPr>
            </w:tcPrChange>
          </w:tcPr>
          <w:p w14:paraId="7B48791E" w14:textId="77777777" w:rsidR="002F1B0A" w:rsidRPr="002F1B0A" w:rsidRDefault="002F1B0A" w:rsidP="007F038C">
            <w:pPr>
              <w:spacing w:before="0"/>
              <w:jc w:val="center"/>
              <w:rPr>
                <w:lang w:val="en-US"/>
              </w:rPr>
              <w:pPrChange w:id="5638" w:author="Gary Sullivan" w:date="2021-08-05T18:14:00Z">
                <w:pPr/>
              </w:pPrChange>
            </w:pPr>
            <w:r w:rsidRPr="002F1B0A">
              <w:rPr>
                <w:lang w:val="en-US"/>
              </w:rPr>
              <w:t>85%</w:t>
            </w:r>
          </w:p>
        </w:tc>
        <w:tc>
          <w:tcPr>
            <w:tcW w:w="960" w:type="dxa"/>
            <w:tcBorders>
              <w:top w:val="nil"/>
              <w:left w:val="nil"/>
              <w:bottom w:val="nil"/>
              <w:right w:val="single" w:sz="8" w:space="0" w:color="auto"/>
            </w:tcBorders>
            <w:shd w:val="clear" w:color="000000" w:fill="FFFFFF"/>
            <w:noWrap/>
            <w:vAlign w:val="center"/>
            <w:tcPrChange w:id="5639"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265B6C89" w14:textId="77777777" w:rsidR="002F1B0A" w:rsidRPr="002F1B0A" w:rsidRDefault="002F1B0A" w:rsidP="007F038C">
            <w:pPr>
              <w:spacing w:before="0"/>
              <w:jc w:val="center"/>
              <w:rPr>
                <w:lang w:val="en-US"/>
              </w:rPr>
              <w:pPrChange w:id="5640" w:author="Gary Sullivan" w:date="2021-08-05T18:14:00Z">
                <w:pPr/>
              </w:pPrChange>
            </w:pPr>
            <w:r w:rsidRPr="002F1B0A">
              <w:rPr>
                <w:lang w:val="en-US"/>
              </w:rPr>
              <w:t>89%</w:t>
            </w:r>
          </w:p>
        </w:tc>
        <w:tc>
          <w:tcPr>
            <w:tcW w:w="1137" w:type="dxa"/>
            <w:tcBorders>
              <w:top w:val="nil"/>
              <w:left w:val="nil"/>
              <w:bottom w:val="nil"/>
              <w:right w:val="nil"/>
            </w:tcBorders>
            <w:shd w:val="clear" w:color="000000" w:fill="FFFFFF"/>
            <w:noWrap/>
            <w:vAlign w:val="center"/>
            <w:tcPrChange w:id="5641" w:author="Gary Sullivan" w:date="2021-08-05T18:13:00Z">
              <w:tcPr>
                <w:tcW w:w="1137" w:type="dxa"/>
                <w:tcBorders>
                  <w:top w:val="nil"/>
                  <w:left w:val="nil"/>
                  <w:bottom w:val="nil"/>
                  <w:right w:val="nil"/>
                </w:tcBorders>
                <w:shd w:val="clear" w:color="000000" w:fill="FFFFFF"/>
                <w:noWrap/>
                <w:vAlign w:val="center"/>
              </w:tcPr>
            </w:tcPrChange>
          </w:tcPr>
          <w:p w14:paraId="1C5F93B8" w14:textId="77777777" w:rsidR="002F1B0A" w:rsidRPr="002F1B0A" w:rsidRDefault="002F1B0A" w:rsidP="007F038C">
            <w:pPr>
              <w:spacing w:before="0"/>
              <w:jc w:val="center"/>
              <w:rPr>
                <w:lang w:val="en-US"/>
              </w:rPr>
              <w:pPrChange w:id="5642" w:author="Gary Sullivan" w:date="2021-08-05T18:14:00Z">
                <w:pPr/>
              </w:pPrChange>
            </w:pPr>
            <w:r w:rsidRPr="002F1B0A">
              <w:rPr>
                <w:lang w:val="en-US"/>
              </w:rPr>
              <w:t>68%</w:t>
            </w:r>
          </w:p>
        </w:tc>
        <w:tc>
          <w:tcPr>
            <w:tcW w:w="960" w:type="dxa"/>
            <w:tcBorders>
              <w:top w:val="nil"/>
              <w:left w:val="nil"/>
              <w:bottom w:val="nil"/>
              <w:right w:val="single" w:sz="8" w:space="0" w:color="auto"/>
            </w:tcBorders>
            <w:shd w:val="clear" w:color="000000" w:fill="FFFFFF"/>
            <w:noWrap/>
            <w:vAlign w:val="center"/>
            <w:tcPrChange w:id="5643"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19B2CC6B" w14:textId="77777777" w:rsidR="002F1B0A" w:rsidRPr="002F1B0A" w:rsidRDefault="002F1B0A" w:rsidP="007F038C">
            <w:pPr>
              <w:spacing w:before="0"/>
              <w:jc w:val="center"/>
              <w:rPr>
                <w:lang w:val="en-US"/>
              </w:rPr>
              <w:pPrChange w:id="5644" w:author="Gary Sullivan" w:date="2021-08-05T18:14:00Z">
                <w:pPr/>
              </w:pPrChange>
            </w:pPr>
            <w:r w:rsidRPr="002F1B0A">
              <w:rPr>
                <w:lang w:val="en-US"/>
              </w:rPr>
              <w:t>81%</w:t>
            </w:r>
          </w:p>
        </w:tc>
        <w:tc>
          <w:tcPr>
            <w:tcW w:w="1137" w:type="dxa"/>
            <w:tcBorders>
              <w:top w:val="nil"/>
              <w:left w:val="nil"/>
              <w:bottom w:val="nil"/>
              <w:right w:val="nil"/>
            </w:tcBorders>
            <w:shd w:val="clear" w:color="000000" w:fill="FFFFFF"/>
            <w:noWrap/>
            <w:vAlign w:val="center"/>
            <w:tcPrChange w:id="5645" w:author="Gary Sullivan" w:date="2021-08-05T18:13:00Z">
              <w:tcPr>
                <w:tcW w:w="1137" w:type="dxa"/>
                <w:tcBorders>
                  <w:top w:val="nil"/>
                  <w:left w:val="nil"/>
                  <w:bottom w:val="nil"/>
                  <w:right w:val="nil"/>
                </w:tcBorders>
                <w:shd w:val="clear" w:color="000000" w:fill="FFFFFF"/>
                <w:noWrap/>
                <w:vAlign w:val="center"/>
              </w:tcPr>
            </w:tcPrChange>
          </w:tcPr>
          <w:p w14:paraId="7B58DECA" w14:textId="77777777" w:rsidR="002F1B0A" w:rsidRPr="002F1B0A" w:rsidRDefault="002F1B0A" w:rsidP="007F038C">
            <w:pPr>
              <w:spacing w:before="0"/>
              <w:jc w:val="center"/>
              <w:rPr>
                <w:lang w:val="en-US"/>
              </w:rPr>
              <w:pPrChange w:id="5646" w:author="Gary Sullivan" w:date="2021-08-05T18:14:00Z">
                <w:pPr/>
              </w:pPrChange>
            </w:pPr>
            <w:r w:rsidRPr="002F1B0A">
              <w:rPr>
                <w:lang w:val="en-US"/>
              </w:rPr>
              <w:t>80%</w:t>
            </w:r>
          </w:p>
        </w:tc>
        <w:tc>
          <w:tcPr>
            <w:tcW w:w="1137" w:type="dxa"/>
            <w:tcBorders>
              <w:top w:val="nil"/>
              <w:left w:val="nil"/>
              <w:bottom w:val="nil"/>
              <w:right w:val="single" w:sz="8" w:space="0" w:color="auto"/>
            </w:tcBorders>
            <w:shd w:val="clear" w:color="000000" w:fill="FFFFFF"/>
            <w:noWrap/>
            <w:vAlign w:val="center"/>
            <w:tcPrChange w:id="5647"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1B67D4E2" w14:textId="77777777" w:rsidR="002F1B0A" w:rsidRPr="002F1B0A" w:rsidRDefault="002F1B0A" w:rsidP="007F038C">
            <w:pPr>
              <w:spacing w:before="0"/>
              <w:jc w:val="center"/>
              <w:rPr>
                <w:lang w:val="en-US"/>
              </w:rPr>
              <w:pPrChange w:id="5648" w:author="Gary Sullivan" w:date="2021-08-05T18:14:00Z">
                <w:pPr/>
              </w:pPrChange>
            </w:pPr>
            <w:r w:rsidRPr="002F1B0A">
              <w:rPr>
                <w:lang w:val="en-US"/>
              </w:rPr>
              <w:t>80%</w:t>
            </w:r>
          </w:p>
        </w:tc>
        <w:tc>
          <w:tcPr>
            <w:tcW w:w="1137" w:type="dxa"/>
            <w:tcBorders>
              <w:top w:val="nil"/>
              <w:left w:val="nil"/>
              <w:bottom w:val="nil"/>
              <w:right w:val="nil"/>
            </w:tcBorders>
            <w:shd w:val="clear" w:color="000000" w:fill="FFFFFF"/>
            <w:noWrap/>
            <w:vAlign w:val="center"/>
            <w:tcPrChange w:id="5649" w:author="Gary Sullivan" w:date="2021-08-05T18:13:00Z">
              <w:tcPr>
                <w:tcW w:w="1137" w:type="dxa"/>
                <w:tcBorders>
                  <w:top w:val="nil"/>
                  <w:left w:val="nil"/>
                  <w:bottom w:val="nil"/>
                  <w:right w:val="nil"/>
                </w:tcBorders>
                <w:shd w:val="clear" w:color="000000" w:fill="FFFFFF"/>
                <w:noWrap/>
                <w:vAlign w:val="center"/>
              </w:tcPr>
            </w:tcPrChange>
          </w:tcPr>
          <w:p w14:paraId="795EB259" w14:textId="77777777" w:rsidR="002F1B0A" w:rsidRPr="002F1B0A" w:rsidRDefault="002F1B0A" w:rsidP="007F038C">
            <w:pPr>
              <w:spacing w:before="0"/>
              <w:jc w:val="center"/>
              <w:rPr>
                <w:lang w:val="en-US"/>
              </w:rPr>
              <w:pPrChange w:id="5650" w:author="Gary Sullivan" w:date="2021-08-05T18:14:00Z">
                <w:pPr/>
              </w:pPrChange>
            </w:pPr>
            <w:r w:rsidRPr="002F1B0A">
              <w:rPr>
                <w:lang w:val="en-US"/>
              </w:rPr>
              <w:t>92%</w:t>
            </w:r>
          </w:p>
        </w:tc>
        <w:tc>
          <w:tcPr>
            <w:tcW w:w="960" w:type="dxa"/>
            <w:tcBorders>
              <w:top w:val="nil"/>
              <w:left w:val="nil"/>
              <w:bottom w:val="nil"/>
              <w:right w:val="single" w:sz="4" w:space="0" w:color="auto"/>
            </w:tcBorders>
            <w:shd w:val="clear" w:color="000000" w:fill="FFFFFF"/>
            <w:noWrap/>
            <w:vAlign w:val="center"/>
            <w:tcPrChange w:id="5651"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40ECEEC7" w14:textId="77777777" w:rsidR="002F1B0A" w:rsidRPr="002F1B0A" w:rsidRDefault="002F1B0A" w:rsidP="007F038C">
            <w:pPr>
              <w:spacing w:before="0"/>
              <w:jc w:val="center"/>
              <w:rPr>
                <w:lang w:val="en-US"/>
              </w:rPr>
              <w:pPrChange w:id="5652" w:author="Gary Sullivan" w:date="2021-08-05T18:14:00Z">
                <w:pPr/>
              </w:pPrChange>
            </w:pPr>
            <w:r w:rsidRPr="002F1B0A">
              <w:rPr>
                <w:lang w:val="en-US"/>
              </w:rPr>
              <w:t>78%</w:t>
            </w:r>
          </w:p>
        </w:tc>
      </w:tr>
      <w:tr w:rsidR="002F1B0A" w:rsidRPr="002F1B0A" w14:paraId="79403A62" w14:textId="77777777" w:rsidTr="007F038C">
        <w:trPr>
          <w:trHeight w:val="300"/>
          <w:trPrChange w:id="5653"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654" w:author="Gary Sullivan" w:date="2021-08-05T18:13:00Z">
              <w:tcPr>
                <w:tcW w:w="960" w:type="dxa"/>
                <w:tcBorders>
                  <w:left w:val="single" w:sz="4" w:space="0" w:color="auto"/>
                  <w:right w:val="single" w:sz="8" w:space="0" w:color="auto"/>
                </w:tcBorders>
                <w:shd w:val="clear" w:color="000000" w:fill="D9D9D9"/>
                <w:noWrap/>
                <w:vAlign w:val="center"/>
              </w:tcPr>
            </w:tcPrChange>
          </w:tcPr>
          <w:p w14:paraId="455BD518" w14:textId="77777777" w:rsidR="002F1B0A" w:rsidRPr="002F1B0A" w:rsidRDefault="002F1B0A" w:rsidP="007F038C">
            <w:pPr>
              <w:spacing w:before="0"/>
              <w:rPr>
                <w:b/>
                <w:bCs/>
                <w:lang w:val="en-US"/>
              </w:rPr>
              <w:pPrChange w:id="5655"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656"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6F0ADA00" w14:textId="77777777" w:rsidR="002F1B0A" w:rsidRPr="002F1B0A" w:rsidRDefault="002F1B0A" w:rsidP="007F038C">
            <w:pPr>
              <w:spacing w:before="0"/>
              <w:rPr>
                <w:b/>
                <w:bCs/>
                <w:lang w:val="en-US"/>
              </w:rPr>
              <w:pPrChange w:id="5657" w:author="Gary Sullivan" w:date="2021-08-05T18:13:00Z">
                <w:pPr/>
              </w:pPrChange>
            </w:pPr>
            <w:r w:rsidRPr="002F1B0A">
              <w:rPr>
                <w:b/>
                <w:bCs/>
                <w:lang w:val="en-US"/>
              </w:rPr>
              <w:t>W0117</w:t>
            </w:r>
          </w:p>
        </w:tc>
        <w:tc>
          <w:tcPr>
            <w:tcW w:w="1137" w:type="dxa"/>
            <w:tcBorders>
              <w:top w:val="nil"/>
              <w:left w:val="nil"/>
              <w:bottom w:val="nil"/>
              <w:right w:val="nil"/>
            </w:tcBorders>
            <w:shd w:val="clear" w:color="000000" w:fill="FFFFFF"/>
            <w:noWrap/>
            <w:vAlign w:val="center"/>
            <w:tcPrChange w:id="5658" w:author="Gary Sullivan" w:date="2021-08-05T18:13:00Z">
              <w:tcPr>
                <w:tcW w:w="1137" w:type="dxa"/>
                <w:tcBorders>
                  <w:top w:val="nil"/>
                  <w:left w:val="nil"/>
                  <w:bottom w:val="nil"/>
                  <w:right w:val="nil"/>
                </w:tcBorders>
                <w:shd w:val="clear" w:color="000000" w:fill="FFFFFF"/>
                <w:noWrap/>
                <w:vAlign w:val="center"/>
              </w:tcPr>
            </w:tcPrChange>
          </w:tcPr>
          <w:p w14:paraId="0E5A1B81" w14:textId="77777777" w:rsidR="002F1B0A" w:rsidRPr="002F1B0A" w:rsidRDefault="002F1B0A" w:rsidP="007F038C">
            <w:pPr>
              <w:spacing w:before="0"/>
              <w:jc w:val="center"/>
              <w:rPr>
                <w:lang w:val="en-US"/>
              </w:rPr>
              <w:pPrChange w:id="5659" w:author="Gary Sullivan" w:date="2021-08-05T18:14:00Z">
                <w:pPr/>
              </w:pPrChange>
            </w:pPr>
            <w:r w:rsidRPr="002F1B0A">
              <w:rPr>
                <w:lang w:val="en-US"/>
              </w:rPr>
              <w:t>99%</w:t>
            </w:r>
          </w:p>
        </w:tc>
        <w:tc>
          <w:tcPr>
            <w:tcW w:w="960" w:type="dxa"/>
            <w:tcBorders>
              <w:top w:val="nil"/>
              <w:left w:val="nil"/>
              <w:bottom w:val="nil"/>
              <w:right w:val="single" w:sz="8" w:space="0" w:color="auto"/>
            </w:tcBorders>
            <w:shd w:val="clear" w:color="000000" w:fill="FFFFFF"/>
            <w:noWrap/>
            <w:vAlign w:val="center"/>
            <w:tcPrChange w:id="5660"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31DDCDC0" w14:textId="77777777" w:rsidR="002F1B0A" w:rsidRPr="002F1B0A" w:rsidRDefault="002F1B0A" w:rsidP="007F038C">
            <w:pPr>
              <w:spacing w:before="0"/>
              <w:jc w:val="center"/>
              <w:rPr>
                <w:lang w:val="en-US"/>
              </w:rPr>
              <w:pPrChange w:id="5661" w:author="Gary Sullivan" w:date="2021-08-05T18:14:00Z">
                <w:pPr/>
              </w:pPrChange>
            </w:pPr>
            <w:r w:rsidRPr="002F1B0A">
              <w:rPr>
                <w:lang w:val="en-US"/>
              </w:rPr>
              <w:t>101%</w:t>
            </w:r>
          </w:p>
        </w:tc>
        <w:tc>
          <w:tcPr>
            <w:tcW w:w="1137" w:type="dxa"/>
            <w:tcBorders>
              <w:top w:val="nil"/>
              <w:left w:val="nil"/>
              <w:bottom w:val="nil"/>
              <w:right w:val="nil"/>
            </w:tcBorders>
            <w:shd w:val="clear" w:color="000000" w:fill="FFFFFF"/>
            <w:noWrap/>
            <w:vAlign w:val="center"/>
            <w:tcPrChange w:id="5662" w:author="Gary Sullivan" w:date="2021-08-05T18:13:00Z">
              <w:tcPr>
                <w:tcW w:w="1137" w:type="dxa"/>
                <w:tcBorders>
                  <w:top w:val="nil"/>
                  <w:left w:val="nil"/>
                  <w:bottom w:val="nil"/>
                  <w:right w:val="nil"/>
                </w:tcBorders>
                <w:shd w:val="clear" w:color="000000" w:fill="FFFFFF"/>
                <w:noWrap/>
                <w:vAlign w:val="center"/>
              </w:tcPr>
            </w:tcPrChange>
          </w:tcPr>
          <w:p w14:paraId="252B06D5" w14:textId="77777777" w:rsidR="002F1B0A" w:rsidRPr="002F1B0A" w:rsidRDefault="002F1B0A" w:rsidP="007F038C">
            <w:pPr>
              <w:spacing w:before="0"/>
              <w:jc w:val="center"/>
              <w:rPr>
                <w:lang w:val="en-US"/>
              </w:rPr>
              <w:pPrChange w:id="5663" w:author="Gary Sullivan" w:date="2021-08-05T18:14:00Z">
                <w:pPr/>
              </w:pPrChange>
            </w:pPr>
            <w:r w:rsidRPr="002F1B0A">
              <w:rPr>
                <w:lang w:val="en-US"/>
              </w:rPr>
              <w:t>99%</w:t>
            </w:r>
          </w:p>
        </w:tc>
        <w:tc>
          <w:tcPr>
            <w:tcW w:w="960" w:type="dxa"/>
            <w:tcBorders>
              <w:top w:val="nil"/>
              <w:left w:val="nil"/>
              <w:bottom w:val="nil"/>
              <w:right w:val="single" w:sz="8" w:space="0" w:color="auto"/>
            </w:tcBorders>
            <w:shd w:val="clear" w:color="000000" w:fill="FFFFFF"/>
            <w:noWrap/>
            <w:vAlign w:val="center"/>
            <w:tcPrChange w:id="5664"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7EB1E92D" w14:textId="77777777" w:rsidR="002F1B0A" w:rsidRPr="002F1B0A" w:rsidRDefault="002F1B0A" w:rsidP="007F038C">
            <w:pPr>
              <w:spacing w:before="0"/>
              <w:jc w:val="center"/>
              <w:rPr>
                <w:lang w:val="en-US"/>
              </w:rPr>
              <w:pPrChange w:id="5665" w:author="Gary Sullivan" w:date="2021-08-05T18:14:00Z">
                <w:pPr/>
              </w:pPrChange>
            </w:pPr>
            <w:r w:rsidRPr="002F1B0A">
              <w:rPr>
                <w:lang w:val="en-US"/>
              </w:rPr>
              <w:t>98%</w:t>
            </w:r>
          </w:p>
        </w:tc>
        <w:tc>
          <w:tcPr>
            <w:tcW w:w="1137" w:type="dxa"/>
            <w:tcBorders>
              <w:top w:val="nil"/>
              <w:left w:val="nil"/>
              <w:bottom w:val="nil"/>
              <w:right w:val="nil"/>
            </w:tcBorders>
            <w:shd w:val="clear" w:color="000000" w:fill="FFFFFF"/>
            <w:noWrap/>
            <w:vAlign w:val="center"/>
            <w:tcPrChange w:id="5666" w:author="Gary Sullivan" w:date="2021-08-05T18:13:00Z">
              <w:tcPr>
                <w:tcW w:w="1137" w:type="dxa"/>
                <w:tcBorders>
                  <w:top w:val="nil"/>
                  <w:left w:val="nil"/>
                  <w:bottom w:val="nil"/>
                  <w:right w:val="nil"/>
                </w:tcBorders>
                <w:shd w:val="clear" w:color="000000" w:fill="FFFFFF"/>
                <w:noWrap/>
                <w:vAlign w:val="center"/>
              </w:tcPr>
            </w:tcPrChange>
          </w:tcPr>
          <w:p w14:paraId="0A4B4E59" w14:textId="77777777" w:rsidR="002F1B0A" w:rsidRPr="002F1B0A" w:rsidRDefault="002F1B0A" w:rsidP="007F038C">
            <w:pPr>
              <w:spacing w:before="0"/>
              <w:jc w:val="center"/>
              <w:rPr>
                <w:lang w:val="en-US"/>
              </w:rPr>
              <w:pPrChange w:id="5667" w:author="Gary Sullivan" w:date="2021-08-05T18:14:00Z">
                <w:pPr/>
              </w:pPrChange>
            </w:pPr>
            <w:r w:rsidRPr="002F1B0A">
              <w:rPr>
                <w:lang w:val="en-US"/>
              </w:rPr>
              <w:t>95%</w:t>
            </w:r>
          </w:p>
        </w:tc>
        <w:tc>
          <w:tcPr>
            <w:tcW w:w="1137" w:type="dxa"/>
            <w:tcBorders>
              <w:top w:val="nil"/>
              <w:left w:val="nil"/>
              <w:bottom w:val="nil"/>
              <w:right w:val="single" w:sz="8" w:space="0" w:color="auto"/>
            </w:tcBorders>
            <w:shd w:val="clear" w:color="000000" w:fill="FFFFFF"/>
            <w:noWrap/>
            <w:vAlign w:val="center"/>
            <w:tcPrChange w:id="5668"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06096E7F" w14:textId="77777777" w:rsidR="002F1B0A" w:rsidRPr="002F1B0A" w:rsidRDefault="002F1B0A" w:rsidP="007F038C">
            <w:pPr>
              <w:spacing w:before="0"/>
              <w:jc w:val="center"/>
              <w:rPr>
                <w:lang w:val="en-US"/>
              </w:rPr>
              <w:pPrChange w:id="5669" w:author="Gary Sullivan" w:date="2021-08-05T18:14:00Z">
                <w:pPr/>
              </w:pPrChange>
            </w:pPr>
            <w:r w:rsidRPr="002F1B0A">
              <w:rPr>
                <w:lang w:val="en-US"/>
              </w:rPr>
              <w:t>100%</w:t>
            </w:r>
          </w:p>
        </w:tc>
        <w:tc>
          <w:tcPr>
            <w:tcW w:w="1137" w:type="dxa"/>
            <w:tcBorders>
              <w:top w:val="nil"/>
              <w:left w:val="nil"/>
              <w:bottom w:val="nil"/>
              <w:right w:val="nil"/>
            </w:tcBorders>
            <w:shd w:val="clear" w:color="000000" w:fill="FFFFFF"/>
            <w:noWrap/>
            <w:vAlign w:val="center"/>
            <w:tcPrChange w:id="5670" w:author="Gary Sullivan" w:date="2021-08-05T18:13:00Z">
              <w:tcPr>
                <w:tcW w:w="1137" w:type="dxa"/>
                <w:tcBorders>
                  <w:top w:val="nil"/>
                  <w:left w:val="nil"/>
                  <w:bottom w:val="nil"/>
                  <w:right w:val="nil"/>
                </w:tcBorders>
                <w:shd w:val="clear" w:color="000000" w:fill="FFFFFF"/>
                <w:noWrap/>
                <w:vAlign w:val="center"/>
              </w:tcPr>
            </w:tcPrChange>
          </w:tcPr>
          <w:p w14:paraId="32E0C086" w14:textId="77777777" w:rsidR="002F1B0A" w:rsidRPr="002F1B0A" w:rsidRDefault="002F1B0A" w:rsidP="007F038C">
            <w:pPr>
              <w:spacing w:before="0"/>
              <w:jc w:val="center"/>
              <w:rPr>
                <w:lang w:val="en-US"/>
              </w:rPr>
              <w:pPrChange w:id="5671" w:author="Gary Sullivan" w:date="2021-08-05T18:14:00Z">
                <w:pPr/>
              </w:pPrChange>
            </w:pPr>
            <w:r w:rsidRPr="002F1B0A">
              <w:rPr>
                <w:lang w:val="en-US"/>
              </w:rPr>
              <w:t>87%</w:t>
            </w:r>
          </w:p>
        </w:tc>
        <w:tc>
          <w:tcPr>
            <w:tcW w:w="960" w:type="dxa"/>
            <w:tcBorders>
              <w:top w:val="nil"/>
              <w:left w:val="nil"/>
              <w:bottom w:val="nil"/>
              <w:right w:val="single" w:sz="4" w:space="0" w:color="auto"/>
            </w:tcBorders>
            <w:shd w:val="clear" w:color="000000" w:fill="FFFFFF"/>
            <w:noWrap/>
            <w:vAlign w:val="center"/>
            <w:tcPrChange w:id="5672"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7346ABF8" w14:textId="77777777" w:rsidR="002F1B0A" w:rsidRPr="002F1B0A" w:rsidRDefault="002F1B0A" w:rsidP="007F038C">
            <w:pPr>
              <w:spacing w:before="0"/>
              <w:jc w:val="center"/>
              <w:rPr>
                <w:lang w:val="en-US"/>
              </w:rPr>
              <w:pPrChange w:id="5673" w:author="Gary Sullivan" w:date="2021-08-05T18:14:00Z">
                <w:pPr/>
              </w:pPrChange>
            </w:pPr>
            <w:r w:rsidRPr="002F1B0A">
              <w:rPr>
                <w:lang w:val="en-US"/>
              </w:rPr>
              <w:t>89%</w:t>
            </w:r>
          </w:p>
        </w:tc>
      </w:tr>
      <w:tr w:rsidR="002F1B0A" w:rsidRPr="002F1B0A" w14:paraId="0F387F86" w14:textId="77777777" w:rsidTr="007F038C">
        <w:trPr>
          <w:trHeight w:val="300"/>
          <w:trPrChange w:id="5674"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675" w:author="Gary Sullivan" w:date="2021-08-05T18:13:00Z">
              <w:tcPr>
                <w:tcW w:w="960" w:type="dxa"/>
                <w:tcBorders>
                  <w:left w:val="single" w:sz="4" w:space="0" w:color="auto"/>
                  <w:right w:val="single" w:sz="8" w:space="0" w:color="auto"/>
                </w:tcBorders>
                <w:shd w:val="clear" w:color="000000" w:fill="D9D9D9"/>
                <w:noWrap/>
                <w:vAlign w:val="center"/>
              </w:tcPr>
            </w:tcPrChange>
          </w:tcPr>
          <w:p w14:paraId="300CB405" w14:textId="77777777" w:rsidR="002F1B0A" w:rsidRPr="002F1B0A" w:rsidRDefault="002F1B0A" w:rsidP="007F038C">
            <w:pPr>
              <w:spacing w:before="0"/>
              <w:rPr>
                <w:b/>
                <w:bCs/>
                <w:lang w:val="en-US"/>
              </w:rPr>
              <w:pPrChange w:id="5676"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677"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7262E560" w14:textId="77777777" w:rsidR="002F1B0A" w:rsidRPr="002F1B0A" w:rsidRDefault="002F1B0A" w:rsidP="007F038C">
            <w:pPr>
              <w:spacing w:before="0"/>
              <w:rPr>
                <w:b/>
                <w:bCs/>
                <w:lang w:val="en-US"/>
              </w:rPr>
              <w:pPrChange w:id="5678" w:author="Gary Sullivan" w:date="2021-08-05T18:13:00Z">
                <w:pPr/>
              </w:pPrChange>
            </w:pPr>
            <w:r w:rsidRPr="002F1B0A">
              <w:rPr>
                <w:b/>
                <w:bCs/>
                <w:lang w:val="en-US"/>
              </w:rPr>
              <w:t>W0118</w:t>
            </w:r>
          </w:p>
        </w:tc>
        <w:tc>
          <w:tcPr>
            <w:tcW w:w="1137" w:type="dxa"/>
            <w:tcBorders>
              <w:top w:val="nil"/>
              <w:left w:val="nil"/>
              <w:bottom w:val="nil"/>
              <w:right w:val="nil"/>
            </w:tcBorders>
            <w:shd w:val="clear" w:color="000000" w:fill="FFFFFF"/>
            <w:noWrap/>
            <w:vAlign w:val="center"/>
            <w:tcPrChange w:id="5679" w:author="Gary Sullivan" w:date="2021-08-05T18:13:00Z">
              <w:tcPr>
                <w:tcW w:w="1137" w:type="dxa"/>
                <w:tcBorders>
                  <w:top w:val="nil"/>
                  <w:left w:val="nil"/>
                  <w:bottom w:val="nil"/>
                  <w:right w:val="nil"/>
                </w:tcBorders>
                <w:shd w:val="clear" w:color="000000" w:fill="FFFFFF"/>
                <w:noWrap/>
                <w:vAlign w:val="center"/>
              </w:tcPr>
            </w:tcPrChange>
          </w:tcPr>
          <w:p w14:paraId="5706919B" w14:textId="77777777" w:rsidR="002F1B0A" w:rsidRPr="002F1B0A" w:rsidRDefault="002F1B0A" w:rsidP="007F038C">
            <w:pPr>
              <w:spacing w:before="0"/>
              <w:jc w:val="center"/>
              <w:rPr>
                <w:lang w:val="en-US"/>
              </w:rPr>
              <w:pPrChange w:id="5680" w:author="Gary Sullivan" w:date="2021-08-05T18:14:00Z">
                <w:pPr/>
              </w:pPrChange>
            </w:pPr>
          </w:p>
        </w:tc>
        <w:tc>
          <w:tcPr>
            <w:tcW w:w="960" w:type="dxa"/>
            <w:tcBorders>
              <w:top w:val="nil"/>
              <w:left w:val="nil"/>
              <w:bottom w:val="nil"/>
              <w:right w:val="single" w:sz="8" w:space="0" w:color="auto"/>
            </w:tcBorders>
            <w:shd w:val="clear" w:color="000000" w:fill="FFFFFF"/>
            <w:noWrap/>
            <w:vAlign w:val="center"/>
            <w:tcPrChange w:id="5681"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320CB95B" w14:textId="77777777" w:rsidR="002F1B0A" w:rsidRPr="002F1B0A" w:rsidRDefault="002F1B0A" w:rsidP="007F038C">
            <w:pPr>
              <w:spacing w:before="0"/>
              <w:jc w:val="center"/>
              <w:rPr>
                <w:lang w:val="en-US"/>
              </w:rPr>
              <w:pPrChange w:id="5682" w:author="Gary Sullivan" w:date="2021-08-05T18:14:00Z">
                <w:pPr/>
              </w:pPrChange>
            </w:pPr>
          </w:p>
        </w:tc>
        <w:tc>
          <w:tcPr>
            <w:tcW w:w="1137" w:type="dxa"/>
            <w:tcBorders>
              <w:top w:val="nil"/>
              <w:left w:val="nil"/>
              <w:bottom w:val="nil"/>
              <w:right w:val="nil"/>
            </w:tcBorders>
            <w:shd w:val="clear" w:color="000000" w:fill="FFFFFF"/>
            <w:noWrap/>
            <w:vAlign w:val="center"/>
            <w:tcPrChange w:id="5683" w:author="Gary Sullivan" w:date="2021-08-05T18:13:00Z">
              <w:tcPr>
                <w:tcW w:w="1137" w:type="dxa"/>
                <w:tcBorders>
                  <w:top w:val="nil"/>
                  <w:left w:val="nil"/>
                  <w:bottom w:val="nil"/>
                  <w:right w:val="nil"/>
                </w:tcBorders>
                <w:shd w:val="clear" w:color="000000" w:fill="FFFFFF"/>
                <w:noWrap/>
                <w:vAlign w:val="center"/>
              </w:tcPr>
            </w:tcPrChange>
          </w:tcPr>
          <w:p w14:paraId="2D2FADEE" w14:textId="77777777" w:rsidR="002F1B0A" w:rsidRPr="002F1B0A" w:rsidRDefault="002F1B0A" w:rsidP="007F038C">
            <w:pPr>
              <w:spacing w:before="0"/>
              <w:jc w:val="center"/>
              <w:rPr>
                <w:lang w:val="en-US"/>
              </w:rPr>
              <w:pPrChange w:id="5684" w:author="Gary Sullivan" w:date="2021-08-05T18:14:00Z">
                <w:pPr/>
              </w:pPrChange>
            </w:pPr>
          </w:p>
        </w:tc>
        <w:tc>
          <w:tcPr>
            <w:tcW w:w="960" w:type="dxa"/>
            <w:tcBorders>
              <w:top w:val="nil"/>
              <w:left w:val="nil"/>
              <w:bottom w:val="nil"/>
              <w:right w:val="single" w:sz="8" w:space="0" w:color="auto"/>
            </w:tcBorders>
            <w:shd w:val="clear" w:color="000000" w:fill="FFFFFF"/>
            <w:noWrap/>
            <w:vAlign w:val="center"/>
            <w:tcPrChange w:id="5685"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19303D15" w14:textId="77777777" w:rsidR="002F1B0A" w:rsidRPr="002F1B0A" w:rsidRDefault="002F1B0A" w:rsidP="007F038C">
            <w:pPr>
              <w:spacing w:before="0"/>
              <w:jc w:val="center"/>
              <w:rPr>
                <w:lang w:val="en-US"/>
              </w:rPr>
              <w:pPrChange w:id="5686" w:author="Gary Sullivan" w:date="2021-08-05T18:14:00Z">
                <w:pPr/>
              </w:pPrChange>
            </w:pPr>
          </w:p>
        </w:tc>
        <w:tc>
          <w:tcPr>
            <w:tcW w:w="1137" w:type="dxa"/>
            <w:tcBorders>
              <w:top w:val="nil"/>
              <w:left w:val="nil"/>
              <w:bottom w:val="nil"/>
              <w:right w:val="nil"/>
            </w:tcBorders>
            <w:shd w:val="clear" w:color="000000" w:fill="FFFFFF"/>
            <w:noWrap/>
            <w:vAlign w:val="center"/>
            <w:tcPrChange w:id="5687" w:author="Gary Sullivan" w:date="2021-08-05T18:13:00Z">
              <w:tcPr>
                <w:tcW w:w="1137" w:type="dxa"/>
                <w:tcBorders>
                  <w:top w:val="nil"/>
                  <w:left w:val="nil"/>
                  <w:bottom w:val="nil"/>
                  <w:right w:val="nil"/>
                </w:tcBorders>
                <w:shd w:val="clear" w:color="000000" w:fill="FFFFFF"/>
                <w:noWrap/>
                <w:vAlign w:val="center"/>
              </w:tcPr>
            </w:tcPrChange>
          </w:tcPr>
          <w:p w14:paraId="6AA41C41" w14:textId="77777777" w:rsidR="002F1B0A" w:rsidRPr="002F1B0A" w:rsidRDefault="002F1B0A" w:rsidP="007F038C">
            <w:pPr>
              <w:spacing w:before="0"/>
              <w:jc w:val="center"/>
              <w:rPr>
                <w:lang w:val="en-US"/>
              </w:rPr>
              <w:pPrChange w:id="5688" w:author="Gary Sullivan" w:date="2021-08-05T18:14:00Z">
                <w:pPr/>
              </w:pPrChange>
            </w:pPr>
          </w:p>
        </w:tc>
        <w:tc>
          <w:tcPr>
            <w:tcW w:w="1137" w:type="dxa"/>
            <w:tcBorders>
              <w:top w:val="nil"/>
              <w:left w:val="nil"/>
              <w:bottom w:val="nil"/>
              <w:right w:val="single" w:sz="8" w:space="0" w:color="auto"/>
            </w:tcBorders>
            <w:shd w:val="clear" w:color="000000" w:fill="FFFFFF"/>
            <w:noWrap/>
            <w:vAlign w:val="center"/>
            <w:tcPrChange w:id="5689"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34DCCA59" w14:textId="77777777" w:rsidR="002F1B0A" w:rsidRPr="002F1B0A" w:rsidRDefault="002F1B0A" w:rsidP="007F038C">
            <w:pPr>
              <w:spacing w:before="0"/>
              <w:jc w:val="center"/>
              <w:rPr>
                <w:lang w:val="en-US"/>
              </w:rPr>
              <w:pPrChange w:id="5690" w:author="Gary Sullivan" w:date="2021-08-05T18:14:00Z">
                <w:pPr/>
              </w:pPrChange>
            </w:pPr>
          </w:p>
        </w:tc>
        <w:tc>
          <w:tcPr>
            <w:tcW w:w="1137" w:type="dxa"/>
            <w:tcBorders>
              <w:top w:val="nil"/>
              <w:left w:val="nil"/>
              <w:bottom w:val="nil"/>
              <w:right w:val="nil"/>
            </w:tcBorders>
            <w:shd w:val="clear" w:color="000000" w:fill="FFFFFF"/>
            <w:noWrap/>
            <w:vAlign w:val="center"/>
            <w:tcPrChange w:id="5691" w:author="Gary Sullivan" w:date="2021-08-05T18:13:00Z">
              <w:tcPr>
                <w:tcW w:w="1137" w:type="dxa"/>
                <w:tcBorders>
                  <w:top w:val="nil"/>
                  <w:left w:val="nil"/>
                  <w:bottom w:val="nil"/>
                  <w:right w:val="nil"/>
                </w:tcBorders>
                <w:shd w:val="clear" w:color="000000" w:fill="FFFFFF"/>
                <w:noWrap/>
                <w:vAlign w:val="center"/>
              </w:tcPr>
            </w:tcPrChange>
          </w:tcPr>
          <w:p w14:paraId="154B7EEB" w14:textId="77777777" w:rsidR="002F1B0A" w:rsidRPr="002F1B0A" w:rsidRDefault="002F1B0A" w:rsidP="007F038C">
            <w:pPr>
              <w:spacing w:before="0"/>
              <w:jc w:val="center"/>
              <w:rPr>
                <w:lang w:val="en-US"/>
              </w:rPr>
              <w:pPrChange w:id="5692" w:author="Gary Sullivan" w:date="2021-08-05T18:14:00Z">
                <w:pPr/>
              </w:pPrChange>
            </w:pPr>
          </w:p>
        </w:tc>
        <w:tc>
          <w:tcPr>
            <w:tcW w:w="960" w:type="dxa"/>
            <w:tcBorders>
              <w:top w:val="nil"/>
              <w:left w:val="nil"/>
              <w:bottom w:val="nil"/>
              <w:right w:val="single" w:sz="4" w:space="0" w:color="auto"/>
            </w:tcBorders>
            <w:shd w:val="clear" w:color="000000" w:fill="FFFFFF"/>
            <w:noWrap/>
            <w:vAlign w:val="center"/>
            <w:tcPrChange w:id="5693"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0C50B4E5" w14:textId="77777777" w:rsidR="002F1B0A" w:rsidRPr="002F1B0A" w:rsidRDefault="002F1B0A" w:rsidP="007F038C">
            <w:pPr>
              <w:spacing w:before="0"/>
              <w:jc w:val="center"/>
              <w:rPr>
                <w:lang w:val="en-US"/>
              </w:rPr>
              <w:pPrChange w:id="5694" w:author="Gary Sullivan" w:date="2021-08-05T18:14:00Z">
                <w:pPr/>
              </w:pPrChange>
            </w:pPr>
          </w:p>
        </w:tc>
      </w:tr>
      <w:tr w:rsidR="002F1B0A" w:rsidRPr="002F1B0A" w14:paraId="68BC16D5" w14:textId="77777777" w:rsidTr="007F038C">
        <w:trPr>
          <w:trHeight w:val="300"/>
          <w:trPrChange w:id="5695"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696" w:author="Gary Sullivan" w:date="2021-08-05T18:13:00Z">
              <w:tcPr>
                <w:tcW w:w="960" w:type="dxa"/>
                <w:tcBorders>
                  <w:left w:val="single" w:sz="4" w:space="0" w:color="auto"/>
                  <w:right w:val="single" w:sz="8" w:space="0" w:color="auto"/>
                </w:tcBorders>
                <w:shd w:val="clear" w:color="000000" w:fill="D9D9D9"/>
                <w:noWrap/>
                <w:vAlign w:val="center"/>
              </w:tcPr>
            </w:tcPrChange>
          </w:tcPr>
          <w:p w14:paraId="0580F25A" w14:textId="77777777" w:rsidR="002F1B0A" w:rsidRPr="002F1B0A" w:rsidRDefault="002F1B0A" w:rsidP="007F038C">
            <w:pPr>
              <w:spacing w:before="0"/>
              <w:rPr>
                <w:b/>
                <w:bCs/>
                <w:lang w:val="en-US"/>
              </w:rPr>
              <w:pPrChange w:id="5697"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698"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3EDE22CA" w14:textId="77777777" w:rsidR="002F1B0A" w:rsidRPr="002F1B0A" w:rsidRDefault="002F1B0A" w:rsidP="007F038C">
            <w:pPr>
              <w:spacing w:before="0"/>
              <w:rPr>
                <w:b/>
                <w:bCs/>
                <w:lang w:val="en-US"/>
              </w:rPr>
              <w:pPrChange w:id="5699" w:author="Gary Sullivan" w:date="2021-08-05T18:13:00Z">
                <w:pPr/>
              </w:pPrChange>
            </w:pPr>
            <w:r w:rsidRPr="002F1B0A">
              <w:rPr>
                <w:rFonts w:hint="eastAsia"/>
                <w:b/>
                <w:bCs/>
                <w:lang w:val="en-US"/>
              </w:rPr>
              <w:t>W</w:t>
            </w:r>
            <w:r w:rsidRPr="002F1B0A">
              <w:rPr>
                <w:b/>
                <w:bCs/>
                <w:lang w:val="en-US"/>
              </w:rPr>
              <w:t>0060 t1</w:t>
            </w:r>
          </w:p>
        </w:tc>
        <w:tc>
          <w:tcPr>
            <w:tcW w:w="1137" w:type="dxa"/>
            <w:tcBorders>
              <w:top w:val="nil"/>
              <w:left w:val="nil"/>
              <w:bottom w:val="nil"/>
              <w:right w:val="nil"/>
            </w:tcBorders>
            <w:shd w:val="clear" w:color="000000" w:fill="FFFFFF"/>
            <w:noWrap/>
            <w:vAlign w:val="center"/>
            <w:tcPrChange w:id="5700" w:author="Gary Sullivan" w:date="2021-08-05T18:13:00Z">
              <w:tcPr>
                <w:tcW w:w="1137" w:type="dxa"/>
                <w:tcBorders>
                  <w:top w:val="nil"/>
                  <w:left w:val="nil"/>
                  <w:bottom w:val="nil"/>
                  <w:right w:val="nil"/>
                </w:tcBorders>
                <w:shd w:val="clear" w:color="000000" w:fill="FFFFFF"/>
                <w:noWrap/>
                <w:vAlign w:val="center"/>
              </w:tcPr>
            </w:tcPrChange>
          </w:tcPr>
          <w:p w14:paraId="6AE96CC8" w14:textId="77777777" w:rsidR="002F1B0A" w:rsidRPr="002F1B0A" w:rsidRDefault="002F1B0A" w:rsidP="007F038C">
            <w:pPr>
              <w:spacing w:before="0"/>
              <w:jc w:val="center"/>
              <w:rPr>
                <w:lang w:val="en-US"/>
              </w:rPr>
              <w:pPrChange w:id="5701" w:author="Gary Sullivan" w:date="2021-08-05T18:14:00Z">
                <w:pPr/>
              </w:pPrChange>
            </w:pPr>
            <w:r w:rsidRPr="002F1B0A">
              <w:rPr>
                <w:lang w:val="en-US"/>
              </w:rPr>
              <w:t>103%</w:t>
            </w:r>
          </w:p>
        </w:tc>
        <w:tc>
          <w:tcPr>
            <w:tcW w:w="960" w:type="dxa"/>
            <w:tcBorders>
              <w:top w:val="nil"/>
              <w:left w:val="nil"/>
              <w:bottom w:val="nil"/>
              <w:right w:val="single" w:sz="8" w:space="0" w:color="auto"/>
            </w:tcBorders>
            <w:shd w:val="clear" w:color="000000" w:fill="FFFFFF"/>
            <w:noWrap/>
            <w:vAlign w:val="center"/>
            <w:tcPrChange w:id="5702"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17FF26DA" w14:textId="77777777" w:rsidR="002F1B0A" w:rsidRPr="002F1B0A" w:rsidRDefault="002F1B0A" w:rsidP="007F038C">
            <w:pPr>
              <w:spacing w:before="0"/>
              <w:jc w:val="center"/>
              <w:rPr>
                <w:lang w:val="en-US"/>
              </w:rPr>
              <w:pPrChange w:id="5703" w:author="Gary Sullivan" w:date="2021-08-05T18:14:00Z">
                <w:pPr/>
              </w:pPrChange>
            </w:pPr>
            <w:r w:rsidRPr="002F1B0A">
              <w:rPr>
                <w:lang w:val="en-US"/>
              </w:rPr>
              <w:t>99%</w:t>
            </w:r>
          </w:p>
        </w:tc>
        <w:tc>
          <w:tcPr>
            <w:tcW w:w="1137" w:type="dxa"/>
            <w:tcBorders>
              <w:top w:val="nil"/>
              <w:left w:val="nil"/>
              <w:bottom w:val="nil"/>
              <w:right w:val="nil"/>
            </w:tcBorders>
            <w:shd w:val="clear" w:color="000000" w:fill="FFFFFF"/>
            <w:noWrap/>
            <w:vAlign w:val="center"/>
            <w:tcPrChange w:id="5704" w:author="Gary Sullivan" w:date="2021-08-05T18:13:00Z">
              <w:tcPr>
                <w:tcW w:w="1137" w:type="dxa"/>
                <w:tcBorders>
                  <w:top w:val="nil"/>
                  <w:left w:val="nil"/>
                  <w:bottom w:val="nil"/>
                  <w:right w:val="nil"/>
                </w:tcBorders>
                <w:shd w:val="clear" w:color="000000" w:fill="FFFFFF"/>
                <w:noWrap/>
                <w:vAlign w:val="center"/>
              </w:tcPr>
            </w:tcPrChange>
          </w:tcPr>
          <w:p w14:paraId="328225C7" w14:textId="77777777" w:rsidR="002F1B0A" w:rsidRPr="002F1B0A" w:rsidRDefault="002F1B0A" w:rsidP="007F038C">
            <w:pPr>
              <w:spacing w:before="0"/>
              <w:jc w:val="center"/>
              <w:rPr>
                <w:lang w:val="en-US"/>
              </w:rPr>
              <w:pPrChange w:id="5705" w:author="Gary Sullivan" w:date="2021-08-05T18:14:00Z">
                <w:pPr/>
              </w:pPrChange>
            </w:pPr>
            <w:r w:rsidRPr="002F1B0A">
              <w:rPr>
                <w:lang w:val="en-US"/>
              </w:rPr>
              <w:t>105%</w:t>
            </w:r>
          </w:p>
        </w:tc>
        <w:tc>
          <w:tcPr>
            <w:tcW w:w="960" w:type="dxa"/>
            <w:tcBorders>
              <w:top w:val="nil"/>
              <w:left w:val="nil"/>
              <w:bottom w:val="nil"/>
              <w:right w:val="single" w:sz="8" w:space="0" w:color="auto"/>
            </w:tcBorders>
            <w:shd w:val="clear" w:color="000000" w:fill="FFFFFF"/>
            <w:noWrap/>
            <w:vAlign w:val="center"/>
            <w:tcPrChange w:id="5706"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45F0200E" w14:textId="77777777" w:rsidR="002F1B0A" w:rsidRPr="002F1B0A" w:rsidRDefault="002F1B0A" w:rsidP="007F038C">
            <w:pPr>
              <w:spacing w:before="0"/>
              <w:jc w:val="center"/>
              <w:rPr>
                <w:lang w:val="en-US"/>
              </w:rPr>
              <w:pPrChange w:id="5707" w:author="Gary Sullivan" w:date="2021-08-05T18:14:00Z">
                <w:pPr/>
              </w:pPrChange>
            </w:pPr>
            <w:r w:rsidRPr="002F1B0A">
              <w:rPr>
                <w:lang w:val="en-US"/>
              </w:rPr>
              <w:t>99%</w:t>
            </w:r>
          </w:p>
        </w:tc>
        <w:tc>
          <w:tcPr>
            <w:tcW w:w="1137" w:type="dxa"/>
            <w:tcBorders>
              <w:top w:val="nil"/>
              <w:left w:val="nil"/>
              <w:bottom w:val="nil"/>
              <w:right w:val="nil"/>
            </w:tcBorders>
            <w:shd w:val="clear" w:color="000000" w:fill="FFFFFF"/>
            <w:noWrap/>
            <w:vAlign w:val="center"/>
            <w:tcPrChange w:id="5708" w:author="Gary Sullivan" w:date="2021-08-05T18:13:00Z">
              <w:tcPr>
                <w:tcW w:w="1137" w:type="dxa"/>
                <w:tcBorders>
                  <w:top w:val="nil"/>
                  <w:left w:val="nil"/>
                  <w:bottom w:val="nil"/>
                  <w:right w:val="nil"/>
                </w:tcBorders>
                <w:shd w:val="clear" w:color="000000" w:fill="FFFFFF"/>
                <w:noWrap/>
                <w:vAlign w:val="center"/>
              </w:tcPr>
            </w:tcPrChange>
          </w:tcPr>
          <w:p w14:paraId="280A8DFB" w14:textId="77777777" w:rsidR="002F1B0A" w:rsidRPr="002F1B0A" w:rsidRDefault="002F1B0A" w:rsidP="007F038C">
            <w:pPr>
              <w:spacing w:before="0"/>
              <w:jc w:val="center"/>
              <w:rPr>
                <w:lang w:val="en-US"/>
              </w:rPr>
              <w:pPrChange w:id="5709" w:author="Gary Sullivan" w:date="2021-08-05T18:14:00Z">
                <w:pPr/>
              </w:pPrChange>
            </w:pPr>
            <w:r w:rsidRPr="002F1B0A">
              <w:rPr>
                <w:lang w:val="en-US"/>
              </w:rPr>
              <w:t>103%</w:t>
            </w:r>
          </w:p>
        </w:tc>
        <w:tc>
          <w:tcPr>
            <w:tcW w:w="1137" w:type="dxa"/>
            <w:tcBorders>
              <w:top w:val="nil"/>
              <w:left w:val="nil"/>
              <w:bottom w:val="nil"/>
              <w:right w:val="single" w:sz="8" w:space="0" w:color="auto"/>
            </w:tcBorders>
            <w:shd w:val="clear" w:color="000000" w:fill="FFFFFF"/>
            <w:noWrap/>
            <w:vAlign w:val="center"/>
            <w:tcPrChange w:id="5710"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37F5A84E" w14:textId="77777777" w:rsidR="002F1B0A" w:rsidRPr="002F1B0A" w:rsidRDefault="002F1B0A" w:rsidP="007F038C">
            <w:pPr>
              <w:spacing w:before="0"/>
              <w:jc w:val="center"/>
              <w:rPr>
                <w:lang w:val="en-US"/>
              </w:rPr>
              <w:pPrChange w:id="5711" w:author="Gary Sullivan" w:date="2021-08-05T18:14:00Z">
                <w:pPr/>
              </w:pPrChange>
            </w:pPr>
            <w:r w:rsidRPr="002F1B0A">
              <w:rPr>
                <w:lang w:val="en-US"/>
              </w:rPr>
              <w:t>99%</w:t>
            </w:r>
          </w:p>
        </w:tc>
        <w:tc>
          <w:tcPr>
            <w:tcW w:w="1137" w:type="dxa"/>
            <w:tcBorders>
              <w:top w:val="nil"/>
              <w:left w:val="nil"/>
              <w:bottom w:val="nil"/>
              <w:right w:val="nil"/>
            </w:tcBorders>
            <w:shd w:val="clear" w:color="000000" w:fill="FFFFFF"/>
            <w:noWrap/>
            <w:vAlign w:val="center"/>
            <w:tcPrChange w:id="5712" w:author="Gary Sullivan" w:date="2021-08-05T18:13:00Z">
              <w:tcPr>
                <w:tcW w:w="1137" w:type="dxa"/>
                <w:tcBorders>
                  <w:top w:val="nil"/>
                  <w:left w:val="nil"/>
                  <w:bottom w:val="nil"/>
                  <w:right w:val="nil"/>
                </w:tcBorders>
                <w:shd w:val="clear" w:color="000000" w:fill="FFFFFF"/>
                <w:noWrap/>
                <w:vAlign w:val="center"/>
              </w:tcPr>
            </w:tcPrChange>
          </w:tcPr>
          <w:p w14:paraId="6646952C" w14:textId="77777777" w:rsidR="002F1B0A" w:rsidRPr="002F1B0A" w:rsidRDefault="002F1B0A" w:rsidP="007F038C">
            <w:pPr>
              <w:spacing w:before="0"/>
              <w:jc w:val="center"/>
              <w:rPr>
                <w:lang w:val="en-US"/>
              </w:rPr>
              <w:pPrChange w:id="5713" w:author="Gary Sullivan" w:date="2021-08-05T18:14:00Z">
                <w:pPr/>
              </w:pPrChange>
            </w:pPr>
            <w:r w:rsidRPr="002F1B0A">
              <w:rPr>
                <w:lang w:val="en-US"/>
              </w:rPr>
              <w:t>98%</w:t>
            </w:r>
          </w:p>
        </w:tc>
        <w:tc>
          <w:tcPr>
            <w:tcW w:w="960" w:type="dxa"/>
            <w:tcBorders>
              <w:top w:val="nil"/>
              <w:left w:val="nil"/>
              <w:bottom w:val="nil"/>
              <w:right w:val="single" w:sz="4" w:space="0" w:color="auto"/>
            </w:tcBorders>
            <w:shd w:val="clear" w:color="000000" w:fill="FFFFFF"/>
            <w:noWrap/>
            <w:vAlign w:val="center"/>
            <w:tcPrChange w:id="5714"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3CD594D9" w14:textId="77777777" w:rsidR="002F1B0A" w:rsidRPr="002F1B0A" w:rsidRDefault="002F1B0A" w:rsidP="007F038C">
            <w:pPr>
              <w:spacing w:before="0"/>
              <w:jc w:val="center"/>
              <w:rPr>
                <w:lang w:val="en-US"/>
              </w:rPr>
              <w:pPrChange w:id="5715" w:author="Gary Sullivan" w:date="2021-08-05T18:14:00Z">
                <w:pPr/>
              </w:pPrChange>
            </w:pPr>
            <w:r w:rsidRPr="002F1B0A">
              <w:rPr>
                <w:lang w:val="en-US"/>
              </w:rPr>
              <w:t>98%</w:t>
            </w:r>
          </w:p>
        </w:tc>
      </w:tr>
      <w:tr w:rsidR="002F1B0A" w:rsidRPr="002F1B0A" w14:paraId="018DBE06" w14:textId="77777777" w:rsidTr="007F038C">
        <w:trPr>
          <w:trHeight w:val="300"/>
          <w:trPrChange w:id="5716" w:author="Gary Sullivan" w:date="2021-08-05T18:13:00Z">
            <w:trPr>
              <w:trHeight w:val="300"/>
            </w:trPr>
          </w:trPrChange>
        </w:trPr>
        <w:tc>
          <w:tcPr>
            <w:tcW w:w="960" w:type="dxa"/>
            <w:tcBorders>
              <w:left w:val="single" w:sz="4" w:space="0" w:color="auto"/>
              <w:right w:val="single" w:sz="8" w:space="0" w:color="auto"/>
            </w:tcBorders>
            <w:shd w:val="clear" w:color="000000" w:fill="D9D9D9"/>
            <w:noWrap/>
            <w:vAlign w:val="center"/>
            <w:tcPrChange w:id="5717" w:author="Gary Sullivan" w:date="2021-08-05T18:13:00Z">
              <w:tcPr>
                <w:tcW w:w="960" w:type="dxa"/>
                <w:tcBorders>
                  <w:left w:val="single" w:sz="4" w:space="0" w:color="auto"/>
                  <w:right w:val="single" w:sz="8" w:space="0" w:color="auto"/>
                </w:tcBorders>
                <w:shd w:val="clear" w:color="000000" w:fill="D9D9D9"/>
                <w:noWrap/>
                <w:vAlign w:val="center"/>
              </w:tcPr>
            </w:tcPrChange>
          </w:tcPr>
          <w:p w14:paraId="12C4C698" w14:textId="77777777" w:rsidR="002F1B0A" w:rsidRPr="002F1B0A" w:rsidRDefault="002F1B0A" w:rsidP="007F038C">
            <w:pPr>
              <w:spacing w:before="0"/>
              <w:rPr>
                <w:b/>
                <w:bCs/>
                <w:lang w:val="en-US"/>
              </w:rPr>
              <w:pPrChange w:id="5718" w:author="Gary Sullivan" w:date="2021-08-05T18:13:00Z">
                <w:pPr/>
              </w:pPrChange>
            </w:pPr>
          </w:p>
        </w:tc>
        <w:tc>
          <w:tcPr>
            <w:tcW w:w="960" w:type="dxa"/>
            <w:tcBorders>
              <w:top w:val="nil"/>
              <w:left w:val="nil"/>
              <w:bottom w:val="nil"/>
              <w:right w:val="single" w:sz="8" w:space="0" w:color="auto"/>
            </w:tcBorders>
            <w:shd w:val="clear" w:color="000000" w:fill="FFFFFF"/>
            <w:noWrap/>
            <w:vAlign w:val="center"/>
            <w:tcPrChange w:id="5719"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22036733" w14:textId="77777777" w:rsidR="002F1B0A" w:rsidRPr="002F1B0A" w:rsidRDefault="002F1B0A" w:rsidP="007F038C">
            <w:pPr>
              <w:spacing w:before="0"/>
              <w:rPr>
                <w:b/>
                <w:bCs/>
                <w:lang w:val="en-US"/>
              </w:rPr>
              <w:pPrChange w:id="5720" w:author="Gary Sullivan" w:date="2021-08-05T18:13:00Z">
                <w:pPr/>
              </w:pPrChange>
            </w:pPr>
            <w:r w:rsidRPr="002F1B0A">
              <w:rPr>
                <w:rFonts w:hint="eastAsia"/>
                <w:b/>
                <w:bCs/>
                <w:lang w:val="en-US"/>
              </w:rPr>
              <w:t>W</w:t>
            </w:r>
            <w:r w:rsidRPr="002F1B0A">
              <w:rPr>
                <w:b/>
                <w:bCs/>
                <w:lang w:val="en-US"/>
              </w:rPr>
              <w:t>0060 t2</w:t>
            </w:r>
          </w:p>
        </w:tc>
        <w:tc>
          <w:tcPr>
            <w:tcW w:w="1137" w:type="dxa"/>
            <w:tcBorders>
              <w:top w:val="nil"/>
              <w:left w:val="nil"/>
              <w:bottom w:val="nil"/>
              <w:right w:val="nil"/>
            </w:tcBorders>
            <w:shd w:val="clear" w:color="000000" w:fill="FFFFFF"/>
            <w:noWrap/>
            <w:vAlign w:val="center"/>
            <w:tcPrChange w:id="5721" w:author="Gary Sullivan" w:date="2021-08-05T18:13:00Z">
              <w:tcPr>
                <w:tcW w:w="1137" w:type="dxa"/>
                <w:tcBorders>
                  <w:top w:val="nil"/>
                  <w:left w:val="nil"/>
                  <w:bottom w:val="nil"/>
                  <w:right w:val="nil"/>
                </w:tcBorders>
                <w:shd w:val="clear" w:color="000000" w:fill="FFFFFF"/>
                <w:noWrap/>
                <w:vAlign w:val="center"/>
              </w:tcPr>
            </w:tcPrChange>
          </w:tcPr>
          <w:p w14:paraId="779AC8EB" w14:textId="77777777" w:rsidR="002F1B0A" w:rsidRPr="002F1B0A" w:rsidRDefault="002F1B0A" w:rsidP="007F038C">
            <w:pPr>
              <w:spacing w:before="0"/>
              <w:jc w:val="center"/>
              <w:rPr>
                <w:lang w:val="en-US"/>
              </w:rPr>
              <w:pPrChange w:id="5722" w:author="Gary Sullivan" w:date="2021-08-05T18:14:00Z">
                <w:pPr/>
              </w:pPrChange>
            </w:pPr>
            <w:r w:rsidRPr="002F1B0A">
              <w:rPr>
                <w:lang w:val="en-US"/>
              </w:rPr>
              <w:t>101%</w:t>
            </w:r>
          </w:p>
        </w:tc>
        <w:tc>
          <w:tcPr>
            <w:tcW w:w="960" w:type="dxa"/>
            <w:tcBorders>
              <w:top w:val="nil"/>
              <w:left w:val="nil"/>
              <w:bottom w:val="nil"/>
              <w:right w:val="single" w:sz="8" w:space="0" w:color="auto"/>
            </w:tcBorders>
            <w:shd w:val="clear" w:color="000000" w:fill="FFFFFF"/>
            <w:noWrap/>
            <w:vAlign w:val="center"/>
            <w:tcPrChange w:id="5723"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081AE4D2" w14:textId="77777777" w:rsidR="002F1B0A" w:rsidRPr="002F1B0A" w:rsidRDefault="002F1B0A" w:rsidP="007F038C">
            <w:pPr>
              <w:spacing w:before="0"/>
              <w:jc w:val="center"/>
              <w:rPr>
                <w:lang w:val="en-US"/>
              </w:rPr>
              <w:pPrChange w:id="5724" w:author="Gary Sullivan" w:date="2021-08-05T18:14:00Z">
                <w:pPr/>
              </w:pPrChange>
            </w:pPr>
            <w:r w:rsidRPr="002F1B0A">
              <w:rPr>
                <w:lang w:val="en-US"/>
              </w:rPr>
              <w:t>97%</w:t>
            </w:r>
          </w:p>
        </w:tc>
        <w:tc>
          <w:tcPr>
            <w:tcW w:w="1137" w:type="dxa"/>
            <w:tcBorders>
              <w:top w:val="nil"/>
              <w:left w:val="nil"/>
              <w:bottom w:val="nil"/>
              <w:right w:val="nil"/>
            </w:tcBorders>
            <w:shd w:val="clear" w:color="000000" w:fill="FFFFFF"/>
            <w:noWrap/>
            <w:vAlign w:val="center"/>
            <w:tcPrChange w:id="5725" w:author="Gary Sullivan" w:date="2021-08-05T18:13:00Z">
              <w:tcPr>
                <w:tcW w:w="1137" w:type="dxa"/>
                <w:tcBorders>
                  <w:top w:val="nil"/>
                  <w:left w:val="nil"/>
                  <w:bottom w:val="nil"/>
                  <w:right w:val="nil"/>
                </w:tcBorders>
                <w:shd w:val="clear" w:color="000000" w:fill="FFFFFF"/>
                <w:noWrap/>
                <w:vAlign w:val="center"/>
              </w:tcPr>
            </w:tcPrChange>
          </w:tcPr>
          <w:p w14:paraId="0AC9131A" w14:textId="77777777" w:rsidR="002F1B0A" w:rsidRPr="002F1B0A" w:rsidRDefault="002F1B0A" w:rsidP="007F038C">
            <w:pPr>
              <w:spacing w:before="0"/>
              <w:jc w:val="center"/>
              <w:rPr>
                <w:lang w:val="en-US"/>
              </w:rPr>
              <w:pPrChange w:id="5726" w:author="Gary Sullivan" w:date="2021-08-05T18:14:00Z">
                <w:pPr/>
              </w:pPrChange>
            </w:pPr>
            <w:r w:rsidRPr="002F1B0A">
              <w:rPr>
                <w:lang w:val="en-US"/>
              </w:rPr>
              <w:t>104%</w:t>
            </w:r>
          </w:p>
        </w:tc>
        <w:tc>
          <w:tcPr>
            <w:tcW w:w="960" w:type="dxa"/>
            <w:tcBorders>
              <w:top w:val="nil"/>
              <w:left w:val="nil"/>
              <w:bottom w:val="nil"/>
              <w:right w:val="single" w:sz="8" w:space="0" w:color="auto"/>
            </w:tcBorders>
            <w:shd w:val="clear" w:color="000000" w:fill="FFFFFF"/>
            <w:noWrap/>
            <w:vAlign w:val="center"/>
            <w:tcPrChange w:id="5727" w:author="Gary Sullivan" w:date="2021-08-05T18:13:00Z">
              <w:tcPr>
                <w:tcW w:w="960" w:type="dxa"/>
                <w:tcBorders>
                  <w:top w:val="nil"/>
                  <w:left w:val="nil"/>
                  <w:bottom w:val="nil"/>
                  <w:right w:val="single" w:sz="8" w:space="0" w:color="auto"/>
                </w:tcBorders>
                <w:shd w:val="clear" w:color="000000" w:fill="FFFFFF"/>
                <w:noWrap/>
                <w:vAlign w:val="center"/>
              </w:tcPr>
            </w:tcPrChange>
          </w:tcPr>
          <w:p w14:paraId="5EEE7282" w14:textId="77777777" w:rsidR="002F1B0A" w:rsidRPr="002F1B0A" w:rsidRDefault="002F1B0A" w:rsidP="007F038C">
            <w:pPr>
              <w:spacing w:before="0"/>
              <w:jc w:val="center"/>
              <w:rPr>
                <w:lang w:val="en-US"/>
              </w:rPr>
              <w:pPrChange w:id="5728" w:author="Gary Sullivan" w:date="2021-08-05T18:14:00Z">
                <w:pPr/>
              </w:pPrChange>
            </w:pPr>
            <w:r w:rsidRPr="002F1B0A">
              <w:rPr>
                <w:lang w:val="en-US"/>
              </w:rPr>
              <w:t>98%</w:t>
            </w:r>
          </w:p>
        </w:tc>
        <w:tc>
          <w:tcPr>
            <w:tcW w:w="1137" w:type="dxa"/>
            <w:tcBorders>
              <w:top w:val="nil"/>
              <w:left w:val="nil"/>
              <w:bottom w:val="nil"/>
              <w:right w:val="nil"/>
            </w:tcBorders>
            <w:shd w:val="clear" w:color="000000" w:fill="FFFFFF"/>
            <w:noWrap/>
            <w:vAlign w:val="center"/>
            <w:tcPrChange w:id="5729" w:author="Gary Sullivan" w:date="2021-08-05T18:13:00Z">
              <w:tcPr>
                <w:tcW w:w="1137" w:type="dxa"/>
                <w:tcBorders>
                  <w:top w:val="nil"/>
                  <w:left w:val="nil"/>
                  <w:bottom w:val="nil"/>
                  <w:right w:val="nil"/>
                </w:tcBorders>
                <w:shd w:val="clear" w:color="000000" w:fill="FFFFFF"/>
                <w:noWrap/>
                <w:vAlign w:val="center"/>
              </w:tcPr>
            </w:tcPrChange>
          </w:tcPr>
          <w:p w14:paraId="7CABC98D" w14:textId="77777777" w:rsidR="002F1B0A" w:rsidRPr="002F1B0A" w:rsidRDefault="002F1B0A" w:rsidP="007F038C">
            <w:pPr>
              <w:spacing w:before="0"/>
              <w:jc w:val="center"/>
              <w:rPr>
                <w:lang w:val="en-US"/>
              </w:rPr>
              <w:pPrChange w:id="5730" w:author="Gary Sullivan" w:date="2021-08-05T18:14:00Z">
                <w:pPr/>
              </w:pPrChange>
            </w:pPr>
            <w:r w:rsidRPr="002F1B0A">
              <w:rPr>
                <w:lang w:val="en-US"/>
              </w:rPr>
              <w:t>99%</w:t>
            </w:r>
          </w:p>
        </w:tc>
        <w:tc>
          <w:tcPr>
            <w:tcW w:w="1137" w:type="dxa"/>
            <w:tcBorders>
              <w:top w:val="nil"/>
              <w:left w:val="nil"/>
              <w:bottom w:val="nil"/>
              <w:right w:val="single" w:sz="8" w:space="0" w:color="auto"/>
            </w:tcBorders>
            <w:shd w:val="clear" w:color="000000" w:fill="FFFFFF"/>
            <w:noWrap/>
            <w:vAlign w:val="center"/>
            <w:tcPrChange w:id="5731" w:author="Gary Sullivan" w:date="2021-08-05T18:13:00Z">
              <w:tcPr>
                <w:tcW w:w="1137" w:type="dxa"/>
                <w:tcBorders>
                  <w:top w:val="nil"/>
                  <w:left w:val="nil"/>
                  <w:bottom w:val="nil"/>
                  <w:right w:val="single" w:sz="8" w:space="0" w:color="auto"/>
                </w:tcBorders>
                <w:shd w:val="clear" w:color="000000" w:fill="FFFFFF"/>
                <w:noWrap/>
                <w:vAlign w:val="center"/>
              </w:tcPr>
            </w:tcPrChange>
          </w:tcPr>
          <w:p w14:paraId="65602EBD" w14:textId="77777777" w:rsidR="002F1B0A" w:rsidRPr="002F1B0A" w:rsidRDefault="002F1B0A" w:rsidP="007F038C">
            <w:pPr>
              <w:spacing w:before="0"/>
              <w:jc w:val="center"/>
              <w:rPr>
                <w:lang w:val="en-US"/>
              </w:rPr>
              <w:pPrChange w:id="5732" w:author="Gary Sullivan" w:date="2021-08-05T18:14:00Z">
                <w:pPr/>
              </w:pPrChange>
            </w:pPr>
            <w:r w:rsidRPr="002F1B0A">
              <w:rPr>
                <w:lang w:val="en-US"/>
              </w:rPr>
              <w:t>98%</w:t>
            </w:r>
          </w:p>
        </w:tc>
        <w:tc>
          <w:tcPr>
            <w:tcW w:w="1137" w:type="dxa"/>
            <w:tcBorders>
              <w:top w:val="nil"/>
              <w:left w:val="nil"/>
              <w:bottom w:val="nil"/>
              <w:right w:val="nil"/>
            </w:tcBorders>
            <w:shd w:val="clear" w:color="000000" w:fill="FFFFFF"/>
            <w:noWrap/>
            <w:vAlign w:val="center"/>
            <w:tcPrChange w:id="5733" w:author="Gary Sullivan" w:date="2021-08-05T18:13:00Z">
              <w:tcPr>
                <w:tcW w:w="1137" w:type="dxa"/>
                <w:tcBorders>
                  <w:top w:val="nil"/>
                  <w:left w:val="nil"/>
                  <w:bottom w:val="nil"/>
                  <w:right w:val="nil"/>
                </w:tcBorders>
                <w:shd w:val="clear" w:color="000000" w:fill="FFFFFF"/>
                <w:noWrap/>
                <w:vAlign w:val="center"/>
              </w:tcPr>
            </w:tcPrChange>
          </w:tcPr>
          <w:p w14:paraId="35EE0711" w14:textId="77777777" w:rsidR="002F1B0A" w:rsidRPr="002F1B0A" w:rsidRDefault="002F1B0A" w:rsidP="007F038C">
            <w:pPr>
              <w:spacing w:before="0"/>
              <w:jc w:val="center"/>
              <w:rPr>
                <w:lang w:val="en-US"/>
              </w:rPr>
              <w:pPrChange w:id="5734" w:author="Gary Sullivan" w:date="2021-08-05T18:14:00Z">
                <w:pPr/>
              </w:pPrChange>
            </w:pPr>
            <w:r w:rsidRPr="002F1B0A">
              <w:rPr>
                <w:lang w:val="en-US"/>
              </w:rPr>
              <w:t>100%</w:t>
            </w:r>
          </w:p>
        </w:tc>
        <w:tc>
          <w:tcPr>
            <w:tcW w:w="960" w:type="dxa"/>
            <w:tcBorders>
              <w:top w:val="nil"/>
              <w:left w:val="nil"/>
              <w:bottom w:val="nil"/>
              <w:right w:val="single" w:sz="4" w:space="0" w:color="auto"/>
            </w:tcBorders>
            <w:shd w:val="clear" w:color="000000" w:fill="FFFFFF"/>
            <w:noWrap/>
            <w:vAlign w:val="center"/>
            <w:tcPrChange w:id="5735" w:author="Gary Sullivan" w:date="2021-08-05T18:13:00Z">
              <w:tcPr>
                <w:tcW w:w="960" w:type="dxa"/>
                <w:tcBorders>
                  <w:top w:val="nil"/>
                  <w:left w:val="nil"/>
                  <w:bottom w:val="nil"/>
                  <w:right w:val="single" w:sz="4" w:space="0" w:color="auto"/>
                </w:tcBorders>
                <w:shd w:val="clear" w:color="000000" w:fill="FFFFFF"/>
                <w:noWrap/>
                <w:vAlign w:val="center"/>
              </w:tcPr>
            </w:tcPrChange>
          </w:tcPr>
          <w:p w14:paraId="0791DB11" w14:textId="77777777" w:rsidR="002F1B0A" w:rsidRPr="002F1B0A" w:rsidRDefault="002F1B0A" w:rsidP="007F038C">
            <w:pPr>
              <w:spacing w:before="0"/>
              <w:jc w:val="center"/>
              <w:rPr>
                <w:lang w:val="en-US"/>
              </w:rPr>
              <w:pPrChange w:id="5736" w:author="Gary Sullivan" w:date="2021-08-05T18:14:00Z">
                <w:pPr/>
              </w:pPrChange>
            </w:pPr>
            <w:r w:rsidRPr="002F1B0A">
              <w:rPr>
                <w:lang w:val="en-US"/>
              </w:rPr>
              <w:t>97%</w:t>
            </w:r>
          </w:p>
        </w:tc>
      </w:tr>
      <w:tr w:rsidR="002F1B0A" w:rsidRPr="002F1B0A" w14:paraId="2750282C" w14:textId="77777777" w:rsidTr="007F038C">
        <w:trPr>
          <w:trHeight w:val="300"/>
          <w:trPrChange w:id="5737" w:author="Gary Sullivan" w:date="2021-08-05T18:13:00Z">
            <w:trPr>
              <w:trHeight w:val="300"/>
            </w:trPr>
          </w:trPrChange>
        </w:trPr>
        <w:tc>
          <w:tcPr>
            <w:tcW w:w="960" w:type="dxa"/>
            <w:tcBorders>
              <w:left w:val="single" w:sz="4" w:space="0" w:color="auto"/>
              <w:bottom w:val="single" w:sz="4" w:space="0" w:color="auto"/>
              <w:right w:val="single" w:sz="8" w:space="0" w:color="auto"/>
            </w:tcBorders>
            <w:shd w:val="clear" w:color="000000" w:fill="D9D9D9"/>
            <w:noWrap/>
            <w:vAlign w:val="center"/>
            <w:tcPrChange w:id="5738" w:author="Gary Sullivan" w:date="2021-08-05T18:13:00Z">
              <w:tcPr>
                <w:tcW w:w="960" w:type="dxa"/>
                <w:tcBorders>
                  <w:left w:val="single" w:sz="4" w:space="0" w:color="auto"/>
                  <w:bottom w:val="single" w:sz="4" w:space="0" w:color="auto"/>
                  <w:right w:val="single" w:sz="8" w:space="0" w:color="auto"/>
                </w:tcBorders>
                <w:shd w:val="clear" w:color="000000" w:fill="D9D9D9"/>
                <w:noWrap/>
                <w:vAlign w:val="center"/>
              </w:tcPr>
            </w:tcPrChange>
          </w:tcPr>
          <w:p w14:paraId="35BF8B0D" w14:textId="77777777" w:rsidR="002F1B0A" w:rsidRPr="002F1B0A" w:rsidRDefault="002F1B0A" w:rsidP="007F038C">
            <w:pPr>
              <w:spacing w:before="0"/>
              <w:rPr>
                <w:b/>
                <w:bCs/>
                <w:lang w:val="en-US"/>
              </w:rPr>
              <w:pPrChange w:id="5739" w:author="Gary Sullivan" w:date="2021-08-05T18:13:00Z">
                <w:pPr/>
              </w:pPrChange>
            </w:pPr>
          </w:p>
        </w:tc>
        <w:tc>
          <w:tcPr>
            <w:tcW w:w="960" w:type="dxa"/>
            <w:tcBorders>
              <w:top w:val="nil"/>
              <w:left w:val="nil"/>
              <w:bottom w:val="single" w:sz="4" w:space="0" w:color="auto"/>
              <w:right w:val="single" w:sz="8" w:space="0" w:color="auto"/>
            </w:tcBorders>
            <w:shd w:val="clear" w:color="000000" w:fill="FFFFFF"/>
            <w:noWrap/>
            <w:vAlign w:val="center"/>
            <w:tcPrChange w:id="5740" w:author="Gary Sullivan" w:date="2021-08-05T18:13:00Z">
              <w:tcPr>
                <w:tcW w:w="960" w:type="dxa"/>
                <w:tcBorders>
                  <w:top w:val="nil"/>
                  <w:left w:val="nil"/>
                  <w:bottom w:val="single" w:sz="4" w:space="0" w:color="auto"/>
                  <w:right w:val="single" w:sz="8" w:space="0" w:color="auto"/>
                </w:tcBorders>
                <w:shd w:val="clear" w:color="000000" w:fill="FFFFFF"/>
                <w:noWrap/>
                <w:vAlign w:val="center"/>
              </w:tcPr>
            </w:tcPrChange>
          </w:tcPr>
          <w:p w14:paraId="10464546" w14:textId="77777777" w:rsidR="002F1B0A" w:rsidRPr="002F1B0A" w:rsidRDefault="002F1B0A" w:rsidP="007F038C">
            <w:pPr>
              <w:spacing w:before="0"/>
              <w:rPr>
                <w:b/>
                <w:bCs/>
                <w:lang w:val="en-US"/>
              </w:rPr>
              <w:pPrChange w:id="5741" w:author="Gary Sullivan" w:date="2021-08-05T18:13:00Z">
                <w:pPr/>
              </w:pPrChange>
            </w:pPr>
            <w:r w:rsidRPr="002F1B0A">
              <w:rPr>
                <w:rFonts w:hint="eastAsia"/>
                <w:b/>
                <w:bCs/>
                <w:lang w:val="en-US"/>
              </w:rPr>
              <w:t>W</w:t>
            </w:r>
            <w:r w:rsidRPr="002F1B0A">
              <w:rPr>
                <w:b/>
                <w:bCs/>
                <w:lang w:val="en-US"/>
              </w:rPr>
              <w:t>0060 t3</w:t>
            </w:r>
          </w:p>
        </w:tc>
        <w:tc>
          <w:tcPr>
            <w:tcW w:w="1137" w:type="dxa"/>
            <w:tcBorders>
              <w:top w:val="nil"/>
              <w:left w:val="nil"/>
              <w:bottom w:val="single" w:sz="4" w:space="0" w:color="auto"/>
              <w:right w:val="nil"/>
            </w:tcBorders>
            <w:shd w:val="clear" w:color="000000" w:fill="FFFFFF"/>
            <w:noWrap/>
            <w:vAlign w:val="center"/>
            <w:tcPrChange w:id="5742" w:author="Gary Sullivan" w:date="2021-08-05T18:13:00Z">
              <w:tcPr>
                <w:tcW w:w="1137" w:type="dxa"/>
                <w:tcBorders>
                  <w:top w:val="nil"/>
                  <w:left w:val="nil"/>
                  <w:bottom w:val="single" w:sz="4" w:space="0" w:color="auto"/>
                  <w:right w:val="nil"/>
                </w:tcBorders>
                <w:shd w:val="clear" w:color="000000" w:fill="FFFFFF"/>
                <w:noWrap/>
                <w:vAlign w:val="center"/>
              </w:tcPr>
            </w:tcPrChange>
          </w:tcPr>
          <w:p w14:paraId="72DC3B4F" w14:textId="77777777" w:rsidR="002F1B0A" w:rsidRPr="002F1B0A" w:rsidRDefault="002F1B0A" w:rsidP="007F038C">
            <w:pPr>
              <w:spacing w:before="0"/>
              <w:jc w:val="center"/>
              <w:rPr>
                <w:lang w:val="en-US"/>
              </w:rPr>
              <w:pPrChange w:id="5743" w:author="Gary Sullivan" w:date="2021-08-05T18:14:00Z">
                <w:pPr/>
              </w:pPrChange>
            </w:pPr>
            <w:r w:rsidRPr="002F1B0A">
              <w:rPr>
                <w:lang w:val="en-US"/>
              </w:rPr>
              <w:t>96%</w:t>
            </w:r>
          </w:p>
        </w:tc>
        <w:tc>
          <w:tcPr>
            <w:tcW w:w="960" w:type="dxa"/>
            <w:tcBorders>
              <w:top w:val="nil"/>
              <w:left w:val="nil"/>
              <w:bottom w:val="single" w:sz="4" w:space="0" w:color="auto"/>
              <w:right w:val="single" w:sz="8" w:space="0" w:color="auto"/>
            </w:tcBorders>
            <w:shd w:val="clear" w:color="000000" w:fill="FFFFFF"/>
            <w:noWrap/>
            <w:vAlign w:val="center"/>
            <w:tcPrChange w:id="5744" w:author="Gary Sullivan" w:date="2021-08-05T18:13:00Z">
              <w:tcPr>
                <w:tcW w:w="960" w:type="dxa"/>
                <w:tcBorders>
                  <w:top w:val="nil"/>
                  <w:left w:val="nil"/>
                  <w:bottom w:val="single" w:sz="4" w:space="0" w:color="auto"/>
                  <w:right w:val="single" w:sz="8" w:space="0" w:color="auto"/>
                </w:tcBorders>
                <w:shd w:val="clear" w:color="000000" w:fill="FFFFFF"/>
                <w:noWrap/>
                <w:vAlign w:val="center"/>
              </w:tcPr>
            </w:tcPrChange>
          </w:tcPr>
          <w:p w14:paraId="05DC3E56" w14:textId="77777777" w:rsidR="002F1B0A" w:rsidRPr="002F1B0A" w:rsidRDefault="002F1B0A" w:rsidP="007F038C">
            <w:pPr>
              <w:spacing w:before="0"/>
              <w:jc w:val="center"/>
              <w:rPr>
                <w:lang w:val="en-US"/>
              </w:rPr>
              <w:pPrChange w:id="5745" w:author="Gary Sullivan" w:date="2021-08-05T18:14:00Z">
                <w:pPr/>
              </w:pPrChange>
            </w:pPr>
            <w:r w:rsidRPr="002F1B0A">
              <w:rPr>
                <w:lang w:val="en-US"/>
              </w:rPr>
              <w:t>100%</w:t>
            </w:r>
          </w:p>
        </w:tc>
        <w:tc>
          <w:tcPr>
            <w:tcW w:w="1137" w:type="dxa"/>
            <w:tcBorders>
              <w:top w:val="nil"/>
              <w:left w:val="nil"/>
              <w:bottom w:val="single" w:sz="4" w:space="0" w:color="auto"/>
              <w:right w:val="nil"/>
            </w:tcBorders>
            <w:shd w:val="clear" w:color="000000" w:fill="FFFFFF"/>
            <w:noWrap/>
            <w:vAlign w:val="center"/>
            <w:tcPrChange w:id="5746" w:author="Gary Sullivan" w:date="2021-08-05T18:13:00Z">
              <w:tcPr>
                <w:tcW w:w="1137" w:type="dxa"/>
                <w:tcBorders>
                  <w:top w:val="nil"/>
                  <w:left w:val="nil"/>
                  <w:bottom w:val="single" w:sz="4" w:space="0" w:color="auto"/>
                  <w:right w:val="nil"/>
                </w:tcBorders>
                <w:shd w:val="clear" w:color="000000" w:fill="FFFFFF"/>
                <w:noWrap/>
                <w:vAlign w:val="center"/>
              </w:tcPr>
            </w:tcPrChange>
          </w:tcPr>
          <w:p w14:paraId="6D502DCD" w14:textId="77777777" w:rsidR="002F1B0A" w:rsidRPr="002F1B0A" w:rsidRDefault="002F1B0A" w:rsidP="007F038C">
            <w:pPr>
              <w:spacing w:before="0"/>
              <w:jc w:val="center"/>
              <w:rPr>
                <w:lang w:val="en-US"/>
              </w:rPr>
              <w:pPrChange w:id="5747" w:author="Gary Sullivan" w:date="2021-08-05T18:14:00Z">
                <w:pPr/>
              </w:pPrChange>
            </w:pPr>
            <w:r w:rsidRPr="002F1B0A">
              <w:rPr>
                <w:lang w:val="en-US"/>
              </w:rPr>
              <w:t>100%</w:t>
            </w:r>
          </w:p>
        </w:tc>
        <w:tc>
          <w:tcPr>
            <w:tcW w:w="960" w:type="dxa"/>
            <w:tcBorders>
              <w:top w:val="nil"/>
              <w:left w:val="nil"/>
              <w:bottom w:val="single" w:sz="4" w:space="0" w:color="auto"/>
              <w:right w:val="single" w:sz="8" w:space="0" w:color="auto"/>
            </w:tcBorders>
            <w:shd w:val="clear" w:color="000000" w:fill="FFFFFF"/>
            <w:noWrap/>
            <w:vAlign w:val="center"/>
            <w:tcPrChange w:id="5748" w:author="Gary Sullivan" w:date="2021-08-05T18:13:00Z">
              <w:tcPr>
                <w:tcW w:w="960" w:type="dxa"/>
                <w:tcBorders>
                  <w:top w:val="nil"/>
                  <w:left w:val="nil"/>
                  <w:bottom w:val="single" w:sz="4" w:space="0" w:color="auto"/>
                  <w:right w:val="single" w:sz="8" w:space="0" w:color="auto"/>
                </w:tcBorders>
                <w:shd w:val="clear" w:color="000000" w:fill="FFFFFF"/>
                <w:noWrap/>
                <w:vAlign w:val="center"/>
              </w:tcPr>
            </w:tcPrChange>
          </w:tcPr>
          <w:p w14:paraId="37F9F308" w14:textId="77777777" w:rsidR="002F1B0A" w:rsidRPr="002F1B0A" w:rsidRDefault="002F1B0A" w:rsidP="007F038C">
            <w:pPr>
              <w:spacing w:before="0"/>
              <w:jc w:val="center"/>
              <w:rPr>
                <w:lang w:val="en-US"/>
              </w:rPr>
              <w:pPrChange w:id="5749" w:author="Gary Sullivan" w:date="2021-08-05T18:14:00Z">
                <w:pPr/>
              </w:pPrChange>
            </w:pPr>
            <w:r w:rsidRPr="002F1B0A">
              <w:rPr>
                <w:lang w:val="en-US"/>
              </w:rPr>
              <w:t>100%</w:t>
            </w:r>
          </w:p>
        </w:tc>
        <w:tc>
          <w:tcPr>
            <w:tcW w:w="1137" w:type="dxa"/>
            <w:tcBorders>
              <w:top w:val="nil"/>
              <w:left w:val="nil"/>
              <w:bottom w:val="single" w:sz="4" w:space="0" w:color="auto"/>
              <w:right w:val="nil"/>
            </w:tcBorders>
            <w:shd w:val="clear" w:color="000000" w:fill="FFFFFF"/>
            <w:noWrap/>
            <w:vAlign w:val="center"/>
            <w:tcPrChange w:id="5750" w:author="Gary Sullivan" w:date="2021-08-05T18:13:00Z">
              <w:tcPr>
                <w:tcW w:w="1137" w:type="dxa"/>
                <w:tcBorders>
                  <w:top w:val="nil"/>
                  <w:left w:val="nil"/>
                  <w:bottom w:val="single" w:sz="4" w:space="0" w:color="auto"/>
                  <w:right w:val="nil"/>
                </w:tcBorders>
                <w:shd w:val="clear" w:color="000000" w:fill="FFFFFF"/>
                <w:noWrap/>
                <w:vAlign w:val="center"/>
              </w:tcPr>
            </w:tcPrChange>
          </w:tcPr>
          <w:p w14:paraId="0AED4091" w14:textId="77777777" w:rsidR="002F1B0A" w:rsidRPr="002F1B0A" w:rsidRDefault="002F1B0A" w:rsidP="007F038C">
            <w:pPr>
              <w:spacing w:before="0"/>
              <w:jc w:val="center"/>
              <w:rPr>
                <w:lang w:val="en-US"/>
              </w:rPr>
              <w:pPrChange w:id="5751" w:author="Gary Sullivan" w:date="2021-08-05T18:14:00Z">
                <w:pPr/>
              </w:pPrChange>
            </w:pPr>
            <w:r w:rsidRPr="002F1B0A">
              <w:rPr>
                <w:lang w:val="en-US"/>
              </w:rPr>
              <w:t>101%</w:t>
            </w:r>
          </w:p>
        </w:tc>
        <w:tc>
          <w:tcPr>
            <w:tcW w:w="1137" w:type="dxa"/>
            <w:tcBorders>
              <w:top w:val="nil"/>
              <w:left w:val="nil"/>
              <w:bottom w:val="single" w:sz="4" w:space="0" w:color="auto"/>
              <w:right w:val="single" w:sz="8" w:space="0" w:color="auto"/>
            </w:tcBorders>
            <w:shd w:val="clear" w:color="000000" w:fill="FFFFFF"/>
            <w:noWrap/>
            <w:vAlign w:val="center"/>
            <w:tcPrChange w:id="5752" w:author="Gary Sullivan" w:date="2021-08-05T18:13:00Z">
              <w:tcPr>
                <w:tcW w:w="1137" w:type="dxa"/>
                <w:tcBorders>
                  <w:top w:val="nil"/>
                  <w:left w:val="nil"/>
                  <w:bottom w:val="single" w:sz="4" w:space="0" w:color="auto"/>
                  <w:right w:val="single" w:sz="8" w:space="0" w:color="auto"/>
                </w:tcBorders>
                <w:shd w:val="clear" w:color="000000" w:fill="FFFFFF"/>
                <w:noWrap/>
                <w:vAlign w:val="center"/>
              </w:tcPr>
            </w:tcPrChange>
          </w:tcPr>
          <w:p w14:paraId="4AD2B92A" w14:textId="77777777" w:rsidR="002F1B0A" w:rsidRPr="002F1B0A" w:rsidRDefault="002F1B0A" w:rsidP="007F038C">
            <w:pPr>
              <w:spacing w:before="0"/>
              <w:jc w:val="center"/>
              <w:rPr>
                <w:lang w:val="en-US"/>
              </w:rPr>
              <w:pPrChange w:id="5753" w:author="Gary Sullivan" w:date="2021-08-05T18:14:00Z">
                <w:pPr/>
              </w:pPrChange>
            </w:pPr>
            <w:r w:rsidRPr="002F1B0A">
              <w:rPr>
                <w:lang w:val="en-US"/>
              </w:rPr>
              <w:t>99%</w:t>
            </w:r>
          </w:p>
        </w:tc>
        <w:tc>
          <w:tcPr>
            <w:tcW w:w="1137" w:type="dxa"/>
            <w:tcBorders>
              <w:top w:val="nil"/>
              <w:left w:val="nil"/>
              <w:bottom w:val="single" w:sz="4" w:space="0" w:color="auto"/>
              <w:right w:val="nil"/>
            </w:tcBorders>
            <w:shd w:val="clear" w:color="000000" w:fill="FFFFFF"/>
            <w:noWrap/>
            <w:vAlign w:val="center"/>
            <w:tcPrChange w:id="5754" w:author="Gary Sullivan" w:date="2021-08-05T18:13:00Z">
              <w:tcPr>
                <w:tcW w:w="1137" w:type="dxa"/>
                <w:tcBorders>
                  <w:top w:val="nil"/>
                  <w:left w:val="nil"/>
                  <w:bottom w:val="single" w:sz="4" w:space="0" w:color="auto"/>
                  <w:right w:val="nil"/>
                </w:tcBorders>
                <w:shd w:val="clear" w:color="000000" w:fill="FFFFFF"/>
                <w:noWrap/>
                <w:vAlign w:val="center"/>
              </w:tcPr>
            </w:tcPrChange>
          </w:tcPr>
          <w:p w14:paraId="11166CD5" w14:textId="77777777" w:rsidR="002F1B0A" w:rsidRPr="002F1B0A" w:rsidRDefault="002F1B0A" w:rsidP="007F038C">
            <w:pPr>
              <w:spacing w:before="0"/>
              <w:jc w:val="center"/>
              <w:rPr>
                <w:lang w:val="en-US"/>
              </w:rPr>
              <w:pPrChange w:id="5755" w:author="Gary Sullivan" w:date="2021-08-05T18:14:00Z">
                <w:pPr/>
              </w:pPrChange>
            </w:pPr>
            <w:r w:rsidRPr="002F1B0A">
              <w:rPr>
                <w:lang w:val="en-US"/>
              </w:rPr>
              <w:t>101%</w:t>
            </w:r>
          </w:p>
        </w:tc>
        <w:tc>
          <w:tcPr>
            <w:tcW w:w="960" w:type="dxa"/>
            <w:tcBorders>
              <w:top w:val="nil"/>
              <w:left w:val="nil"/>
              <w:bottom w:val="single" w:sz="4" w:space="0" w:color="auto"/>
              <w:right w:val="single" w:sz="4" w:space="0" w:color="auto"/>
            </w:tcBorders>
            <w:shd w:val="clear" w:color="000000" w:fill="FFFFFF"/>
            <w:noWrap/>
            <w:vAlign w:val="center"/>
            <w:tcPrChange w:id="5756" w:author="Gary Sullivan" w:date="2021-08-05T18:13:00Z">
              <w:tcPr>
                <w:tcW w:w="960" w:type="dxa"/>
                <w:tcBorders>
                  <w:top w:val="nil"/>
                  <w:left w:val="nil"/>
                  <w:bottom w:val="single" w:sz="4" w:space="0" w:color="auto"/>
                  <w:right w:val="single" w:sz="4" w:space="0" w:color="auto"/>
                </w:tcBorders>
                <w:shd w:val="clear" w:color="000000" w:fill="FFFFFF"/>
                <w:noWrap/>
                <w:vAlign w:val="center"/>
              </w:tcPr>
            </w:tcPrChange>
          </w:tcPr>
          <w:p w14:paraId="2459E26D" w14:textId="77777777" w:rsidR="002F1B0A" w:rsidRPr="002F1B0A" w:rsidRDefault="002F1B0A" w:rsidP="007F038C">
            <w:pPr>
              <w:spacing w:before="0"/>
              <w:jc w:val="center"/>
              <w:rPr>
                <w:lang w:val="en-US"/>
              </w:rPr>
              <w:pPrChange w:id="5757" w:author="Gary Sullivan" w:date="2021-08-05T18:14:00Z">
                <w:pPr/>
              </w:pPrChange>
            </w:pPr>
            <w:r w:rsidRPr="002F1B0A">
              <w:rPr>
                <w:lang w:val="en-US"/>
              </w:rPr>
              <w:t>98%</w:t>
            </w:r>
          </w:p>
        </w:tc>
      </w:tr>
    </w:tbl>
    <w:p w14:paraId="4921D8C8" w14:textId="77777777" w:rsidR="002F1B0A" w:rsidRPr="002F1B0A" w:rsidRDefault="002F1B0A" w:rsidP="002F1B0A">
      <w:pPr>
        <w:rPr>
          <w:b/>
          <w:bCs/>
        </w:rPr>
      </w:pPr>
    </w:p>
    <w:p w14:paraId="1C4E6132" w14:textId="63B76456" w:rsidR="002F1B0A" w:rsidRDefault="002F1B0A" w:rsidP="00270DAE">
      <w:pPr>
        <w:keepNext/>
        <w:rPr>
          <w:ins w:id="5758" w:author="Gary Sullivan" w:date="2021-08-06T22:45:00Z"/>
          <w:iCs/>
          <w:lang w:val="en-US"/>
        </w:rPr>
        <w:pPrChange w:id="5759" w:author="Gary Sullivan" w:date="2021-08-06T22:46:00Z">
          <w:pPr/>
        </w:pPrChange>
      </w:pPr>
      <w:del w:id="5760" w:author="Gary Sullivan" w:date="2021-08-06T22:45:00Z">
        <w:r w:rsidRPr="002F1B0A" w:rsidDel="00270DAE">
          <w:rPr>
            <w:iCs/>
            <w:lang w:val="en-US"/>
          </w:rPr>
          <w:lastRenderedPageBreak/>
          <w:delText xml:space="preserve">Table </w:delText>
        </w:r>
        <w:r w:rsidRPr="002F1B0A" w:rsidDel="00270DAE">
          <w:rPr>
            <w:iCs/>
            <w:lang w:val="en-US"/>
          </w:rPr>
          <w:fldChar w:fldCharType="begin"/>
        </w:r>
        <w:r w:rsidRPr="002F1B0A" w:rsidDel="00270DAE">
          <w:rPr>
            <w:iCs/>
            <w:lang w:val="en-US"/>
          </w:rPr>
          <w:delInstrText xml:space="preserve"> SEQ Table \* ARABIC </w:delInstrText>
        </w:r>
        <w:r w:rsidRPr="002F1B0A" w:rsidDel="00270DAE">
          <w:rPr>
            <w:iCs/>
            <w:lang w:val="en-US"/>
          </w:rPr>
          <w:fldChar w:fldCharType="separate"/>
        </w:r>
        <w:r w:rsidRPr="002F1B0A" w:rsidDel="00270DAE">
          <w:rPr>
            <w:iCs/>
            <w:lang w:val="en-US"/>
          </w:rPr>
          <w:delText>4</w:delText>
        </w:r>
        <w:r w:rsidRPr="002F1B0A" w:rsidDel="00270DAE">
          <w:fldChar w:fldCharType="end"/>
        </w:r>
        <w:r w:rsidRPr="002F1B0A" w:rsidDel="00270DAE">
          <w:rPr>
            <w:iCs/>
            <w:lang w:val="en-US"/>
          </w:rPr>
          <w:delText xml:space="preserve">: </w:delText>
        </w:r>
      </w:del>
      <w:r w:rsidRPr="002F1B0A">
        <w:rPr>
          <w:iCs/>
          <w:lang w:val="en-US"/>
        </w:rPr>
        <w:t>Simulation results for HBD/HBR CTC, lossless test configuration.</w:t>
      </w:r>
    </w:p>
    <w:p w14:paraId="0D91108F" w14:textId="77777777" w:rsidR="00270DAE" w:rsidRPr="002F1B0A" w:rsidRDefault="00270DAE" w:rsidP="00270DAE">
      <w:pPr>
        <w:keepNext/>
        <w:rPr>
          <w:i/>
          <w:iCs/>
          <w:lang w:val="en-US"/>
        </w:rPr>
        <w:pPrChange w:id="5761" w:author="Gary Sullivan" w:date="2021-08-06T22:46:00Z">
          <w:pPr/>
        </w:pPrChange>
      </w:pPr>
    </w:p>
    <w:tbl>
      <w:tblPr>
        <w:tblW w:w="0" w:type="auto"/>
        <w:tblLayout w:type="fixed"/>
        <w:tblCellMar>
          <w:left w:w="29" w:type="dxa"/>
          <w:right w:w="29" w:type="dxa"/>
        </w:tblCellMar>
        <w:tblLook w:val="0000" w:firstRow="0" w:lastRow="0" w:firstColumn="0" w:lastColumn="0" w:noHBand="0" w:noVBand="0"/>
        <w:tblPrChange w:id="5762" w:author="Gary Sullivan" w:date="2021-08-05T18:15:00Z">
          <w:tblPr>
            <w:tblW w:w="0" w:type="auto"/>
            <w:tblInd w:w="-30" w:type="dxa"/>
            <w:tblLayout w:type="fixed"/>
            <w:tblLook w:val="0000" w:firstRow="0" w:lastRow="0" w:firstColumn="0" w:lastColumn="0" w:noHBand="0" w:noVBand="0"/>
          </w:tblPr>
        </w:tblPrChange>
      </w:tblPr>
      <w:tblGrid>
        <w:gridCol w:w="1032"/>
        <w:gridCol w:w="1032"/>
        <w:gridCol w:w="1029"/>
        <w:gridCol w:w="1306"/>
        <w:gridCol w:w="1032"/>
        <w:gridCol w:w="1032"/>
        <w:gridCol w:w="18"/>
        <w:tblGridChange w:id="5763">
          <w:tblGrid>
            <w:gridCol w:w="1032"/>
            <w:gridCol w:w="1032"/>
            <w:gridCol w:w="1029"/>
            <w:gridCol w:w="1306"/>
            <w:gridCol w:w="1032"/>
            <w:gridCol w:w="1032"/>
            <w:gridCol w:w="18"/>
          </w:tblGrid>
        </w:tblGridChange>
      </w:tblGrid>
      <w:tr w:rsidR="002F1B0A" w:rsidRPr="002F1B0A" w14:paraId="585400D7" w14:textId="77777777" w:rsidTr="007F038C">
        <w:trPr>
          <w:trHeight w:val="20"/>
          <w:trPrChange w:id="5764" w:author="Gary Sullivan" w:date="2021-08-05T18:15:00Z">
            <w:trPr>
              <w:trHeight w:val="319"/>
            </w:trPr>
          </w:trPrChange>
        </w:trPr>
        <w:tc>
          <w:tcPr>
            <w:tcW w:w="1032" w:type="dxa"/>
            <w:tcBorders>
              <w:top w:val="nil"/>
              <w:left w:val="nil"/>
              <w:bottom w:val="nil"/>
              <w:right w:val="nil"/>
            </w:tcBorders>
            <w:tcPrChange w:id="5765" w:author="Gary Sullivan" w:date="2021-08-05T18:15:00Z">
              <w:tcPr>
                <w:tcW w:w="1032" w:type="dxa"/>
                <w:tcBorders>
                  <w:top w:val="nil"/>
                  <w:left w:val="nil"/>
                  <w:bottom w:val="nil"/>
                  <w:right w:val="nil"/>
                </w:tcBorders>
              </w:tcPr>
            </w:tcPrChange>
          </w:tcPr>
          <w:p w14:paraId="05F38ABE" w14:textId="77777777" w:rsidR="002F1B0A" w:rsidRPr="002F1B0A" w:rsidRDefault="002F1B0A" w:rsidP="007F038C">
            <w:pPr>
              <w:spacing w:before="0"/>
              <w:rPr>
                <w:lang w:val="en-US"/>
              </w:rPr>
              <w:pPrChange w:id="5766" w:author="Gary Sullivan" w:date="2021-08-05T18:14:00Z">
                <w:pPr/>
              </w:pPrChange>
            </w:pPr>
          </w:p>
        </w:tc>
        <w:tc>
          <w:tcPr>
            <w:tcW w:w="1032" w:type="dxa"/>
            <w:tcBorders>
              <w:top w:val="single" w:sz="12" w:space="0" w:color="auto"/>
              <w:left w:val="single" w:sz="12" w:space="0" w:color="auto"/>
              <w:bottom w:val="nil"/>
              <w:right w:val="single" w:sz="12" w:space="0" w:color="auto"/>
            </w:tcBorders>
            <w:shd w:val="solid" w:color="C0C0C0" w:fill="auto"/>
            <w:tcPrChange w:id="5767" w:author="Gary Sullivan" w:date="2021-08-05T18:15:00Z">
              <w:tcPr>
                <w:tcW w:w="1032" w:type="dxa"/>
                <w:tcBorders>
                  <w:top w:val="single" w:sz="12" w:space="0" w:color="auto"/>
                  <w:left w:val="single" w:sz="12" w:space="0" w:color="auto"/>
                  <w:bottom w:val="nil"/>
                  <w:right w:val="single" w:sz="12" w:space="0" w:color="auto"/>
                </w:tcBorders>
                <w:shd w:val="solid" w:color="C0C0C0" w:fill="auto"/>
              </w:tcPr>
            </w:tcPrChange>
          </w:tcPr>
          <w:p w14:paraId="6B1E4AC0" w14:textId="77777777" w:rsidR="002F1B0A" w:rsidRPr="002F1B0A" w:rsidRDefault="002F1B0A" w:rsidP="007F038C">
            <w:pPr>
              <w:spacing w:before="0"/>
              <w:rPr>
                <w:b/>
                <w:bCs/>
                <w:lang w:val="en-US"/>
              </w:rPr>
              <w:pPrChange w:id="5768" w:author="Gary Sullivan" w:date="2021-08-05T18:14:00Z">
                <w:pPr/>
              </w:pPrChange>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Change w:id="5769" w:author="Gary Sullivan" w:date="2021-08-05T18:15:00Z">
              <w:tcPr>
                <w:tcW w:w="4417" w:type="dxa"/>
                <w:gridSpan w:val="5"/>
                <w:tcBorders>
                  <w:top w:val="single" w:sz="12" w:space="0" w:color="auto"/>
                  <w:left w:val="single" w:sz="12" w:space="0" w:color="auto"/>
                  <w:bottom w:val="single" w:sz="12" w:space="0" w:color="auto"/>
                  <w:right w:val="single" w:sz="12" w:space="0" w:color="auto"/>
                </w:tcBorders>
              </w:tcPr>
            </w:tcPrChange>
          </w:tcPr>
          <w:p w14:paraId="04269CA4" w14:textId="064F48B5" w:rsidR="002F1B0A" w:rsidRPr="002F1B0A" w:rsidRDefault="00270DAE" w:rsidP="007F038C">
            <w:pPr>
              <w:spacing w:before="0"/>
              <w:jc w:val="center"/>
              <w:rPr>
                <w:lang w:val="en-US"/>
              </w:rPr>
              <w:pPrChange w:id="5770" w:author="Gary Sullivan" w:date="2021-08-05T18:16:00Z">
                <w:pPr/>
              </w:pPrChange>
            </w:pPr>
            <w:ins w:id="5771" w:author="Gary Sullivan" w:date="2021-08-06T22:46:00Z">
              <w:r>
                <w:rPr>
                  <w:lang w:val="en-US"/>
                </w:rPr>
                <w:t>B</w:t>
              </w:r>
            </w:ins>
            <w:del w:id="5772" w:author="Gary Sullivan" w:date="2021-08-06T22:46:00Z">
              <w:r w:rsidR="002F1B0A" w:rsidRPr="002F1B0A" w:rsidDel="00270DAE">
                <w:rPr>
                  <w:lang w:val="en-US"/>
                </w:rPr>
                <w:delText>b</w:delText>
              </w:r>
            </w:del>
            <w:r w:rsidR="002F1B0A" w:rsidRPr="002F1B0A">
              <w:rPr>
                <w:lang w:val="en-US"/>
              </w:rPr>
              <w:t xml:space="preserve">it-rate </w:t>
            </w:r>
            <w:del w:id="5773" w:author="Gary Sullivan" w:date="2021-08-05T18:16:00Z">
              <w:r w:rsidR="002F1B0A" w:rsidRPr="002F1B0A" w:rsidDel="007F038C">
                <w:rPr>
                  <w:lang w:val="en-US"/>
                </w:rPr>
                <w:delText>saving</w:delText>
              </w:r>
            </w:del>
            <w:ins w:id="5774" w:author="Gary Sullivan" w:date="2021-08-05T18:16:00Z">
              <w:r w:rsidR="007F038C">
                <w:rPr>
                  <w:lang w:val="en-US"/>
                </w:rPr>
                <w:t>effect</w:t>
              </w:r>
            </w:ins>
          </w:p>
        </w:tc>
      </w:tr>
      <w:tr w:rsidR="002F1B0A" w:rsidRPr="002F1B0A" w14:paraId="3AD1E0E5" w14:textId="77777777" w:rsidTr="007F038C">
        <w:trPr>
          <w:gridAfter w:val="1"/>
          <w:wAfter w:w="18" w:type="dxa"/>
          <w:trHeight w:val="20"/>
          <w:trPrChange w:id="5775" w:author="Gary Sullivan" w:date="2021-08-05T18:15:00Z">
            <w:trPr>
              <w:gridAfter w:val="1"/>
              <w:wAfter w:w="18" w:type="dxa"/>
              <w:trHeight w:val="305"/>
            </w:trPr>
          </w:trPrChange>
        </w:trPr>
        <w:tc>
          <w:tcPr>
            <w:tcW w:w="1032" w:type="dxa"/>
            <w:tcBorders>
              <w:top w:val="nil"/>
              <w:left w:val="nil"/>
              <w:bottom w:val="single" w:sz="4" w:space="0" w:color="auto"/>
              <w:right w:val="nil"/>
            </w:tcBorders>
            <w:tcPrChange w:id="5776" w:author="Gary Sullivan" w:date="2021-08-05T18:15:00Z">
              <w:tcPr>
                <w:tcW w:w="1032" w:type="dxa"/>
                <w:tcBorders>
                  <w:top w:val="nil"/>
                  <w:left w:val="nil"/>
                  <w:bottom w:val="single" w:sz="4" w:space="0" w:color="auto"/>
                  <w:right w:val="nil"/>
                </w:tcBorders>
              </w:tcPr>
            </w:tcPrChange>
          </w:tcPr>
          <w:p w14:paraId="29B119F7" w14:textId="77777777" w:rsidR="002F1B0A" w:rsidRPr="002F1B0A" w:rsidRDefault="002F1B0A" w:rsidP="007F038C">
            <w:pPr>
              <w:spacing w:before="0"/>
              <w:rPr>
                <w:lang w:val="en-US"/>
              </w:rPr>
              <w:pPrChange w:id="5777" w:author="Gary Sullivan" w:date="2021-08-05T18:14:00Z">
                <w:pPr/>
              </w:pPrChange>
            </w:pPr>
          </w:p>
        </w:tc>
        <w:tc>
          <w:tcPr>
            <w:tcW w:w="1032" w:type="dxa"/>
            <w:tcBorders>
              <w:top w:val="nil"/>
              <w:left w:val="single" w:sz="12" w:space="0" w:color="auto"/>
              <w:bottom w:val="single" w:sz="4" w:space="0" w:color="auto"/>
              <w:right w:val="single" w:sz="4" w:space="0" w:color="auto"/>
            </w:tcBorders>
            <w:shd w:val="solid" w:color="C0C0C0" w:fill="auto"/>
            <w:tcPrChange w:id="5778" w:author="Gary Sullivan" w:date="2021-08-05T18:15:00Z">
              <w:tcPr>
                <w:tcW w:w="1032" w:type="dxa"/>
                <w:tcBorders>
                  <w:top w:val="nil"/>
                  <w:left w:val="single" w:sz="12" w:space="0" w:color="auto"/>
                  <w:bottom w:val="single" w:sz="4" w:space="0" w:color="auto"/>
                  <w:right w:val="single" w:sz="4" w:space="0" w:color="auto"/>
                </w:tcBorders>
                <w:shd w:val="solid" w:color="C0C0C0" w:fill="auto"/>
              </w:tcPr>
            </w:tcPrChange>
          </w:tcPr>
          <w:p w14:paraId="0A3DD4C0" w14:textId="77777777" w:rsidR="002F1B0A" w:rsidRPr="002F1B0A" w:rsidRDefault="002F1B0A" w:rsidP="007F038C">
            <w:pPr>
              <w:spacing w:before="0"/>
              <w:rPr>
                <w:b/>
                <w:bCs/>
                <w:lang w:val="en-US"/>
              </w:rPr>
              <w:pPrChange w:id="5779" w:author="Gary Sullivan" w:date="2021-08-05T18:14:00Z">
                <w:pPr/>
              </w:pPrChange>
            </w:pPr>
          </w:p>
        </w:tc>
        <w:tc>
          <w:tcPr>
            <w:tcW w:w="1029" w:type="dxa"/>
            <w:tcBorders>
              <w:top w:val="single" w:sz="4" w:space="0" w:color="auto"/>
              <w:left w:val="single" w:sz="4" w:space="0" w:color="auto"/>
              <w:right w:val="nil"/>
            </w:tcBorders>
            <w:tcPrChange w:id="5780" w:author="Gary Sullivan" w:date="2021-08-05T18:15:00Z">
              <w:tcPr>
                <w:tcW w:w="1029" w:type="dxa"/>
                <w:tcBorders>
                  <w:top w:val="single" w:sz="4" w:space="0" w:color="auto"/>
                  <w:left w:val="single" w:sz="4" w:space="0" w:color="auto"/>
                  <w:right w:val="nil"/>
                </w:tcBorders>
              </w:tcPr>
            </w:tcPrChange>
          </w:tcPr>
          <w:p w14:paraId="01179030" w14:textId="77777777" w:rsidR="002F1B0A" w:rsidRPr="002F1B0A" w:rsidRDefault="002F1B0A" w:rsidP="007F038C">
            <w:pPr>
              <w:spacing w:before="0"/>
              <w:jc w:val="center"/>
              <w:rPr>
                <w:lang w:val="en-US"/>
              </w:rPr>
              <w:pPrChange w:id="5781" w:author="Gary Sullivan" w:date="2021-08-05T18:16:00Z">
                <w:pPr/>
              </w:pPrChange>
            </w:pPr>
            <w:r w:rsidRPr="002F1B0A">
              <w:rPr>
                <w:lang w:val="en-US"/>
              </w:rPr>
              <w:t>HDR PQ</w:t>
            </w:r>
          </w:p>
        </w:tc>
        <w:tc>
          <w:tcPr>
            <w:tcW w:w="1306" w:type="dxa"/>
            <w:tcBorders>
              <w:top w:val="single" w:sz="4" w:space="0" w:color="auto"/>
              <w:left w:val="nil"/>
              <w:right w:val="nil"/>
            </w:tcBorders>
            <w:tcPrChange w:id="5782" w:author="Gary Sullivan" w:date="2021-08-05T18:15:00Z">
              <w:tcPr>
                <w:tcW w:w="1306" w:type="dxa"/>
                <w:tcBorders>
                  <w:top w:val="single" w:sz="4" w:space="0" w:color="auto"/>
                  <w:left w:val="nil"/>
                  <w:right w:val="nil"/>
                </w:tcBorders>
              </w:tcPr>
            </w:tcPrChange>
          </w:tcPr>
          <w:p w14:paraId="00032B07" w14:textId="77777777" w:rsidR="002F1B0A" w:rsidRPr="002F1B0A" w:rsidRDefault="002F1B0A" w:rsidP="007F038C">
            <w:pPr>
              <w:spacing w:before="0"/>
              <w:jc w:val="center"/>
              <w:rPr>
                <w:lang w:val="en-US"/>
              </w:rPr>
              <w:pPrChange w:id="5783" w:author="Gary Sullivan" w:date="2021-08-05T18:16:00Z">
                <w:pPr/>
              </w:pPrChange>
            </w:pPr>
            <w:r w:rsidRPr="002F1B0A">
              <w:rPr>
                <w:lang w:val="en-US"/>
              </w:rPr>
              <w:t>HDR HLG</w:t>
            </w:r>
          </w:p>
        </w:tc>
        <w:tc>
          <w:tcPr>
            <w:tcW w:w="1032" w:type="dxa"/>
            <w:tcBorders>
              <w:top w:val="single" w:sz="4" w:space="0" w:color="auto"/>
              <w:left w:val="nil"/>
              <w:right w:val="nil"/>
            </w:tcBorders>
            <w:tcPrChange w:id="5784" w:author="Gary Sullivan" w:date="2021-08-05T18:15:00Z">
              <w:tcPr>
                <w:tcW w:w="1032" w:type="dxa"/>
                <w:tcBorders>
                  <w:top w:val="single" w:sz="4" w:space="0" w:color="auto"/>
                  <w:left w:val="nil"/>
                  <w:right w:val="nil"/>
                </w:tcBorders>
              </w:tcPr>
            </w:tcPrChange>
          </w:tcPr>
          <w:p w14:paraId="149657C1" w14:textId="77777777" w:rsidR="002F1B0A" w:rsidRPr="002F1B0A" w:rsidRDefault="002F1B0A" w:rsidP="007F038C">
            <w:pPr>
              <w:spacing w:before="0"/>
              <w:jc w:val="center"/>
              <w:rPr>
                <w:lang w:val="en-US"/>
              </w:rPr>
              <w:pPrChange w:id="5785" w:author="Gary Sullivan" w:date="2021-08-05T18:16:00Z">
                <w:pPr/>
              </w:pPrChange>
            </w:pPr>
            <w:r w:rsidRPr="002F1B0A">
              <w:rPr>
                <w:lang w:val="en-US"/>
              </w:rPr>
              <w:t>SVT12</w:t>
            </w:r>
          </w:p>
        </w:tc>
        <w:tc>
          <w:tcPr>
            <w:tcW w:w="1032" w:type="dxa"/>
            <w:tcBorders>
              <w:top w:val="single" w:sz="4" w:space="0" w:color="auto"/>
              <w:left w:val="nil"/>
              <w:right w:val="single" w:sz="4" w:space="0" w:color="auto"/>
            </w:tcBorders>
            <w:tcPrChange w:id="5786" w:author="Gary Sullivan" w:date="2021-08-05T18:15:00Z">
              <w:tcPr>
                <w:tcW w:w="1032" w:type="dxa"/>
                <w:tcBorders>
                  <w:top w:val="single" w:sz="4" w:space="0" w:color="auto"/>
                  <w:left w:val="nil"/>
                  <w:right w:val="single" w:sz="4" w:space="0" w:color="auto"/>
                </w:tcBorders>
              </w:tcPr>
            </w:tcPrChange>
          </w:tcPr>
          <w:p w14:paraId="66B14C88" w14:textId="77777777" w:rsidR="002F1B0A" w:rsidRPr="002F1B0A" w:rsidRDefault="002F1B0A" w:rsidP="007F038C">
            <w:pPr>
              <w:spacing w:before="0"/>
              <w:jc w:val="center"/>
              <w:rPr>
                <w:lang w:val="en-US"/>
              </w:rPr>
              <w:pPrChange w:id="5787" w:author="Gary Sullivan" w:date="2021-08-05T18:16:00Z">
                <w:pPr/>
              </w:pPrChange>
            </w:pPr>
            <w:r w:rsidRPr="002F1B0A">
              <w:rPr>
                <w:lang w:val="en-US"/>
              </w:rPr>
              <w:t>SVT16</w:t>
            </w:r>
          </w:p>
        </w:tc>
      </w:tr>
      <w:tr w:rsidR="002F1B0A" w:rsidRPr="002F1B0A" w14:paraId="1241185B" w14:textId="77777777" w:rsidTr="007F038C">
        <w:trPr>
          <w:gridAfter w:val="1"/>
          <w:wAfter w:w="18" w:type="dxa"/>
          <w:trHeight w:val="20"/>
          <w:trPrChange w:id="5788" w:author="Gary Sullivan" w:date="2021-08-05T18:15:00Z">
            <w:trPr>
              <w:gridAfter w:val="1"/>
              <w:wAfter w:w="18" w:type="dxa"/>
              <w:trHeight w:val="305"/>
            </w:trPr>
          </w:trPrChange>
        </w:trPr>
        <w:tc>
          <w:tcPr>
            <w:tcW w:w="1032" w:type="dxa"/>
            <w:vMerge w:val="restart"/>
            <w:tcBorders>
              <w:top w:val="single" w:sz="4" w:space="0" w:color="auto"/>
              <w:left w:val="single" w:sz="4" w:space="0" w:color="auto"/>
              <w:right w:val="single" w:sz="4" w:space="0" w:color="auto"/>
            </w:tcBorders>
            <w:shd w:val="solid" w:color="C0C0C0" w:fill="auto"/>
            <w:tcPrChange w:id="5789" w:author="Gary Sullivan" w:date="2021-08-05T18:15:00Z">
              <w:tcPr>
                <w:tcW w:w="1032" w:type="dxa"/>
                <w:vMerge w:val="restart"/>
                <w:tcBorders>
                  <w:top w:val="single" w:sz="4" w:space="0" w:color="auto"/>
                  <w:left w:val="single" w:sz="4" w:space="0" w:color="auto"/>
                  <w:right w:val="single" w:sz="4" w:space="0" w:color="auto"/>
                </w:tcBorders>
                <w:shd w:val="solid" w:color="C0C0C0" w:fill="auto"/>
              </w:tcPr>
            </w:tcPrChange>
          </w:tcPr>
          <w:p w14:paraId="20AD74EE" w14:textId="77777777" w:rsidR="002F1B0A" w:rsidRPr="002F1B0A" w:rsidRDefault="002F1B0A" w:rsidP="007F038C">
            <w:pPr>
              <w:spacing w:before="0"/>
              <w:rPr>
                <w:b/>
                <w:bCs/>
                <w:lang w:val="en-US"/>
              </w:rPr>
              <w:pPrChange w:id="5790" w:author="Gary Sullivan" w:date="2021-08-05T18:14:00Z">
                <w:pPr/>
              </w:pPrChange>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Change w:id="5791" w:author="Gary Sullivan" w:date="2021-08-05T18:15:00Z">
              <w:tcPr>
                <w:tcW w:w="1032" w:type="dxa"/>
                <w:tcBorders>
                  <w:top w:val="single" w:sz="4" w:space="0" w:color="auto"/>
                  <w:left w:val="single" w:sz="4" w:space="0" w:color="auto"/>
                  <w:bottom w:val="nil"/>
                  <w:right w:val="single" w:sz="4" w:space="0" w:color="auto"/>
                </w:tcBorders>
                <w:shd w:val="solid" w:color="FFFFFF" w:fill="auto"/>
                <w:vAlign w:val="center"/>
              </w:tcPr>
            </w:tcPrChange>
          </w:tcPr>
          <w:p w14:paraId="396B89BB" w14:textId="77777777" w:rsidR="002F1B0A" w:rsidRPr="002F1B0A" w:rsidRDefault="002F1B0A" w:rsidP="007F038C">
            <w:pPr>
              <w:spacing w:before="0"/>
              <w:rPr>
                <w:b/>
                <w:bCs/>
                <w:lang w:val="en-US"/>
              </w:rPr>
              <w:pPrChange w:id="5792" w:author="Gary Sullivan" w:date="2021-08-05T18:14:00Z">
                <w:pPr/>
              </w:pPrChange>
            </w:pPr>
            <w:r w:rsidRPr="002F1B0A">
              <w:rPr>
                <w:b/>
                <w:bCs/>
                <w:lang w:val="en-US"/>
              </w:rPr>
              <w:t>CE3.1</w:t>
            </w:r>
          </w:p>
        </w:tc>
        <w:tc>
          <w:tcPr>
            <w:tcW w:w="1029" w:type="dxa"/>
            <w:tcBorders>
              <w:left w:val="single" w:sz="4" w:space="0" w:color="auto"/>
              <w:bottom w:val="nil"/>
              <w:right w:val="nil"/>
            </w:tcBorders>
            <w:tcPrChange w:id="5793" w:author="Gary Sullivan" w:date="2021-08-05T18:15:00Z">
              <w:tcPr>
                <w:tcW w:w="1029" w:type="dxa"/>
                <w:tcBorders>
                  <w:left w:val="single" w:sz="4" w:space="0" w:color="auto"/>
                  <w:bottom w:val="nil"/>
                  <w:right w:val="nil"/>
                </w:tcBorders>
              </w:tcPr>
            </w:tcPrChange>
          </w:tcPr>
          <w:p w14:paraId="6D8F9868" w14:textId="77777777" w:rsidR="002F1B0A" w:rsidRPr="002F1B0A" w:rsidRDefault="002F1B0A" w:rsidP="007F038C">
            <w:pPr>
              <w:spacing w:before="0"/>
              <w:jc w:val="center"/>
              <w:rPr>
                <w:bCs/>
                <w:lang w:val="en-US"/>
              </w:rPr>
              <w:pPrChange w:id="5794" w:author="Gary Sullivan" w:date="2021-08-05T18:16:00Z">
                <w:pPr/>
              </w:pPrChange>
            </w:pPr>
            <w:r w:rsidRPr="002F1B0A">
              <w:rPr>
                <w:bCs/>
                <w:lang w:val="en-US"/>
              </w:rPr>
              <w:t>0.55%</w:t>
            </w:r>
          </w:p>
        </w:tc>
        <w:tc>
          <w:tcPr>
            <w:tcW w:w="1306" w:type="dxa"/>
            <w:tcBorders>
              <w:left w:val="nil"/>
              <w:bottom w:val="nil"/>
              <w:right w:val="nil"/>
            </w:tcBorders>
            <w:tcPrChange w:id="5795" w:author="Gary Sullivan" w:date="2021-08-05T18:15:00Z">
              <w:tcPr>
                <w:tcW w:w="1306" w:type="dxa"/>
                <w:tcBorders>
                  <w:left w:val="nil"/>
                  <w:bottom w:val="nil"/>
                  <w:right w:val="nil"/>
                </w:tcBorders>
              </w:tcPr>
            </w:tcPrChange>
          </w:tcPr>
          <w:p w14:paraId="38D6C6F1" w14:textId="77777777" w:rsidR="002F1B0A" w:rsidRPr="002F1B0A" w:rsidRDefault="002F1B0A" w:rsidP="007F038C">
            <w:pPr>
              <w:spacing w:before="0"/>
              <w:jc w:val="center"/>
              <w:rPr>
                <w:bCs/>
                <w:lang w:val="en-US"/>
              </w:rPr>
              <w:pPrChange w:id="5796" w:author="Gary Sullivan" w:date="2021-08-05T18:16:00Z">
                <w:pPr/>
              </w:pPrChange>
            </w:pPr>
            <w:r w:rsidRPr="002F1B0A">
              <w:rPr>
                <w:bCs/>
                <w:lang w:val="en-US"/>
              </w:rPr>
              <w:t>0.38%</w:t>
            </w:r>
          </w:p>
        </w:tc>
        <w:tc>
          <w:tcPr>
            <w:tcW w:w="1032" w:type="dxa"/>
            <w:tcBorders>
              <w:left w:val="nil"/>
              <w:bottom w:val="nil"/>
              <w:right w:val="nil"/>
            </w:tcBorders>
            <w:tcPrChange w:id="5797" w:author="Gary Sullivan" w:date="2021-08-05T18:15:00Z">
              <w:tcPr>
                <w:tcW w:w="1032" w:type="dxa"/>
                <w:tcBorders>
                  <w:left w:val="nil"/>
                  <w:bottom w:val="nil"/>
                  <w:right w:val="nil"/>
                </w:tcBorders>
              </w:tcPr>
            </w:tcPrChange>
          </w:tcPr>
          <w:p w14:paraId="229ADA74" w14:textId="77777777" w:rsidR="002F1B0A" w:rsidRPr="002F1B0A" w:rsidRDefault="002F1B0A" w:rsidP="007F038C">
            <w:pPr>
              <w:spacing w:before="0"/>
              <w:jc w:val="center"/>
              <w:rPr>
                <w:lang w:val="en-US"/>
              </w:rPr>
              <w:pPrChange w:id="5798" w:author="Gary Sullivan" w:date="2021-08-05T18:16:00Z">
                <w:pPr/>
              </w:pPrChange>
            </w:pPr>
            <w:r w:rsidRPr="002F1B0A">
              <w:rPr>
                <w:lang w:val="en-US"/>
              </w:rPr>
              <w:t>0.29%</w:t>
            </w:r>
          </w:p>
        </w:tc>
        <w:tc>
          <w:tcPr>
            <w:tcW w:w="1032" w:type="dxa"/>
            <w:tcBorders>
              <w:left w:val="nil"/>
              <w:bottom w:val="nil"/>
              <w:right w:val="single" w:sz="4" w:space="0" w:color="auto"/>
            </w:tcBorders>
            <w:tcPrChange w:id="5799" w:author="Gary Sullivan" w:date="2021-08-05T18:15:00Z">
              <w:tcPr>
                <w:tcW w:w="1032" w:type="dxa"/>
                <w:tcBorders>
                  <w:left w:val="nil"/>
                  <w:bottom w:val="nil"/>
                  <w:right w:val="single" w:sz="4" w:space="0" w:color="auto"/>
                </w:tcBorders>
              </w:tcPr>
            </w:tcPrChange>
          </w:tcPr>
          <w:p w14:paraId="29BB51E2" w14:textId="77777777" w:rsidR="002F1B0A" w:rsidRPr="002F1B0A" w:rsidRDefault="002F1B0A" w:rsidP="007F038C">
            <w:pPr>
              <w:spacing w:before="0"/>
              <w:jc w:val="center"/>
              <w:rPr>
                <w:lang w:val="en-US"/>
              </w:rPr>
              <w:pPrChange w:id="5800" w:author="Gary Sullivan" w:date="2021-08-05T18:16:00Z">
                <w:pPr/>
              </w:pPrChange>
            </w:pPr>
            <w:r w:rsidRPr="002F1B0A">
              <w:rPr>
                <w:lang w:val="en-US"/>
              </w:rPr>
              <w:t>0.20%</w:t>
            </w:r>
          </w:p>
        </w:tc>
      </w:tr>
      <w:tr w:rsidR="002F1B0A" w:rsidRPr="002F1B0A" w14:paraId="42E51918" w14:textId="77777777" w:rsidTr="007F038C">
        <w:trPr>
          <w:gridAfter w:val="1"/>
          <w:wAfter w:w="18" w:type="dxa"/>
          <w:trHeight w:val="20"/>
          <w:trPrChange w:id="5801"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02" w:author="Gary Sullivan" w:date="2021-08-05T18:15:00Z">
              <w:tcPr>
                <w:tcW w:w="1032" w:type="dxa"/>
                <w:vMerge/>
                <w:tcBorders>
                  <w:left w:val="single" w:sz="4" w:space="0" w:color="auto"/>
                  <w:right w:val="single" w:sz="4" w:space="0" w:color="auto"/>
                </w:tcBorders>
                <w:shd w:val="solid" w:color="C0C0C0" w:fill="auto"/>
              </w:tcPr>
            </w:tcPrChange>
          </w:tcPr>
          <w:p w14:paraId="665018F3" w14:textId="77777777" w:rsidR="002F1B0A" w:rsidRPr="002F1B0A" w:rsidRDefault="002F1B0A" w:rsidP="007F038C">
            <w:pPr>
              <w:spacing w:before="0"/>
              <w:rPr>
                <w:b/>
                <w:bCs/>
                <w:lang w:val="en-US"/>
              </w:rPr>
              <w:pPrChange w:id="5803"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5804"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29D9FD77" w14:textId="77777777" w:rsidR="002F1B0A" w:rsidRPr="002F1B0A" w:rsidRDefault="002F1B0A" w:rsidP="007F038C">
            <w:pPr>
              <w:spacing w:before="0"/>
              <w:rPr>
                <w:b/>
                <w:bCs/>
                <w:lang w:val="en-US"/>
              </w:rPr>
              <w:pPrChange w:id="5805" w:author="Gary Sullivan" w:date="2021-08-05T18:14:00Z">
                <w:pPr/>
              </w:pPrChange>
            </w:pPr>
            <w:r w:rsidRPr="002F1B0A">
              <w:rPr>
                <w:b/>
                <w:bCs/>
                <w:lang w:val="en-US"/>
              </w:rPr>
              <w:t>CE3.2</w:t>
            </w:r>
          </w:p>
        </w:tc>
        <w:tc>
          <w:tcPr>
            <w:tcW w:w="1029" w:type="dxa"/>
            <w:tcBorders>
              <w:left w:val="single" w:sz="4" w:space="0" w:color="auto"/>
              <w:bottom w:val="nil"/>
              <w:right w:val="nil"/>
            </w:tcBorders>
            <w:tcPrChange w:id="5806" w:author="Gary Sullivan" w:date="2021-08-05T18:15:00Z">
              <w:tcPr>
                <w:tcW w:w="1029" w:type="dxa"/>
                <w:tcBorders>
                  <w:left w:val="single" w:sz="4" w:space="0" w:color="auto"/>
                  <w:bottom w:val="nil"/>
                  <w:right w:val="nil"/>
                </w:tcBorders>
              </w:tcPr>
            </w:tcPrChange>
          </w:tcPr>
          <w:p w14:paraId="2ADD9A3E" w14:textId="77777777" w:rsidR="002F1B0A" w:rsidRPr="002F1B0A" w:rsidRDefault="002F1B0A" w:rsidP="007F038C">
            <w:pPr>
              <w:spacing w:before="0"/>
              <w:jc w:val="center"/>
              <w:rPr>
                <w:b/>
                <w:bCs/>
                <w:lang w:val="en-US"/>
              </w:rPr>
              <w:pPrChange w:id="5807" w:author="Gary Sullivan" w:date="2021-08-05T18:16:00Z">
                <w:pPr/>
              </w:pPrChange>
            </w:pPr>
            <w:r w:rsidRPr="002F1B0A">
              <w:rPr>
                <w:bCs/>
                <w:lang w:val="en-US"/>
              </w:rPr>
              <w:t>2.91%</w:t>
            </w:r>
          </w:p>
        </w:tc>
        <w:tc>
          <w:tcPr>
            <w:tcW w:w="1306" w:type="dxa"/>
            <w:tcBorders>
              <w:left w:val="nil"/>
              <w:bottom w:val="nil"/>
              <w:right w:val="nil"/>
            </w:tcBorders>
            <w:tcPrChange w:id="5808" w:author="Gary Sullivan" w:date="2021-08-05T18:15:00Z">
              <w:tcPr>
                <w:tcW w:w="1306" w:type="dxa"/>
                <w:tcBorders>
                  <w:left w:val="nil"/>
                  <w:bottom w:val="nil"/>
                  <w:right w:val="nil"/>
                </w:tcBorders>
              </w:tcPr>
            </w:tcPrChange>
          </w:tcPr>
          <w:p w14:paraId="12731877" w14:textId="77777777" w:rsidR="002F1B0A" w:rsidRPr="002F1B0A" w:rsidRDefault="002F1B0A" w:rsidP="007F038C">
            <w:pPr>
              <w:spacing w:before="0"/>
              <w:jc w:val="center"/>
              <w:rPr>
                <w:b/>
                <w:bCs/>
                <w:lang w:val="en-US"/>
              </w:rPr>
              <w:pPrChange w:id="5809" w:author="Gary Sullivan" w:date="2021-08-05T18:16:00Z">
                <w:pPr/>
              </w:pPrChange>
            </w:pPr>
            <w:r w:rsidRPr="002F1B0A">
              <w:rPr>
                <w:bCs/>
                <w:lang w:val="en-US"/>
              </w:rPr>
              <w:t>0.93%</w:t>
            </w:r>
          </w:p>
        </w:tc>
        <w:tc>
          <w:tcPr>
            <w:tcW w:w="1032" w:type="dxa"/>
            <w:tcBorders>
              <w:left w:val="nil"/>
              <w:bottom w:val="nil"/>
              <w:right w:val="nil"/>
            </w:tcBorders>
            <w:tcPrChange w:id="5810" w:author="Gary Sullivan" w:date="2021-08-05T18:15:00Z">
              <w:tcPr>
                <w:tcW w:w="1032" w:type="dxa"/>
                <w:tcBorders>
                  <w:left w:val="nil"/>
                  <w:bottom w:val="nil"/>
                  <w:right w:val="nil"/>
                </w:tcBorders>
              </w:tcPr>
            </w:tcPrChange>
          </w:tcPr>
          <w:p w14:paraId="647E3BD5" w14:textId="77777777" w:rsidR="002F1B0A" w:rsidRPr="002F1B0A" w:rsidRDefault="002F1B0A" w:rsidP="007F038C">
            <w:pPr>
              <w:spacing w:before="0"/>
              <w:jc w:val="center"/>
              <w:rPr>
                <w:lang w:val="en-US"/>
              </w:rPr>
              <w:pPrChange w:id="5811" w:author="Gary Sullivan" w:date="2021-08-05T18:16:00Z">
                <w:pPr/>
              </w:pPrChange>
            </w:pPr>
            <w:r w:rsidRPr="002F1B0A">
              <w:rPr>
                <w:bCs/>
                <w:lang w:val="en-US"/>
              </w:rPr>
              <w:t>0.42%</w:t>
            </w:r>
          </w:p>
        </w:tc>
        <w:tc>
          <w:tcPr>
            <w:tcW w:w="1032" w:type="dxa"/>
            <w:tcBorders>
              <w:left w:val="nil"/>
              <w:bottom w:val="nil"/>
              <w:right w:val="single" w:sz="4" w:space="0" w:color="auto"/>
            </w:tcBorders>
            <w:tcPrChange w:id="5812" w:author="Gary Sullivan" w:date="2021-08-05T18:15:00Z">
              <w:tcPr>
                <w:tcW w:w="1032" w:type="dxa"/>
                <w:tcBorders>
                  <w:left w:val="nil"/>
                  <w:bottom w:val="nil"/>
                  <w:right w:val="single" w:sz="4" w:space="0" w:color="auto"/>
                </w:tcBorders>
              </w:tcPr>
            </w:tcPrChange>
          </w:tcPr>
          <w:p w14:paraId="59CA59D5" w14:textId="77777777" w:rsidR="002F1B0A" w:rsidRPr="002F1B0A" w:rsidRDefault="002F1B0A" w:rsidP="007F038C">
            <w:pPr>
              <w:spacing w:before="0"/>
              <w:jc w:val="center"/>
              <w:rPr>
                <w:lang w:val="en-US"/>
              </w:rPr>
              <w:pPrChange w:id="5813" w:author="Gary Sullivan" w:date="2021-08-05T18:16:00Z">
                <w:pPr/>
              </w:pPrChange>
            </w:pPr>
            <w:r w:rsidRPr="002F1B0A">
              <w:rPr>
                <w:bCs/>
                <w:lang w:val="en-US"/>
              </w:rPr>
              <w:t>-0.29%</w:t>
            </w:r>
          </w:p>
        </w:tc>
      </w:tr>
      <w:tr w:rsidR="002F1B0A" w:rsidRPr="002F1B0A" w14:paraId="37E77A27" w14:textId="77777777" w:rsidTr="007F038C">
        <w:trPr>
          <w:gridAfter w:val="1"/>
          <w:wAfter w:w="18" w:type="dxa"/>
          <w:trHeight w:val="20"/>
          <w:trPrChange w:id="5814"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15" w:author="Gary Sullivan" w:date="2021-08-05T18:15:00Z">
              <w:tcPr>
                <w:tcW w:w="1032" w:type="dxa"/>
                <w:vMerge/>
                <w:tcBorders>
                  <w:left w:val="single" w:sz="4" w:space="0" w:color="auto"/>
                  <w:right w:val="single" w:sz="4" w:space="0" w:color="auto"/>
                </w:tcBorders>
                <w:shd w:val="solid" w:color="C0C0C0" w:fill="auto"/>
              </w:tcPr>
            </w:tcPrChange>
          </w:tcPr>
          <w:p w14:paraId="6A0089F4" w14:textId="77777777" w:rsidR="002F1B0A" w:rsidRPr="002F1B0A" w:rsidRDefault="002F1B0A" w:rsidP="007F038C">
            <w:pPr>
              <w:spacing w:before="0"/>
              <w:rPr>
                <w:b/>
                <w:bCs/>
                <w:lang w:val="en-US"/>
              </w:rPr>
              <w:pPrChange w:id="5816"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5817"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31B9467C" w14:textId="77777777" w:rsidR="002F1B0A" w:rsidRPr="002F1B0A" w:rsidRDefault="002F1B0A" w:rsidP="007F038C">
            <w:pPr>
              <w:spacing w:before="0"/>
              <w:rPr>
                <w:b/>
                <w:bCs/>
                <w:lang w:val="en-US"/>
              </w:rPr>
              <w:pPrChange w:id="5818" w:author="Gary Sullivan" w:date="2021-08-05T18:14:00Z">
                <w:pPr/>
              </w:pPrChange>
            </w:pPr>
            <w:r w:rsidRPr="002F1B0A">
              <w:rPr>
                <w:b/>
                <w:bCs/>
                <w:lang w:val="en-US"/>
              </w:rPr>
              <w:t>W0051</w:t>
            </w:r>
          </w:p>
        </w:tc>
        <w:tc>
          <w:tcPr>
            <w:tcW w:w="1029" w:type="dxa"/>
            <w:tcBorders>
              <w:left w:val="single" w:sz="4" w:space="0" w:color="auto"/>
              <w:bottom w:val="nil"/>
              <w:right w:val="nil"/>
            </w:tcBorders>
            <w:tcPrChange w:id="5819" w:author="Gary Sullivan" w:date="2021-08-05T18:15:00Z">
              <w:tcPr>
                <w:tcW w:w="1029" w:type="dxa"/>
                <w:tcBorders>
                  <w:left w:val="single" w:sz="4" w:space="0" w:color="auto"/>
                  <w:bottom w:val="nil"/>
                  <w:right w:val="nil"/>
                </w:tcBorders>
              </w:tcPr>
            </w:tcPrChange>
          </w:tcPr>
          <w:p w14:paraId="2BD1CBA7" w14:textId="77777777" w:rsidR="002F1B0A" w:rsidRPr="002F1B0A" w:rsidRDefault="002F1B0A" w:rsidP="007F038C">
            <w:pPr>
              <w:spacing w:before="0"/>
              <w:jc w:val="center"/>
              <w:rPr>
                <w:bCs/>
                <w:lang w:val="en-US"/>
              </w:rPr>
              <w:pPrChange w:id="5820" w:author="Gary Sullivan" w:date="2021-08-05T18:16:00Z">
                <w:pPr/>
              </w:pPrChange>
            </w:pPr>
            <w:r w:rsidRPr="002F1B0A">
              <w:rPr>
                <w:bCs/>
                <w:lang w:val="en-US"/>
              </w:rPr>
              <w:t>3.04%</w:t>
            </w:r>
          </w:p>
        </w:tc>
        <w:tc>
          <w:tcPr>
            <w:tcW w:w="1306" w:type="dxa"/>
            <w:tcBorders>
              <w:left w:val="nil"/>
              <w:bottom w:val="nil"/>
              <w:right w:val="nil"/>
            </w:tcBorders>
            <w:tcPrChange w:id="5821" w:author="Gary Sullivan" w:date="2021-08-05T18:15:00Z">
              <w:tcPr>
                <w:tcW w:w="1306" w:type="dxa"/>
                <w:tcBorders>
                  <w:left w:val="nil"/>
                  <w:bottom w:val="nil"/>
                  <w:right w:val="nil"/>
                </w:tcBorders>
              </w:tcPr>
            </w:tcPrChange>
          </w:tcPr>
          <w:p w14:paraId="2A7E9FE2" w14:textId="77777777" w:rsidR="002F1B0A" w:rsidRPr="002F1B0A" w:rsidRDefault="002F1B0A" w:rsidP="007F038C">
            <w:pPr>
              <w:spacing w:before="0"/>
              <w:jc w:val="center"/>
              <w:rPr>
                <w:bCs/>
                <w:lang w:val="en-US"/>
              </w:rPr>
              <w:pPrChange w:id="5822" w:author="Gary Sullivan" w:date="2021-08-05T18:16:00Z">
                <w:pPr/>
              </w:pPrChange>
            </w:pPr>
            <w:r w:rsidRPr="002F1B0A">
              <w:rPr>
                <w:bCs/>
                <w:lang w:val="en-US"/>
              </w:rPr>
              <w:t>0.93%</w:t>
            </w:r>
          </w:p>
        </w:tc>
        <w:tc>
          <w:tcPr>
            <w:tcW w:w="1032" w:type="dxa"/>
            <w:tcBorders>
              <w:left w:val="nil"/>
              <w:bottom w:val="nil"/>
              <w:right w:val="nil"/>
            </w:tcBorders>
            <w:tcPrChange w:id="5823" w:author="Gary Sullivan" w:date="2021-08-05T18:15:00Z">
              <w:tcPr>
                <w:tcW w:w="1032" w:type="dxa"/>
                <w:tcBorders>
                  <w:left w:val="nil"/>
                  <w:bottom w:val="nil"/>
                  <w:right w:val="nil"/>
                </w:tcBorders>
              </w:tcPr>
            </w:tcPrChange>
          </w:tcPr>
          <w:p w14:paraId="56C86F40" w14:textId="77777777" w:rsidR="002F1B0A" w:rsidRPr="002F1B0A" w:rsidRDefault="002F1B0A" w:rsidP="007F038C">
            <w:pPr>
              <w:spacing w:before="0"/>
              <w:jc w:val="center"/>
              <w:rPr>
                <w:bCs/>
                <w:lang w:val="en-US"/>
              </w:rPr>
              <w:pPrChange w:id="5824" w:author="Gary Sullivan" w:date="2021-08-05T18:16:00Z">
                <w:pPr/>
              </w:pPrChange>
            </w:pPr>
            <w:r w:rsidRPr="002F1B0A">
              <w:rPr>
                <w:lang w:val="en-US"/>
              </w:rPr>
              <w:t>0.37%</w:t>
            </w:r>
          </w:p>
        </w:tc>
        <w:tc>
          <w:tcPr>
            <w:tcW w:w="1032" w:type="dxa"/>
            <w:tcBorders>
              <w:left w:val="nil"/>
              <w:bottom w:val="nil"/>
              <w:right w:val="single" w:sz="4" w:space="0" w:color="auto"/>
            </w:tcBorders>
            <w:tcPrChange w:id="5825" w:author="Gary Sullivan" w:date="2021-08-05T18:15:00Z">
              <w:tcPr>
                <w:tcW w:w="1032" w:type="dxa"/>
                <w:tcBorders>
                  <w:left w:val="nil"/>
                  <w:bottom w:val="nil"/>
                  <w:right w:val="single" w:sz="4" w:space="0" w:color="auto"/>
                </w:tcBorders>
              </w:tcPr>
            </w:tcPrChange>
          </w:tcPr>
          <w:p w14:paraId="6260D565" w14:textId="77777777" w:rsidR="002F1B0A" w:rsidRPr="002F1B0A" w:rsidRDefault="002F1B0A" w:rsidP="007F038C">
            <w:pPr>
              <w:spacing w:before="0"/>
              <w:jc w:val="center"/>
              <w:rPr>
                <w:bCs/>
                <w:lang w:val="en-US"/>
              </w:rPr>
              <w:pPrChange w:id="5826" w:author="Gary Sullivan" w:date="2021-08-05T18:16:00Z">
                <w:pPr/>
              </w:pPrChange>
            </w:pPr>
            <w:r w:rsidRPr="002F1B0A">
              <w:rPr>
                <w:lang w:val="en-US"/>
              </w:rPr>
              <w:t>-0.32%</w:t>
            </w:r>
          </w:p>
        </w:tc>
      </w:tr>
      <w:tr w:rsidR="002F1B0A" w:rsidRPr="002F1B0A" w14:paraId="632BDA30" w14:textId="77777777" w:rsidTr="007F038C">
        <w:trPr>
          <w:gridAfter w:val="1"/>
          <w:wAfter w:w="18" w:type="dxa"/>
          <w:trHeight w:val="20"/>
          <w:trPrChange w:id="5827"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28" w:author="Gary Sullivan" w:date="2021-08-05T18:15:00Z">
              <w:tcPr>
                <w:tcW w:w="1032" w:type="dxa"/>
                <w:vMerge/>
                <w:tcBorders>
                  <w:left w:val="single" w:sz="4" w:space="0" w:color="auto"/>
                  <w:right w:val="single" w:sz="4" w:space="0" w:color="auto"/>
                </w:tcBorders>
                <w:shd w:val="solid" w:color="C0C0C0" w:fill="auto"/>
              </w:tcPr>
            </w:tcPrChange>
          </w:tcPr>
          <w:p w14:paraId="46460AAD" w14:textId="77777777" w:rsidR="002F1B0A" w:rsidRPr="002F1B0A" w:rsidRDefault="002F1B0A" w:rsidP="007F038C">
            <w:pPr>
              <w:spacing w:before="0"/>
              <w:rPr>
                <w:b/>
                <w:bCs/>
                <w:lang w:val="en-US"/>
              </w:rPr>
              <w:pPrChange w:id="5829"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5830"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081466E4" w14:textId="77777777" w:rsidR="002F1B0A" w:rsidRPr="002F1B0A" w:rsidRDefault="002F1B0A" w:rsidP="007F038C">
            <w:pPr>
              <w:spacing w:before="0"/>
              <w:rPr>
                <w:b/>
                <w:bCs/>
                <w:lang w:val="en-US"/>
              </w:rPr>
              <w:pPrChange w:id="5831" w:author="Gary Sullivan" w:date="2021-08-05T18:14:00Z">
                <w:pPr/>
              </w:pPrChange>
            </w:pPr>
            <w:r w:rsidRPr="002F1B0A">
              <w:rPr>
                <w:b/>
                <w:bCs/>
                <w:lang w:val="en-US"/>
              </w:rPr>
              <w:t>W0052</w:t>
            </w:r>
          </w:p>
        </w:tc>
        <w:tc>
          <w:tcPr>
            <w:tcW w:w="1029" w:type="dxa"/>
            <w:tcBorders>
              <w:left w:val="single" w:sz="4" w:space="0" w:color="auto"/>
              <w:bottom w:val="nil"/>
              <w:right w:val="nil"/>
            </w:tcBorders>
            <w:tcPrChange w:id="5832" w:author="Gary Sullivan" w:date="2021-08-05T18:15:00Z">
              <w:tcPr>
                <w:tcW w:w="1029" w:type="dxa"/>
                <w:tcBorders>
                  <w:left w:val="single" w:sz="4" w:space="0" w:color="auto"/>
                  <w:bottom w:val="nil"/>
                  <w:right w:val="nil"/>
                </w:tcBorders>
              </w:tcPr>
            </w:tcPrChange>
          </w:tcPr>
          <w:p w14:paraId="11BBFCB7" w14:textId="77777777" w:rsidR="002F1B0A" w:rsidRPr="002F1B0A" w:rsidRDefault="002F1B0A" w:rsidP="007F038C">
            <w:pPr>
              <w:spacing w:before="0"/>
              <w:jc w:val="center"/>
              <w:rPr>
                <w:bCs/>
                <w:lang w:val="en-US"/>
              </w:rPr>
              <w:pPrChange w:id="5833" w:author="Gary Sullivan" w:date="2021-08-05T18:16:00Z">
                <w:pPr/>
              </w:pPrChange>
            </w:pPr>
            <w:r w:rsidRPr="002F1B0A">
              <w:rPr>
                <w:rFonts w:hint="eastAsia"/>
                <w:bCs/>
                <w:lang w:val="en-US"/>
              </w:rPr>
              <w:t>-</w:t>
            </w:r>
          </w:p>
        </w:tc>
        <w:tc>
          <w:tcPr>
            <w:tcW w:w="1306" w:type="dxa"/>
            <w:tcBorders>
              <w:left w:val="nil"/>
              <w:bottom w:val="nil"/>
              <w:right w:val="nil"/>
            </w:tcBorders>
            <w:tcPrChange w:id="5834" w:author="Gary Sullivan" w:date="2021-08-05T18:15:00Z">
              <w:tcPr>
                <w:tcW w:w="1306" w:type="dxa"/>
                <w:tcBorders>
                  <w:left w:val="nil"/>
                  <w:bottom w:val="nil"/>
                  <w:right w:val="nil"/>
                </w:tcBorders>
              </w:tcPr>
            </w:tcPrChange>
          </w:tcPr>
          <w:p w14:paraId="73DAC1AF" w14:textId="77777777" w:rsidR="002F1B0A" w:rsidRPr="002F1B0A" w:rsidRDefault="002F1B0A" w:rsidP="007F038C">
            <w:pPr>
              <w:spacing w:before="0"/>
              <w:jc w:val="center"/>
              <w:rPr>
                <w:bCs/>
                <w:lang w:val="en-US"/>
              </w:rPr>
              <w:pPrChange w:id="5835" w:author="Gary Sullivan" w:date="2021-08-05T18:16:00Z">
                <w:pPr/>
              </w:pPrChange>
            </w:pPr>
            <w:r w:rsidRPr="002F1B0A">
              <w:rPr>
                <w:rFonts w:hint="eastAsia"/>
                <w:bCs/>
                <w:lang w:val="en-US"/>
              </w:rPr>
              <w:t>-</w:t>
            </w:r>
          </w:p>
        </w:tc>
        <w:tc>
          <w:tcPr>
            <w:tcW w:w="1032" w:type="dxa"/>
            <w:tcBorders>
              <w:left w:val="nil"/>
              <w:bottom w:val="nil"/>
              <w:right w:val="nil"/>
            </w:tcBorders>
            <w:tcPrChange w:id="5836" w:author="Gary Sullivan" w:date="2021-08-05T18:15:00Z">
              <w:tcPr>
                <w:tcW w:w="1032" w:type="dxa"/>
                <w:tcBorders>
                  <w:left w:val="nil"/>
                  <w:bottom w:val="nil"/>
                  <w:right w:val="nil"/>
                </w:tcBorders>
              </w:tcPr>
            </w:tcPrChange>
          </w:tcPr>
          <w:p w14:paraId="2A45422C" w14:textId="77777777" w:rsidR="002F1B0A" w:rsidRPr="002F1B0A" w:rsidRDefault="002F1B0A" w:rsidP="007F038C">
            <w:pPr>
              <w:spacing w:before="0"/>
              <w:jc w:val="center"/>
              <w:rPr>
                <w:bCs/>
                <w:lang w:val="en-US"/>
              </w:rPr>
              <w:pPrChange w:id="5837" w:author="Gary Sullivan" w:date="2021-08-05T18:16:00Z">
                <w:pPr/>
              </w:pPrChange>
            </w:pPr>
            <w:r w:rsidRPr="002F1B0A">
              <w:rPr>
                <w:rFonts w:hint="eastAsia"/>
                <w:bCs/>
                <w:lang w:val="en-US"/>
              </w:rPr>
              <w:t>-</w:t>
            </w:r>
          </w:p>
        </w:tc>
        <w:tc>
          <w:tcPr>
            <w:tcW w:w="1032" w:type="dxa"/>
            <w:tcBorders>
              <w:left w:val="nil"/>
              <w:bottom w:val="nil"/>
              <w:right w:val="single" w:sz="4" w:space="0" w:color="auto"/>
            </w:tcBorders>
            <w:tcPrChange w:id="5838" w:author="Gary Sullivan" w:date="2021-08-05T18:15:00Z">
              <w:tcPr>
                <w:tcW w:w="1032" w:type="dxa"/>
                <w:tcBorders>
                  <w:left w:val="nil"/>
                  <w:bottom w:val="nil"/>
                  <w:right w:val="single" w:sz="4" w:space="0" w:color="auto"/>
                </w:tcBorders>
              </w:tcPr>
            </w:tcPrChange>
          </w:tcPr>
          <w:p w14:paraId="3E086588" w14:textId="77777777" w:rsidR="002F1B0A" w:rsidRPr="002F1B0A" w:rsidRDefault="002F1B0A" w:rsidP="007F038C">
            <w:pPr>
              <w:spacing w:before="0"/>
              <w:jc w:val="center"/>
              <w:rPr>
                <w:bCs/>
                <w:lang w:val="en-US"/>
              </w:rPr>
              <w:pPrChange w:id="5839" w:author="Gary Sullivan" w:date="2021-08-05T18:16:00Z">
                <w:pPr/>
              </w:pPrChange>
            </w:pPr>
            <w:r w:rsidRPr="002F1B0A">
              <w:rPr>
                <w:rFonts w:hint="eastAsia"/>
                <w:bCs/>
                <w:lang w:val="en-US"/>
              </w:rPr>
              <w:t>-</w:t>
            </w:r>
          </w:p>
        </w:tc>
      </w:tr>
      <w:tr w:rsidR="002F1B0A" w:rsidRPr="002F1B0A" w14:paraId="1730351C" w14:textId="77777777" w:rsidTr="007F038C">
        <w:trPr>
          <w:gridAfter w:val="1"/>
          <w:wAfter w:w="18" w:type="dxa"/>
          <w:trHeight w:val="20"/>
          <w:trPrChange w:id="5840"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41" w:author="Gary Sullivan" w:date="2021-08-05T18:15:00Z">
              <w:tcPr>
                <w:tcW w:w="1032" w:type="dxa"/>
                <w:vMerge/>
                <w:tcBorders>
                  <w:left w:val="single" w:sz="4" w:space="0" w:color="auto"/>
                  <w:right w:val="single" w:sz="4" w:space="0" w:color="auto"/>
                </w:tcBorders>
                <w:shd w:val="solid" w:color="C0C0C0" w:fill="auto"/>
              </w:tcPr>
            </w:tcPrChange>
          </w:tcPr>
          <w:p w14:paraId="245E3DBA" w14:textId="77777777" w:rsidR="002F1B0A" w:rsidRPr="002F1B0A" w:rsidRDefault="002F1B0A" w:rsidP="007F038C">
            <w:pPr>
              <w:spacing w:before="0"/>
              <w:rPr>
                <w:b/>
                <w:bCs/>
                <w:lang w:val="en-US"/>
              </w:rPr>
              <w:pPrChange w:id="5842"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5843"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4E72DDB0" w14:textId="77777777" w:rsidR="002F1B0A" w:rsidRPr="002F1B0A" w:rsidRDefault="002F1B0A" w:rsidP="007F038C">
            <w:pPr>
              <w:spacing w:before="0"/>
              <w:rPr>
                <w:b/>
                <w:bCs/>
                <w:lang w:val="en-US"/>
              </w:rPr>
              <w:pPrChange w:id="5844" w:author="Gary Sullivan" w:date="2021-08-05T18:14:00Z">
                <w:pPr/>
              </w:pPrChange>
            </w:pPr>
            <w:r w:rsidRPr="002F1B0A">
              <w:rPr>
                <w:b/>
                <w:bCs/>
                <w:lang w:val="en-US"/>
              </w:rPr>
              <w:t>W0114</w:t>
            </w:r>
          </w:p>
        </w:tc>
        <w:tc>
          <w:tcPr>
            <w:tcW w:w="1029" w:type="dxa"/>
            <w:tcBorders>
              <w:left w:val="single" w:sz="4" w:space="0" w:color="auto"/>
              <w:bottom w:val="nil"/>
              <w:right w:val="nil"/>
            </w:tcBorders>
            <w:tcPrChange w:id="5845" w:author="Gary Sullivan" w:date="2021-08-05T18:15:00Z">
              <w:tcPr>
                <w:tcW w:w="1029" w:type="dxa"/>
                <w:tcBorders>
                  <w:left w:val="single" w:sz="4" w:space="0" w:color="auto"/>
                  <w:bottom w:val="nil"/>
                  <w:right w:val="nil"/>
                </w:tcBorders>
              </w:tcPr>
            </w:tcPrChange>
          </w:tcPr>
          <w:p w14:paraId="27AF8FF7" w14:textId="77777777" w:rsidR="002F1B0A" w:rsidRPr="002F1B0A" w:rsidRDefault="002F1B0A" w:rsidP="007F038C">
            <w:pPr>
              <w:spacing w:before="0"/>
              <w:jc w:val="center"/>
              <w:rPr>
                <w:bCs/>
                <w:lang w:val="en-US"/>
              </w:rPr>
              <w:pPrChange w:id="5846" w:author="Gary Sullivan" w:date="2021-08-05T18:16:00Z">
                <w:pPr/>
              </w:pPrChange>
            </w:pPr>
            <w:r w:rsidRPr="002F1B0A">
              <w:rPr>
                <w:bCs/>
                <w:lang w:val="en-US"/>
              </w:rPr>
              <w:t>3.10%</w:t>
            </w:r>
          </w:p>
        </w:tc>
        <w:tc>
          <w:tcPr>
            <w:tcW w:w="1306" w:type="dxa"/>
            <w:tcBorders>
              <w:left w:val="nil"/>
              <w:bottom w:val="nil"/>
              <w:right w:val="nil"/>
            </w:tcBorders>
            <w:tcPrChange w:id="5847" w:author="Gary Sullivan" w:date="2021-08-05T18:15:00Z">
              <w:tcPr>
                <w:tcW w:w="1306" w:type="dxa"/>
                <w:tcBorders>
                  <w:left w:val="nil"/>
                  <w:bottom w:val="nil"/>
                  <w:right w:val="nil"/>
                </w:tcBorders>
              </w:tcPr>
            </w:tcPrChange>
          </w:tcPr>
          <w:p w14:paraId="1532C735" w14:textId="77777777" w:rsidR="002F1B0A" w:rsidRPr="002F1B0A" w:rsidRDefault="002F1B0A" w:rsidP="007F038C">
            <w:pPr>
              <w:spacing w:before="0"/>
              <w:jc w:val="center"/>
              <w:rPr>
                <w:bCs/>
                <w:lang w:val="en-US"/>
              </w:rPr>
              <w:pPrChange w:id="5848" w:author="Gary Sullivan" w:date="2021-08-05T18:16:00Z">
                <w:pPr/>
              </w:pPrChange>
            </w:pPr>
            <w:r w:rsidRPr="002F1B0A">
              <w:rPr>
                <w:bCs/>
                <w:lang w:val="en-US"/>
              </w:rPr>
              <w:t>1.19%</w:t>
            </w:r>
          </w:p>
        </w:tc>
        <w:tc>
          <w:tcPr>
            <w:tcW w:w="1032" w:type="dxa"/>
            <w:tcBorders>
              <w:left w:val="nil"/>
              <w:bottom w:val="nil"/>
              <w:right w:val="nil"/>
            </w:tcBorders>
            <w:tcPrChange w:id="5849" w:author="Gary Sullivan" w:date="2021-08-05T18:15:00Z">
              <w:tcPr>
                <w:tcW w:w="1032" w:type="dxa"/>
                <w:tcBorders>
                  <w:left w:val="nil"/>
                  <w:bottom w:val="nil"/>
                  <w:right w:val="nil"/>
                </w:tcBorders>
              </w:tcPr>
            </w:tcPrChange>
          </w:tcPr>
          <w:p w14:paraId="5810F2E0" w14:textId="77777777" w:rsidR="002F1B0A" w:rsidRPr="002F1B0A" w:rsidRDefault="002F1B0A" w:rsidP="007F038C">
            <w:pPr>
              <w:spacing w:before="0"/>
              <w:jc w:val="center"/>
              <w:rPr>
                <w:bCs/>
                <w:lang w:val="en-US"/>
              </w:rPr>
              <w:pPrChange w:id="5850" w:author="Gary Sullivan" w:date="2021-08-05T18:16:00Z">
                <w:pPr/>
              </w:pPrChange>
            </w:pPr>
            <w:r w:rsidRPr="002F1B0A">
              <w:rPr>
                <w:bCs/>
                <w:lang w:val="en-US"/>
              </w:rPr>
              <w:t>0.28%</w:t>
            </w:r>
          </w:p>
        </w:tc>
        <w:tc>
          <w:tcPr>
            <w:tcW w:w="1032" w:type="dxa"/>
            <w:tcBorders>
              <w:left w:val="nil"/>
              <w:bottom w:val="nil"/>
              <w:right w:val="single" w:sz="4" w:space="0" w:color="auto"/>
            </w:tcBorders>
            <w:tcPrChange w:id="5851" w:author="Gary Sullivan" w:date="2021-08-05T18:15:00Z">
              <w:tcPr>
                <w:tcW w:w="1032" w:type="dxa"/>
                <w:tcBorders>
                  <w:left w:val="nil"/>
                  <w:bottom w:val="nil"/>
                  <w:right w:val="single" w:sz="4" w:space="0" w:color="auto"/>
                </w:tcBorders>
              </w:tcPr>
            </w:tcPrChange>
          </w:tcPr>
          <w:p w14:paraId="1D42652D" w14:textId="77777777" w:rsidR="002F1B0A" w:rsidRPr="002F1B0A" w:rsidRDefault="002F1B0A" w:rsidP="007F038C">
            <w:pPr>
              <w:spacing w:before="0"/>
              <w:jc w:val="center"/>
              <w:rPr>
                <w:bCs/>
                <w:lang w:val="en-US"/>
              </w:rPr>
              <w:pPrChange w:id="5852" w:author="Gary Sullivan" w:date="2021-08-05T18:16:00Z">
                <w:pPr/>
              </w:pPrChange>
            </w:pPr>
            <w:r w:rsidRPr="002F1B0A">
              <w:rPr>
                <w:bCs/>
                <w:lang w:val="en-US"/>
              </w:rPr>
              <w:t>-0.11%</w:t>
            </w:r>
          </w:p>
        </w:tc>
      </w:tr>
      <w:tr w:rsidR="002F1B0A" w:rsidRPr="002F1B0A" w14:paraId="5B12F706" w14:textId="77777777" w:rsidTr="007F038C">
        <w:trPr>
          <w:gridAfter w:val="1"/>
          <w:wAfter w:w="18" w:type="dxa"/>
          <w:trHeight w:val="20"/>
          <w:trPrChange w:id="5853"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54" w:author="Gary Sullivan" w:date="2021-08-05T18:15:00Z">
              <w:tcPr>
                <w:tcW w:w="1032" w:type="dxa"/>
                <w:vMerge/>
                <w:tcBorders>
                  <w:left w:val="single" w:sz="4" w:space="0" w:color="auto"/>
                  <w:right w:val="single" w:sz="4" w:space="0" w:color="auto"/>
                </w:tcBorders>
                <w:shd w:val="solid" w:color="C0C0C0" w:fill="auto"/>
              </w:tcPr>
            </w:tcPrChange>
          </w:tcPr>
          <w:p w14:paraId="2F722AC5" w14:textId="77777777" w:rsidR="002F1B0A" w:rsidRPr="002F1B0A" w:rsidRDefault="002F1B0A" w:rsidP="007F038C">
            <w:pPr>
              <w:spacing w:before="0"/>
              <w:rPr>
                <w:b/>
                <w:bCs/>
                <w:lang w:val="en-US"/>
              </w:rPr>
              <w:pPrChange w:id="5855"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5856"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49DF98DD" w14:textId="77777777" w:rsidR="002F1B0A" w:rsidRPr="002F1B0A" w:rsidRDefault="002F1B0A" w:rsidP="007F038C">
            <w:pPr>
              <w:spacing w:before="0"/>
              <w:rPr>
                <w:b/>
                <w:bCs/>
                <w:lang w:val="en-US"/>
              </w:rPr>
              <w:pPrChange w:id="5857" w:author="Gary Sullivan" w:date="2021-08-05T18:14:00Z">
                <w:pPr/>
              </w:pPrChange>
            </w:pPr>
            <w:r w:rsidRPr="002F1B0A">
              <w:rPr>
                <w:b/>
                <w:bCs/>
                <w:lang w:val="en-US"/>
              </w:rPr>
              <w:t>W0117</w:t>
            </w:r>
          </w:p>
        </w:tc>
        <w:tc>
          <w:tcPr>
            <w:tcW w:w="1029" w:type="dxa"/>
            <w:tcBorders>
              <w:left w:val="single" w:sz="4" w:space="0" w:color="auto"/>
              <w:bottom w:val="nil"/>
              <w:right w:val="nil"/>
            </w:tcBorders>
            <w:tcPrChange w:id="5858" w:author="Gary Sullivan" w:date="2021-08-05T18:15:00Z">
              <w:tcPr>
                <w:tcW w:w="1029" w:type="dxa"/>
                <w:tcBorders>
                  <w:left w:val="single" w:sz="4" w:space="0" w:color="auto"/>
                  <w:bottom w:val="nil"/>
                  <w:right w:val="nil"/>
                </w:tcBorders>
              </w:tcPr>
            </w:tcPrChange>
          </w:tcPr>
          <w:p w14:paraId="21F83333" w14:textId="77777777" w:rsidR="002F1B0A" w:rsidRPr="002F1B0A" w:rsidRDefault="002F1B0A" w:rsidP="007F038C">
            <w:pPr>
              <w:spacing w:before="0"/>
              <w:jc w:val="center"/>
              <w:rPr>
                <w:bCs/>
                <w:lang w:val="en-US"/>
              </w:rPr>
              <w:pPrChange w:id="5859" w:author="Gary Sullivan" w:date="2021-08-05T18:16:00Z">
                <w:pPr/>
              </w:pPrChange>
            </w:pPr>
            <w:r w:rsidRPr="002F1B0A">
              <w:rPr>
                <w:bCs/>
                <w:lang w:val="en-US"/>
              </w:rPr>
              <w:t>0.22%</w:t>
            </w:r>
          </w:p>
        </w:tc>
        <w:tc>
          <w:tcPr>
            <w:tcW w:w="1306" w:type="dxa"/>
            <w:tcBorders>
              <w:left w:val="nil"/>
              <w:bottom w:val="nil"/>
              <w:right w:val="nil"/>
            </w:tcBorders>
            <w:tcPrChange w:id="5860" w:author="Gary Sullivan" w:date="2021-08-05T18:15:00Z">
              <w:tcPr>
                <w:tcW w:w="1306" w:type="dxa"/>
                <w:tcBorders>
                  <w:left w:val="nil"/>
                  <w:bottom w:val="nil"/>
                  <w:right w:val="nil"/>
                </w:tcBorders>
              </w:tcPr>
            </w:tcPrChange>
          </w:tcPr>
          <w:p w14:paraId="49D0E7FF" w14:textId="77777777" w:rsidR="002F1B0A" w:rsidRPr="002F1B0A" w:rsidRDefault="002F1B0A" w:rsidP="007F038C">
            <w:pPr>
              <w:spacing w:before="0"/>
              <w:jc w:val="center"/>
              <w:rPr>
                <w:bCs/>
                <w:lang w:val="en-US"/>
              </w:rPr>
              <w:pPrChange w:id="5861" w:author="Gary Sullivan" w:date="2021-08-05T18:16:00Z">
                <w:pPr/>
              </w:pPrChange>
            </w:pPr>
            <w:r w:rsidRPr="002F1B0A">
              <w:rPr>
                <w:bCs/>
                <w:lang w:val="en-US"/>
              </w:rPr>
              <w:t>0.86%</w:t>
            </w:r>
          </w:p>
        </w:tc>
        <w:tc>
          <w:tcPr>
            <w:tcW w:w="1032" w:type="dxa"/>
            <w:tcBorders>
              <w:left w:val="nil"/>
              <w:bottom w:val="nil"/>
              <w:right w:val="nil"/>
            </w:tcBorders>
            <w:tcPrChange w:id="5862" w:author="Gary Sullivan" w:date="2021-08-05T18:15:00Z">
              <w:tcPr>
                <w:tcW w:w="1032" w:type="dxa"/>
                <w:tcBorders>
                  <w:left w:val="nil"/>
                  <w:bottom w:val="nil"/>
                  <w:right w:val="nil"/>
                </w:tcBorders>
              </w:tcPr>
            </w:tcPrChange>
          </w:tcPr>
          <w:p w14:paraId="6E60EB83" w14:textId="77777777" w:rsidR="002F1B0A" w:rsidRPr="002F1B0A" w:rsidRDefault="002F1B0A" w:rsidP="007F038C">
            <w:pPr>
              <w:spacing w:before="0"/>
              <w:jc w:val="center"/>
              <w:rPr>
                <w:bCs/>
                <w:lang w:val="en-US"/>
              </w:rPr>
              <w:pPrChange w:id="5863" w:author="Gary Sullivan" w:date="2021-08-05T18:16:00Z">
                <w:pPr/>
              </w:pPrChange>
            </w:pPr>
            <w:r w:rsidRPr="002F1B0A">
              <w:rPr>
                <w:bCs/>
                <w:lang w:val="en-US"/>
              </w:rPr>
              <w:t>0.42%</w:t>
            </w:r>
          </w:p>
        </w:tc>
        <w:tc>
          <w:tcPr>
            <w:tcW w:w="1032" w:type="dxa"/>
            <w:tcBorders>
              <w:left w:val="nil"/>
              <w:bottom w:val="nil"/>
              <w:right w:val="single" w:sz="4" w:space="0" w:color="auto"/>
            </w:tcBorders>
            <w:tcPrChange w:id="5864" w:author="Gary Sullivan" w:date="2021-08-05T18:15:00Z">
              <w:tcPr>
                <w:tcW w:w="1032" w:type="dxa"/>
                <w:tcBorders>
                  <w:left w:val="nil"/>
                  <w:bottom w:val="nil"/>
                  <w:right w:val="single" w:sz="4" w:space="0" w:color="auto"/>
                </w:tcBorders>
              </w:tcPr>
            </w:tcPrChange>
          </w:tcPr>
          <w:p w14:paraId="1738048B" w14:textId="77777777" w:rsidR="002F1B0A" w:rsidRPr="002F1B0A" w:rsidRDefault="002F1B0A" w:rsidP="007F038C">
            <w:pPr>
              <w:spacing w:before="0"/>
              <w:jc w:val="center"/>
              <w:rPr>
                <w:bCs/>
                <w:lang w:val="en-US"/>
              </w:rPr>
              <w:pPrChange w:id="5865" w:author="Gary Sullivan" w:date="2021-08-05T18:16:00Z">
                <w:pPr/>
              </w:pPrChange>
            </w:pPr>
            <w:r w:rsidRPr="002F1B0A">
              <w:rPr>
                <w:bCs/>
                <w:lang w:val="en-US"/>
              </w:rPr>
              <w:t>-0.29%</w:t>
            </w:r>
          </w:p>
        </w:tc>
      </w:tr>
      <w:tr w:rsidR="002F1B0A" w:rsidRPr="002F1B0A" w14:paraId="06DEDDDD" w14:textId="77777777" w:rsidTr="007F038C">
        <w:trPr>
          <w:gridAfter w:val="1"/>
          <w:wAfter w:w="18" w:type="dxa"/>
          <w:trHeight w:val="20"/>
          <w:trPrChange w:id="5866"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67" w:author="Gary Sullivan" w:date="2021-08-05T18:15:00Z">
              <w:tcPr>
                <w:tcW w:w="1032" w:type="dxa"/>
                <w:vMerge/>
                <w:tcBorders>
                  <w:left w:val="single" w:sz="4" w:space="0" w:color="auto"/>
                  <w:right w:val="single" w:sz="4" w:space="0" w:color="auto"/>
                </w:tcBorders>
                <w:shd w:val="solid" w:color="C0C0C0" w:fill="auto"/>
              </w:tcPr>
            </w:tcPrChange>
          </w:tcPr>
          <w:p w14:paraId="019B99AB" w14:textId="77777777" w:rsidR="002F1B0A" w:rsidRPr="002F1B0A" w:rsidRDefault="002F1B0A" w:rsidP="007F038C">
            <w:pPr>
              <w:spacing w:before="0"/>
              <w:rPr>
                <w:b/>
                <w:bCs/>
                <w:lang w:val="en-US"/>
              </w:rPr>
              <w:pPrChange w:id="5868" w:author="Gary Sullivan" w:date="2021-08-05T18:14:00Z">
                <w:pPr/>
              </w:pPrChange>
            </w:pPr>
          </w:p>
        </w:tc>
        <w:tc>
          <w:tcPr>
            <w:tcW w:w="1032" w:type="dxa"/>
            <w:tcBorders>
              <w:top w:val="nil"/>
              <w:left w:val="single" w:sz="4" w:space="0" w:color="auto"/>
              <w:right w:val="single" w:sz="4" w:space="0" w:color="auto"/>
            </w:tcBorders>
            <w:shd w:val="solid" w:color="FFFFFF" w:fill="auto"/>
            <w:vAlign w:val="center"/>
            <w:tcPrChange w:id="5869" w:author="Gary Sullivan" w:date="2021-08-05T18:15:00Z">
              <w:tcPr>
                <w:tcW w:w="1032" w:type="dxa"/>
                <w:tcBorders>
                  <w:top w:val="nil"/>
                  <w:left w:val="single" w:sz="4" w:space="0" w:color="auto"/>
                  <w:right w:val="single" w:sz="4" w:space="0" w:color="auto"/>
                </w:tcBorders>
                <w:shd w:val="solid" w:color="FFFFFF" w:fill="auto"/>
                <w:vAlign w:val="center"/>
              </w:tcPr>
            </w:tcPrChange>
          </w:tcPr>
          <w:p w14:paraId="4962EB98" w14:textId="77777777" w:rsidR="002F1B0A" w:rsidRPr="002F1B0A" w:rsidRDefault="002F1B0A" w:rsidP="007F038C">
            <w:pPr>
              <w:spacing w:before="0"/>
              <w:rPr>
                <w:b/>
                <w:bCs/>
                <w:lang w:val="en-US"/>
              </w:rPr>
              <w:pPrChange w:id="5870" w:author="Gary Sullivan" w:date="2021-08-05T18:14:00Z">
                <w:pPr/>
              </w:pPrChange>
            </w:pPr>
            <w:r w:rsidRPr="002F1B0A">
              <w:rPr>
                <w:b/>
                <w:bCs/>
                <w:lang w:val="en-US"/>
              </w:rPr>
              <w:t>W0118</w:t>
            </w:r>
          </w:p>
        </w:tc>
        <w:tc>
          <w:tcPr>
            <w:tcW w:w="1029" w:type="dxa"/>
            <w:tcBorders>
              <w:left w:val="single" w:sz="4" w:space="0" w:color="auto"/>
              <w:right w:val="nil"/>
            </w:tcBorders>
            <w:tcPrChange w:id="5871" w:author="Gary Sullivan" w:date="2021-08-05T18:15:00Z">
              <w:tcPr>
                <w:tcW w:w="1029" w:type="dxa"/>
                <w:tcBorders>
                  <w:left w:val="single" w:sz="4" w:space="0" w:color="auto"/>
                  <w:right w:val="nil"/>
                </w:tcBorders>
              </w:tcPr>
            </w:tcPrChange>
          </w:tcPr>
          <w:p w14:paraId="72F50214" w14:textId="77777777" w:rsidR="002F1B0A" w:rsidRPr="002F1B0A" w:rsidRDefault="002F1B0A" w:rsidP="007F038C">
            <w:pPr>
              <w:spacing w:before="0"/>
              <w:jc w:val="center"/>
              <w:rPr>
                <w:bCs/>
                <w:lang w:val="en-US"/>
              </w:rPr>
              <w:pPrChange w:id="5872" w:author="Gary Sullivan" w:date="2021-08-05T18:16:00Z">
                <w:pPr/>
              </w:pPrChange>
            </w:pPr>
            <w:r w:rsidRPr="002F1B0A">
              <w:rPr>
                <w:bCs/>
                <w:lang w:val="en-US"/>
              </w:rPr>
              <w:t>2.54%</w:t>
            </w:r>
          </w:p>
        </w:tc>
        <w:tc>
          <w:tcPr>
            <w:tcW w:w="1306" w:type="dxa"/>
            <w:tcBorders>
              <w:left w:val="nil"/>
              <w:right w:val="nil"/>
            </w:tcBorders>
            <w:tcPrChange w:id="5873" w:author="Gary Sullivan" w:date="2021-08-05T18:15:00Z">
              <w:tcPr>
                <w:tcW w:w="1306" w:type="dxa"/>
                <w:tcBorders>
                  <w:left w:val="nil"/>
                  <w:right w:val="nil"/>
                </w:tcBorders>
              </w:tcPr>
            </w:tcPrChange>
          </w:tcPr>
          <w:p w14:paraId="3C5DB918" w14:textId="77777777" w:rsidR="002F1B0A" w:rsidRPr="002F1B0A" w:rsidRDefault="002F1B0A" w:rsidP="007F038C">
            <w:pPr>
              <w:spacing w:before="0"/>
              <w:jc w:val="center"/>
              <w:rPr>
                <w:bCs/>
                <w:lang w:val="en-US"/>
              </w:rPr>
              <w:pPrChange w:id="5874" w:author="Gary Sullivan" w:date="2021-08-05T18:16:00Z">
                <w:pPr/>
              </w:pPrChange>
            </w:pPr>
            <w:r w:rsidRPr="002F1B0A">
              <w:rPr>
                <w:bCs/>
                <w:lang w:val="en-US"/>
              </w:rPr>
              <w:t>0.59%</w:t>
            </w:r>
          </w:p>
        </w:tc>
        <w:tc>
          <w:tcPr>
            <w:tcW w:w="1032" w:type="dxa"/>
            <w:tcBorders>
              <w:left w:val="nil"/>
              <w:right w:val="nil"/>
            </w:tcBorders>
            <w:tcPrChange w:id="5875" w:author="Gary Sullivan" w:date="2021-08-05T18:15:00Z">
              <w:tcPr>
                <w:tcW w:w="1032" w:type="dxa"/>
                <w:tcBorders>
                  <w:left w:val="nil"/>
                  <w:right w:val="nil"/>
                </w:tcBorders>
              </w:tcPr>
            </w:tcPrChange>
          </w:tcPr>
          <w:p w14:paraId="7292A30F" w14:textId="77777777" w:rsidR="002F1B0A" w:rsidRPr="002F1B0A" w:rsidRDefault="002F1B0A" w:rsidP="007F038C">
            <w:pPr>
              <w:spacing w:before="0"/>
              <w:jc w:val="center"/>
              <w:rPr>
                <w:bCs/>
                <w:lang w:val="en-US"/>
              </w:rPr>
              <w:pPrChange w:id="5876" w:author="Gary Sullivan" w:date="2021-08-05T18:16:00Z">
                <w:pPr/>
              </w:pPrChange>
            </w:pPr>
            <w:r w:rsidRPr="002F1B0A">
              <w:rPr>
                <w:bCs/>
                <w:lang w:val="en-US"/>
              </w:rPr>
              <w:t>0.16%</w:t>
            </w:r>
          </w:p>
        </w:tc>
        <w:tc>
          <w:tcPr>
            <w:tcW w:w="1032" w:type="dxa"/>
            <w:tcBorders>
              <w:left w:val="nil"/>
              <w:right w:val="single" w:sz="4" w:space="0" w:color="auto"/>
            </w:tcBorders>
            <w:tcPrChange w:id="5877" w:author="Gary Sullivan" w:date="2021-08-05T18:15:00Z">
              <w:tcPr>
                <w:tcW w:w="1032" w:type="dxa"/>
                <w:tcBorders>
                  <w:left w:val="nil"/>
                  <w:right w:val="single" w:sz="4" w:space="0" w:color="auto"/>
                </w:tcBorders>
              </w:tcPr>
            </w:tcPrChange>
          </w:tcPr>
          <w:p w14:paraId="7E867261" w14:textId="77777777" w:rsidR="002F1B0A" w:rsidRPr="002F1B0A" w:rsidRDefault="002F1B0A" w:rsidP="007F038C">
            <w:pPr>
              <w:spacing w:before="0"/>
              <w:jc w:val="center"/>
              <w:rPr>
                <w:bCs/>
                <w:lang w:val="en-US"/>
              </w:rPr>
              <w:pPrChange w:id="5878" w:author="Gary Sullivan" w:date="2021-08-05T18:16:00Z">
                <w:pPr/>
              </w:pPrChange>
            </w:pPr>
            <w:r w:rsidRPr="002F1B0A">
              <w:rPr>
                <w:bCs/>
                <w:lang w:val="en-US"/>
              </w:rPr>
              <w:t>-0.47%</w:t>
            </w:r>
          </w:p>
        </w:tc>
      </w:tr>
      <w:tr w:rsidR="002F1B0A" w:rsidRPr="002F1B0A" w14:paraId="124C3AFB" w14:textId="77777777" w:rsidTr="007F038C">
        <w:trPr>
          <w:gridAfter w:val="1"/>
          <w:wAfter w:w="18" w:type="dxa"/>
          <w:trHeight w:val="20"/>
          <w:trPrChange w:id="5879"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80" w:author="Gary Sullivan" w:date="2021-08-05T18:15:00Z">
              <w:tcPr>
                <w:tcW w:w="1032" w:type="dxa"/>
                <w:vMerge/>
                <w:tcBorders>
                  <w:left w:val="single" w:sz="4" w:space="0" w:color="auto"/>
                  <w:right w:val="single" w:sz="4" w:space="0" w:color="auto"/>
                </w:tcBorders>
                <w:shd w:val="solid" w:color="C0C0C0" w:fill="auto"/>
              </w:tcPr>
            </w:tcPrChange>
          </w:tcPr>
          <w:p w14:paraId="2EF22D0B" w14:textId="77777777" w:rsidR="002F1B0A" w:rsidRPr="002F1B0A" w:rsidRDefault="002F1B0A" w:rsidP="007F038C">
            <w:pPr>
              <w:spacing w:before="0"/>
              <w:rPr>
                <w:b/>
                <w:bCs/>
                <w:lang w:val="en-US"/>
              </w:rPr>
              <w:pPrChange w:id="5881" w:author="Gary Sullivan" w:date="2021-08-05T18:14:00Z">
                <w:pPr/>
              </w:pPrChange>
            </w:pPr>
          </w:p>
        </w:tc>
        <w:tc>
          <w:tcPr>
            <w:tcW w:w="1032" w:type="dxa"/>
            <w:tcBorders>
              <w:top w:val="nil"/>
              <w:left w:val="single" w:sz="4" w:space="0" w:color="auto"/>
              <w:right w:val="single" w:sz="4" w:space="0" w:color="auto"/>
            </w:tcBorders>
            <w:shd w:val="solid" w:color="FFFFFF" w:fill="auto"/>
            <w:vAlign w:val="center"/>
            <w:tcPrChange w:id="5882" w:author="Gary Sullivan" w:date="2021-08-05T18:15:00Z">
              <w:tcPr>
                <w:tcW w:w="1032" w:type="dxa"/>
                <w:tcBorders>
                  <w:top w:val="nil"/>
                  <w:left w:val="single" w:sz="4" w:space="0" w:color="auto"/>
                  <w:right w:val="single" w:sz="4" w:space="0" w:color="auto"/>
                </w:tcBorders>
                <w:shd w:val="solid" w:color="FFFFFF" w:fill="auto"/>
                <w:vAlign w:val="center"/>
              </w:tcPr>
            </w:tcPrChange>
          </w:tcPr>
          <w:p w14:paraId="1BB6DCF5" w14:textId="77777777" w:rsidR="002F1B0A" w:rsidRPr="002F1B0A" w:rsidRDefault="002F1B0A" w:rsidP="007F038C">
            <w:pPr>
              <w:spacing w:before="0"/>
              <w:rPr>
                <w:b/>
                <w:bCs/>
                <w:lang w:val="en-US"/>
              </w:rPr>
              <w:pPrChange w:id="5883" w:author="Gary Sullivan" w:date="2021-08-05T18:14:00Z">
                <w:pPr/>
              </w:pPrChange>
            </w:pPr>
            <w:r w:rsidRPr="002F1B0A">
              <w:rPr>
                <w:b/>
                <w:bCs/>
                <w:lang w:val="en-US"/>
              </w:rPr>
              <w:t>W0060t1</w:t>
            </w:r>
          </w:p>
        </w:tc>
        <w:tc>
          <w:tcPr>
            <w:tcW w:w="1029" w:type="dxa"/>
            <w:tcBorders>
              <w:left w:val="single" w:sz="4" w:space="0" w:color="auto"/>
            </w:tcBorders>
            <w:tcPrChange w:id="5884" w:author="Gary Sullivan" w:date="2021-08-05T18:15:00Z">
              <w:tcPr>
                <w:tcW w:w="1029" w:type="dxa"/>
                <w:tcBorders>
                  <w:left w:val="single" w:sz="4" w:space="0" w:color="auto"/>
                </w:tcBorders>
              </w:tcPr>
            </w:tcPrChange>
          </w:tcPr>
          <w:p w14:paraId="5147744D" w14:textId="77777777" w:rsidR="002F1B0A" w:rsidRPr="002F1B0A" w:rsidRDefault="002F1B0A" w:rsidP="007F038C">
            <w:pPr>
              <w:spacing w:before="0"/>
              <w:jc w:val="center"/>
              <w:rPr>
                <w:bCs/>
                <w:lang w:val="en-US"/>
              </w:rPr>
              <w:pPrChange w:id="5885" w:author="Gary Sullivan" w:date="2021-08-05T18:16:00Z">
                <w:pPr/>
              </w:pPrChange>
            </w:pPr>
          </w:p>
        </w:tc>
        <w:tc>
          <w:tcPr>
            <w:tcW w:w="1306" w:type="dxa"/>
            <w:tcPrChange w:id="5886" w:author="Gary Sullivan" w:date="2021-08-05T18:15:00Z">
              <w:tcPr>
                <w:tcW w:w="1306" w:type="dxa"/>
              </w:tcPr>
            </w:tcPrChange>
          </w:tcPr>
          <w:p w14:paraId="3D458AE2" w14:textId="77777777" w:rsidR="002F1B0A" w:rsidRPr="002F1B0A" w:rsidRDefault="002F1B0A" w:rsidP="007F038C">
            <w:pPr>
              <w:spacing w:before="0"/>
              <w:jc w:val="center"/>
              <w:rPr>
                <w:bCs/>
                <w:lang w:val="en-US"/>
              </w:rPr>
              <w:pPrChange w:id="5887" w:author="Gary Sullivan" w:date="2021-08-05T18:16:00Z">
                <w:pPr/>
              </w:pPrChange>
            </w:pPr>
          </w:p>
        </w:tc>
        <w:tc>
          <w:tcPr>
            <w:tcW w:w="1032" w:type="dxa"/>
            <w:tcPrChange w:id="5888" w:author="Gary Sullivan" w:date="2021-08-05T18:15:00Z">
              <w:tcPr>
                <w:tcW w:w="1032" w:type="dxa"/>
              </w:tcPr>
            </w:tcPrChange>
          </w:tcPr>
          <w:p w14:paraId="2FEDE2EF" w14:textId="77777777" w:rsidR="002F1B0A" w:rsidRPr="002F1B0A" w:rsidRDefault="002F1B0A" w:rsidP="007F038C">
            <w:pPr>
              <w:spacing w:before="0"/>
              <w:jc w:val="center"/>
              <w:rPr>
                <w:bCs/>
                <w:lang w:val="en-US"/>
              </w:rPr>
              <w:pPrChange w:id="5889" w:author="Gary Sullivan" w:date="2021-08-05T18:16:00Z">
                <w:pPr/>
              </w:pPrChange>
            </w:pPr>
          </w:p>
        </w:tc>
        <w:tc>
          <w:tcPr>
            <w:tcW w:w="1032" w:type="dxa"/>
            <w:tcBorders>
              <w:right w:val="single" w:sz="4" w:space="0" w:color="auto"/>
            </w:tcBorders>
            <w:tcPrChange w:id="5890" w:author="Gary Sullivan" w:date="2021-08-05T18:15:00Z">
              <w:tcPr>
                <w:tcW w:w="1032" w:type="dxa"/>
                <w:tcBorders>
                  <w:right w:val="single" w:sz="4" w:space="0" w:color="auto"/>
                </w:tcBorders>
              </w:tcPr>
            </w:tcPrChange>
          </w:tcPr>
          <w:p w14:paraId="5427B4B4" w14:textId="77777777" w:rsidR="002F1B0A" w:rsidRPr="002F1B0A" w:rsidRDefault="002F1B0A" w:rsidP="007F038C">
            <w:pPr>
              <w:spacing w:before="0"/>
              <w:jc w:val="center"/>
              <w:rPr>
                <w:bCs/>
                <w:lang w:val="en-US"/>
              </w:rPr>
              <w:pPrChange w:id="5891" w:author="Gary Sullivan" w:date="2021-08-05T18:16:00Z">
                <w:pPr/>
              </w:pPrChange>
            </w:pPr>
          </w:p>
        </w:tc>
      </w:tr>
      <w:tr w:rsidR="002F1B0A" w:rsidRPr="002F1B0A" w14:paraId="18CBB07A" w14:textId="77777777" w:rsidTr="007F038C">
        <w:trPr>
          <w:gridAfter w:val="1"/>
          <w:wAfter w:w="18" w:type="dxa"/>
          <w:trHeight w:val="20"/>
          <w:trPrChange w:id="5892" w:author="Gary Sullivan" w:date="2021-08-05T18:15:00Z">
            <w:trPr>
              <w:gridAfter w:val="1"/>
              <w:wAfter w:w="18" w:type="dxa"/>
              <w:trHeight w:val="305"/>
            </w:trPr>
          </w:trPrChange>
        </w:trPr>
        <w:tc>
          <w:tcPr>
            <w:tcW w:w="1032" w:type="dxa"/>
            <w:vMerge/>
            <w:tcBorders>
              <w:left w:val="single" w:sz="4" w:space="0" w:color="auto"/>
              <w:right w:val="single" w:sz="4" w:space="0" w:color="auto"/>
            </w:tcBorders>
            <w:shd w:val="solid" w:color="C0C0C0" w:fill="auto"/>
            <w:tcPrChange w:id="5893" w:author="Gary Sullivan" w:date="2021-08-05T18:15:00Z">
              <w:tcPr>
                <w:tcW w:w="1032" w:type="dxa"/>
                <w:vMerge/>
                <w:tcBorders>
                  <w:left w:val="single" w:sz="4" w:space="0" w:color="auto"/>
                  <w:right w:val="single" w:sz="4" w:space="0" w:color="auto"/>
                </w:tcBorders>
                <w:shd w:val="solid" w:color="C0C0C0" w:fill="auto"/>
              </w:tcPr>
            </w:tcPrChange>
          </w:tcPr>
          <w:p w14:paraId="117F5DA4" w14:textId="77777777" w:rsidR="002F1B0A" w:rsidRPr="002F1B0A" w:rsidRDefault="002F1B0A" w:rsidP="007F038C">
            <w:pPr>
              <w:spacing w:before="0"/>
              <w:rPr>
                <w:b/>
                <w:bCs/>
                <w:lang w:val="en-US"/>
              </w:rPr>
              <w:pPrChange w:id="5894" w:author="Gary Sullivan" w:date="2021-08-05T18:14:00Z">
                <w:pPr/>
              </w:pPrChange>
            </w:pPr>
          </w:p>
        </w:tc>
        <w:tc>
          <w:tcPr>
            <w:tcW w:w="1032" w:type="dxa"/>
            <w:tcBorders>
              <w:top w:val="nil"/>
              <w:left w:val="single" w:sz="4" w:space="0" w:color="auto"/>
              <w:right w:val="single" w:sz="4" w:space="0" w:color="auto"/>
            </w:tcBorders>
            <w:shd w:val="solid" w:color="FFFFFF" w:fill="auto"/>
            <w:vAlign w:val="center"/>
            <w:tcPrChange w:id="5895" w:author="Gary Sullivan" w:date="2021-08-05T18:15:00Z">
              <w:tcPr>
                <w:tcW w:w="1032" w:type="dxa"/>
                <w:tcBorders>
                  <w:top w:val="nil"/>
                  <w:left w:val="single" w:sz="4" w:space="0" w:color="auto"/>
                  <w:right w:val="single" w:sz="4" w:space="0" w:color="auto"/>
                </w:tcBorders>
                <w:shd w:val="solid" w:color="FFFFFF" w:fill="auto"/>
                <w:vAlign w:val="center"/>
              </w:tcPr>
            </w:tcPrChange>
          </w:tcPr>
          <w:p w14:paraId="5E3827BB" w14:textId="77777777" w:rsidR="002F1B0A" w:rsidRPr="002F1B0A" w:rsidRDefault="002F1B0A" w:rsidP="007F038C">
            <w:pPr>
              <w:spacing w:before="0"/>
              <w:rPr>
                <w:b/>
                <w:bCs/>
                <w:lang w:val="en-US"/>
              </w:rPr>
              <w:pPrChange w:id="5896" w:author="Gary Sullivan" w:date="2021-08-05T18:14:00Z">
                <w:pPr/>
              </w:pPrChange>
            </w:pPr>
            <w:r w:rsidRPr="002F1B0A">
              <w:rPr>
                <w:b/>
                <w:bCs/>
                <w:lang w:val="en-US"/>
              </w:rPr>
              <w:t>W0060t2</w:t>
            </w:r>
          </w:p>
        </w:tc>
        <w:tc>
          <w:tcPr>
            <w:tcW w:w="1029" w:type="dxa"/>
            <w:tcBorders>
              <w:left w:val="single" w:sz="4" w:space="0" w:color="auto"/>
            </w:tcBorders>
            <w:tcPrChange w:id="5897" w:author="Gary Sullivan" w:date="2021-08-05T18:15:00Z">
              <w:tcPr>
                <w:tcW w:w="1029" w:type="dxa"/>
                <w:tcBorders>
                  <w:left w:val="single" w:sz="4" w:space="0" w:color="auto"/>
                </w:tcBorders>
              </w:tcPr>
            </w:tcPrChange>
          </w:tcPr>
          <w:p w14:paraId="2B5911E4" w14:textId="77777777" w:rsidR="002F1B0A" w:rsidRPr="002F1B0A" w:rsidRDefault="002F1B0A" w:rsidP="007F038C">
            <w:pPr>
              <w:spacing w:before="0"/>
              <w:jc w:val="center"/>
              <w:rPr>
                <w:bCs/>
                <w:lang w:val="en-US"/>
              </w:rPr>
              <w:pPrChange w:id="5898" w:author="Gary Sullivan" w:date="2021-08-05T18:16:00Z">
                <w:pPr/>
              </w:pPrChange>
            </w:pPr>
          </w:p>
        </w:tc>
        <w:tc>
          <w:tcPr>
            <w:tcW w:w="1306" w:type="dxa"/>
            <w:tcPrChange w:id="5899" w:author="Gary Sullivan" w:date="2021-08-05T18:15:00Z">
              <w:tcPr>
                <w:tcW w:w="1306" w:type="dxa"/>
              </w:tcPr>
            </w:tcPrChange>
          </w:tcPr>
          <w:p w14:paraId="13103352" w14:textId="77777777" w:rsidR="002F1B0A" w:rsidRPr="002F1B0A" w:rsidRDefault="002F1B0A" w:rsidP="007F038C">
            <w:pPr>
              <w:spacing w:before="0"/>
              <w:jc w:val="center"/>
              <w:rPr>
                <w:bCs/>
                <w:lang w:val="en-US"/>
              </w:rPr>
              <w:pPrChange w:id="5900" w:author="Gary Sullivan" w:date="2021-08-05T18:16:00Z">
                <w:pPr/>
              </w:pPrChange>
            </w:pPr>
          </w:p>
        </w:tc>
        <w:tc>
          <w:tcPr>
            <w:tcW w:w="1032" w:type="dxa"/>
            <w:tcPrChange w:id="5901" w:author="Gary Sullivan" w:date="2021-08-05T18:15:00Z">
              <w:tcPr>
                <w:tcW w:w="1032" w:type="dxa"/>
              </w:tcPr>
            </w:tcPrChange>
          </w:tcPr>
          <w:p w14:paraId="6F8D7BF2" w14:textId="77777777" w:rsidR="002F1B0A" w:rsidRPr="002F1B0A" w:rsidRDefault="002F1B0A" w:rsidP="007F038C">
            <w:pPr>
              <w:spacing w:before="0"/>
              <w:jc w:val="center"/>
              <w:rPr>
                <w:bCs/>
                <w:lang w:val="en-US"/>
              </w:rPr>
              <w:pPrChange w:id="5902" w:author="Gary Sullivan" w:date="2021-08-05T18:16:00Z">
                <w:pPr/>
              </w:pPrChange>
            </w:pPr>
          </w:p>
        </w:tc>
        <w:tc>
          <w:tcPr>
            <w:tcW w:w="1032" w:type="dxa"/>
            <w:tcBorders>
              <w:right w:val="single" w:sz="4" w:space="0" w:color="auto"/>
            </w:tcBorders>
            <w:tcPrChange w:id="5903" w:author="Gary Sullivan" w:date="2021-08-05T18:15:00Z">
              <w:tcPr>
                <w:tcW w:w="1032" w:type="dxa"/>
                <w:tcBorders>
                  <w:right w:val="single" w:sz="4" w:space="0" w:color="auto"/>
                </w:tcBorders>
              </w:tcPr>
            </w:tcPrChange>
          </w:tcPr>
          <w:p w14:paraId="21D8E4BB" w14:textId="77777777" w:rsidR="002F1B0A" w:rsidRPr="002F1B0A" w:rsidRDefault="002F1B0A" w:rsidP="007F038C">
            <w:pPr>
              <w:spacing w:before="0"/>
              <w:jc w:val="center"/>
              <w:rPr>
                <w:bCs/>
                <w:lang w:val="en-US"/>
              </w:rPr>
              <w:pPrChange w:id="5904" w:author="Gary Sullivan" w:date="2021-08-05T18:16:00Z">
                <w:pPr/>
              </w:pPrChange>
            </w:pPr>
          </w:p>
        </w:tc>
      </w:tr>
      <w:tr w:rsidR="002F1B0A" w:rsidRPr="002F1B0A" w14:paraId="716E4E1B" w14:textId="77777777" w:rsidTr="007F038C">
        <w:trPr>
          <w:gridAfter w:val="1"/>
          <w:wAfter w:w="18" w:type="dxa"/>
          <w:trHeight w:val="20"/>
          <w:trPrChange w:id="5905" w:author="Gary Sullivan" w:date="2021-08-05T18:15:00Z">
            <w:trPr>
              <w:gridAfter w:val="1"/>
              <w:wAfter w:w="18" w:type="dxa"/>
              <w:trHeight w:val="305"/>
            </w:trPr>
          </w:trPrChange>
        </w:trPr>
        <w:tc>
          <w:tcPr>
            <w:tcW w:w="1032" w:type="dxa"/>
            <w:vMerge/>
            <w:tcBorders>
              <w:left w:val="single" w:sz="4" w:space="0" w:color="auto"/>
              <w:bottom w:val="single" w:sz="4" w:space="0" w:color="auto"/>
              <w:right w:val="single" w:sz="4" w:space="0" w:color="auto"/>
            </w:tcBorders>
            <w:shd w:val="solid" w:color="C0C0C0" w:fill="auto"/>
            <w:tcPrChange w:id="5906" w:author="Gary Sullivan" w:date="2021-08-05T18:15:00Z">
              <w:tcPr>
                <w:tcW w:w="1032" w:type="dxa"/>
                <w:vMerge/>
                <w:tcBorders>
                  <w:left w:val="single" w:sz="4" w:space="0" w:color="auto"/>
                  <w:bottom w:val="single" w:sz="4" w:space="0" w:color="auto"/>
                  <w:right w:val="single" w:sz="4" w:space="0" w:color="auto"/>
                </w:tcBorders>
                <w:shd w:val="solid" w:color="C0C0C0" w:fill="auto"/>
              </w:tcPr>
            </w:tcPrChange>
          </w:tcPr>
          <w:p w14:paraId="593E0A4A" w14:textId="77777777" w:rsidR="002F1B0A" w:rsidRPr="002F1B0A" w:rsidRDefault="002F1B0A" w:rsidP="007F038C">
            <w:pPr>
              <w:spacing w:before="0"/>
              <w:rPr>
                <w:b/>
                <w:bCs/>
                <w:lang w:val="en-US"/>
              </w:rPr>
              <w:pPrChange w:id="5907" w:author="Gary Sullivan" w:date="2021-08-05T18:14:00Z">
                <w:pPr/>
              </w:pPrChange>
            </w:pPr>
          </w:p>
        </w:tc>
        <w:tc>
          <w:tcPr>
            <w:tcW w:w="1032" w:type="dxa"/>
            <w:tcBorders>
              <w:top w:val="nil"/>
              <w:left w:val="single" w:sz="4" w:space="0" w:color="auto"/>
              <w:bottom w:val="single" w:sz="4" w:space="0" w:color="auto"/>
              <w:right w:val="single" w:sz="4" w:space="0" w:color="auto"/>
            </w:tcBorders>
            <w:shd w:val="solid" w:color="FFFFFF" w:fill="auto"/>
            <w:vAlign w:val="center"/>
            <w:tcPrChange w:id="5908" w:author="Gary Sullivan" w:date="2021-08-05T18:15:00Z">
              <w:tcPr>
                <w:tcW w:w="1032" w:type="dxa"/>
                <w:tcBorders>
                  <w:top w:val="nil"/>
                  <w:left w:val="single" w:sz="4" w:space="0" w:color="auto"/>
                  <w:bottom w:val="single" w:sz="4" w:space="0" w:color="auto"/>
                  <w:right w:val="single" w:sz="4" w:space="0" w:color="auto"/>
                </w:tcBorders>
                <w:shd w:val="solid" w:color="FFFFFF" w:fill="auto"/>
                <w:vAlign w:val="center"/>
              </w:tcPr>
            </w:tcPrChange>
          </w:tcPr>
          <w:p w14:paraId="3C1DAE25" w14:textId="77777777" w:rsidR="002F1B0A" w:rsidRPr="002F1B0A" w:rsidRDefault="002F1B0A" w:rsidP="007F038C">
            <w:pPr>
              <w:spacing w:before="0"/>
              <w:rPr>
                <w:b/>
                <w:bCs/>
                <w:lang w:val="en-US"/>
              </w:rPr>
              <w:pPrChange w:id="5909" w:author="Gary Sullivan" w:date="2021-08-05T18:14:00Z">
                <w:pPr/>
              </w:pPrChange>
            </w:pPr>
            <w:r w:rsidRPr="002F1B0A">
              <w:rPr>
                <w:b/>
                <w:bCs/>
                <w:lang w:val="en-US"/>
              </w:rPr>
              <w:t>W0060t3</w:t>
            </w:r>
          </w:p>
        </w:tc>
        <w:tc>
          <w:tcPr>
            <w:tcW w:w="1029" w:type="dxa"/>
            <w:tcBorders>
              <w:left w:val="single" w:sz="4" w:space="0" w:color="auto"/>
              <w:bottom w:val="single" w:sz="4" w:space="0" w:color="auto"/>
            </w:tcBorders>
            <w:tcPrChange w:id="5910" w:author="Gary Sullivan" w:date="2021-08-05T18:15:00Z">
              <w:tcPr>
                <w:tcW w:w="1029" w:type="dxa"/>
                <w:tcBorders>
                  <w:left w:val="single" w:sz="4" w:space="0" w:color="auto"/>
                  <w:bottom w:val="single" w:sz="4" w:space="0" w:color="auto"/>
                </w:tcBorders>
              </w:tcPr>
            </w:tcPrChange>
          </w:tcPr>
          <w:p w14:paraId="59AEA58B" w14:textId="77777777" w:rsidR="002F1B0A" w:rsidRPr="002F1B0A" w:rsidRDefault="002F1B0A" w:rsidP="007F038C">
            <w:pPr>
              <w:spacing w:before="0"/>
              <w:jc w:val="center"/>
              <w:rPr>
                <w:bCs/>
                <w:lang w:val="en-US"/>
              </w:rPr>
              <w:pPrChange w:id="5911" w:author="Gary Sullivan" w:date="2021-08-05T18:16:00Z">
                <w:pPr/>
              </w:pPrChange>
            </w:pPr>
          </w:p>
        </w:tc>
        <w:tc>
          <w:tcPr>
            <w:tcW w:w="1306" w:type="dxa"/>
            <w:tcBorders>
              <w:bottom w:val="single" w:sz="4" w:space="0" w:color="auto"/>
            </w:tcBorders>
            <w:tcPrChange w:id="5912" w:author="Gary Sullivan" w:date="2021-08-05T18:15:00Z">
              <w:tcPr>
                <w:tcW w:w="1306" w:type="dxa"/>
                <w:tcBorders>
                  <w:bottom w:val="single" w:sz="4" w:space="0" w:color="auto"/>
                </w:tcBorders>
              </w:tcPr>
            </w:tcPrChange>
          </w:tcPr>
          <w:p w14:paraId="1C11B91D" w14:textId="77777777" w:rsidR="002F1B0A" w:rsidRPr="002F1B0A" w:rsidRDefault="002F1B0A" w:rsidP="007F038C">
            <w:pPr>
              <w:spacing w:before="0"/>
              <w:jc w:val="center"/>
              <w:rPr>
                <w:bCs/>
                <w:lang w:val="en-US"/>
              </w:rPr>
              <w:pPrChange w:id="5913" w:author="Gary Sullivan" w:date="2021-08-05T18:16:00Z">
                <w:pPr/>
              </w:pPrChange>
            </w:pPr>
          </w:p>
        </w:tc>
        <w:tc>
          <w:tcPr>
            <w:tcW w:w="1032" w:type="dxa"/>
            <w:tcBorders>
              <w:bottom w:val="single" w:sz="4" w:space="0" w:color="auto"/>
            </w:tcBorders>
            <w:tcPrChange w:id="5914" w:author="Gary Sullivan" w:date="2021-08-05T18:15:00Z">
              <w:tcPr>
                <w:tcW w:w="1032" w:type="dxa"/>
                <w:tcBorders>
                  <w:bottom w:val="single" w:sz="4" w:space="0" w:color="auto"/>
                </w:tcBorders>
              </w:tcPr>
            </w:tcPrChange>
          </w:tcPr>
          <w:p w14:paraId="6EF74B6C" w14:textId="77777777" w:rsidR="002F1B0A" w:rsidRPr="002F1B0A" w:rsidRDefault="002F1B0A" w:rsidP="007F038C">
            <w:pPr>
              <w:spacing w:before="0"/>
              <w:jc w:val="center"/>
              <w:rPr>
                <w:bCs/>
                <w:lang w:val="en-US"/>
              </w:rPr>
              <w:pPrChange w:id="5915" w:author="Gary Sullivan" w:date="2021-08-05T18:16:00Z">
                <w:pPr/>
              </w:pPrChange>
            </w:pPr>
          </w:p>
        </w:tc>
        <w:tc>
          <w:tcPr>
            <w:tcW w:w="1032" w:type="dxa"/>
            <w:tcBorders>
              <w:bottom w:val="single" w:sz="4" w:space="0" w:color="auto"/>
              <w:right w:val="single" w:sz="4" w:space="0" w:color="auto"/>
            </w:tcBorders>
            <w:tcPrChange w:id="5916" w:author="Gary Sullivan" w:date="2021-08-05T18:15:00Z">
              <w:tcPr>
                <w:tcW w:w="1032" w:type="dxa"/>
                <w:tcBorders>
                  <w:bottom w:val="single" w:sz="4" w:space="0" w:color="auto"/>
                  <w:right w:val="single" w:sz="4" w:space="0" w:color="auto"/>
                </w:tcBorders>
              </w:tcPr>
            </w:tcPrChange>
          </w:tcPr>
          <w:p w14:paraId="20156FCA" w14:textId="77777777" w:rsidR="002F1B0A" w:rsidRPr="002F1B0A" w:rsidRDefault="002F1B0A" w:rsidP="007F038C">
            <w:pPr>
              <w:spacing w:before="0"/>
              <w:jc w:val="center"/>
              <w:rPr>
                <w:bCs/>
                <w:lang w:val="en-US"/>
              </w:rPr>
              <w:pPrChange w:id="5917" w:author="Gary Sullivan" w:date="2021-08-05T18:16:00Z">
                <w:pPr/>
              </w:pPrChange>
            </w:pPr>
          </w:p>
        </w:tc>
      </w:tr>
      <w:tr w:rsidR="002F1B0A" w:rsidRPr="002F1B0A" w14:paraId="1584D7E9" w14:textId="77777777" w:rsidTr="007F038C">
        <w:trPr>
          <w:gridAfter w:val="1"/>
          <w:wAfter w:w="18" w:type="dxa"/>
          <w:trHeight w:val="20"/>
          <w:trPrChange w:id="5918" w:author="Gary Sullivan" w:date="2021-08-05T18:15:00Z">
            <w:trPr>
              <w:gridAfter w:val="1"/>
              <w:wAfter w:w="18" w:type="dxa"/>
              <w:trHeight w:val="305"/>
            </w:trPr>
          </w:trPrChange>
        </w:trPr>
        <w:tc>
          <w:tcPr>
            <w:tcW w:w="1032" w:type="dxa"/>
            <w:vMerge w:val="restart"/>
            <w:tcBorders>
              <w:top w:val="single" w:sz="4" w:space="0" w:color="auto"/>
              <w:left w:val="single" w:sz="12" w:space="0" w:color="auto"/>
              <w:right w:val="single" w:sz="4" w:space="0" w:color="auto"/>
            </w:tcBorders>
            <w:shd w:val="solid" w:color="C0C0C0" w:fill="auto"/>
            <w:tcPrChange w:id="5919" w:author="Gary Sullivan" w:date="2021-08-05T18:15:00Z">
              <w:tcPr>
                <w:tcW w:w="1032" w:type="dxa"/>
                <w:vMerge w:val="restart"/>
                <w:tcBorders>
                  <w:top w:val="single" w:sz="4" w:space="0" w:color="auto"/>
                  <w:left w:val="single" w:sz="12" w:space="0" w:color="auto"/>
                  <w:right w:val="single" w:sz="4" w:space="0" w:color="auto"/>
                </w:tcBorders>
                <w:shd w:val="solid" w:color="C0C0C0" w:fill="auto"/>
              </w:tcPr>
            </w:tcPrChange>
          </w:tcPr>
          <w:p w14:paraId="2FB744B7" w14:textId="77777777" w:rsidR="002F1B0A" w:rsidRPr="002F1B0A" w:rsidRDefault="002F1B0A" w:rsidP="007F038C">
            <w:pPr>
              <w:spacing w:before="0"/>
              <w:rPr>
                <w:b/>
                <w:bCs/>
                <w:lang w:val="en-US"/>
              </w:rPr>
              <w:pPrChange w:id="5920" w:author="Gary Sullivan" w:date="2021-08-05T18:14:00Z">
                <w:pPr/>
              </w:pPrChange>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Change w:id="5921" w:author="Gary Sullivan" w:date="2021-08-05T18:15:00Z">
              <w:tcPr>
                <w:tcW w:w="1032" w:type="dxa"/>
                <w:tcBorders>
                  <w:top w:val="single" w:sz="4" w:space="0" w:color="auto"/>
                  <w:left w:val="single" w:sz="4" w:space="0" w:color="auto"/>
                  <w:bottom w:val="nil"/>
                  <w:right w:val="single" w:sz="4" w:space="0" w:color="auto"/>
                </w:tcBorders>
                <w:shd w:val="solid" w:color="FFFFFF" w:fill="auto"/>
              </w:tcPr>
            </w:tcPrChange>
          </w:tcPr>
          <w:p w14:paraId="24D3F155" w14:textId="77777777" w:rsidR="002F1B0A" w:rsidRPr="002F1B0A" w:rsidRDefault="002F1B0A" w:rsidP="007F038C">
            <w:pPr>
              <w:spacing w:before="0"/>
              <w:rPr>
                <w:b/>
                <w:bCs/>
                <w:lang w:val="en-US"/>
              </w:rPr>
              <w:pPrChange w:id="5922" w:author="Gary Sullivan" w:date="2021-08-05T18:14:00Z">
                <w:pPr/>
              </w:pPrChange>
            </w:pPr>
            <w:r w:rsidRPr="002F1B0A">
              <w:rPr>
                <w:b/>
                <w:bCs/>
                <w:lang w:val="en-US"/>
              </w:rPr>
              <w:t>CE3.1</w:t>
            </w:r>
          </w:p>
        </w:tc>
        <w:tc>
          <w:tcPr>
            <w:tcW w:w="1029" w:type="dxa"/>
            <w:tcBorders>
              <w:top w:val="single" w:sz="4" w:space="0" w:color="auto"/>
              <w:left w:val="single" w:sz="4" w:space="0" w:color="auto"/>
              <w:right w:val="nil"/>
            </w:tcBorders>
            <w:tcPrChange w:id="5923" w:author="Gary Sullivan" w:date="2021-08-05T18:15:00Z">
              <w:tcPr>
                <w:tcW w:w="1029" w:type="dxa"/>
                <w:tcBorders>
                  <w:top w:val="single" w:sz="4" w:space="0" w:color="auto"/>
                  <w:left w:val="single" w:sz="4" w:space="0" w:color="auto"/>
                  <w:right w:val="nil"/>
                </w:tcBorders>
              </w:tcPr>
            </w:tcPrChange>
          </w:tcPr>
          <w:p w14:paraId="71DDFCFA" w14:textId="77777777" w:rsidR="002F1B0A" w:rsidRPr="002F1B0A" w:rsidRDefault="002F1B0A" w:rsidP="007F038C">
            <w:pPr>
              <w:spacing w:before="0"/>
              <w:jc w:val="center"/>
              <w:rPr>
                <w:lang w:val="en-US"/>
              </w:rPr>
              <w:pPrChange w:id="5924" w:author="Gary Sullivan" w:date="2021-08-05T18:16:00Z">
                <w:pPr/>
              </w:pPrChange>
            </w:pPr>
            <w:r w:rsidRPr="002F1B0A">
              <w:rPr>
                <w:bCs/>
                <w:lang w:val="en-US"/>
              </w:rPr>
              <w:t>0.67%</w:t>
            </w:r>
          </w:p>
        </w:tc>
        <w:tc>
          <w:tcPr>
            <w:tcW w:w="1306" w:type="dxa"/>
            <w:tcBorders>
              <w:top w:val="single" w:sz="4" w:space="0" w:color="auto"/>
              <w:left w:val="nil"/>
              <w:right w:val="nil"/>
            </w:tcBorders>
            <w:tcPrChange w:id="5925" w:author="Gary Sullivan" w:date="2021-08-05T18:15:00Z">
              <w:tcPr>
                <w:tcW w:w="1306" w:type="dxa"/>
                <w:tcBorders>
                  <w:top w:val="single" w:sz="4" w:space="0" w:color="auto"/>
                  <w:left w:val="nil"/>
                  <w:right w:val="nil"/>
                </w:tcBorders>
              </w:tcPr>
            </w:tcPrChange>
          </w:tcPr>
          <w:p w14:paraId="6C3EFE60" w14:textId="77777777" w:rsidR="002F1B0A" w:rsidRPr="002F1B0A" w:rsidRDefault="002F1B0A" w:rsidP="007F038C">
            <w:pPr>
              <w:spacing w:before="0"/>
              <w:jc w:val="center"/>
              <w:rPr>
                <w:lang w:val="en-US"/>
              </w:rPr>
              <w:pPrChange w:id="5926" w:author="Gary Sullivan" w:date="2021-08-05T18:16:00Z">
                <w:pPr/>
              </w:pPrChange>
            </w:pPr>
            <w:r w:rsidRPr="002F1B0A">
              <w:rPr>
                <w:bCs/>
                <w:lang w:val="en-US"/>
              </w:rPr>
              <w:t>0.47%</w:t>
            </w:r>
          </w:p>
        </w:tc>
        <w:tc>
          <w:tcPr>
            <w:tcW w:w="1032" w:type="dxa"/>
            <w:tcBorders>
              <w:top w:val="single" w:sz="4" w:space="0" w:color="auto"/>
              <w:left w:val="nil"/>
              <w:right w:val="nil"/>
            </w:tcBorders>
            <w:tcPrChange w:id="5927" w:author="Gary Sullivan" w:date="2021-08-05T18:15:00Z">
              <w:tcPr>
                <w:tcW w:w="1032" w:type="dxa"/>
                <w:tcBorders>
                  <w:top w:val="single" w:sz="4" w:space="0" w:color="auto"/>
                  <w:left w:val="nil"/>
                  <w:right w:val="nil"/>
                </w:tcBorders>
              </w:tcPr>
            </w:tcPrChange>
          </w:tcPr>
          <w:p w14:paraId="47B196F2" w14:textId="77777777" w:rsidR="002F1B0A" w:rsidRPr="002F1B0A" w:rsidRDefault="002F1B0A" w:rsidP="007F038C">
            <w:pPr>
              <w:spacing w:before="0"/>
              <w:jc w:val="center"/>
              <w:rPr>
                <w:lang w:val="en-US"/>
              </w:rPr>
              <w:pPrChange w:id="5928" w:author="Gary Sullivan" w:date="2021-08-05T18:16:00Z">
                <w:pPr/>
              </w:pPrChange>
            </w:pPr>
            <w:r w:rsidRPr="002F1B0A">
              <w:rPr>
                <w:lang w:val="en-US"/>
              </w:rPr>
              <w:t>0.39%</w:t>
            </w:r>
          </w:p>
        </w:tc>
        <w:tc>
          <w:tcPr>
            <w:tcW w:w="1032" w:type="dxa"/>
            <w:tcBorders>
              <w:top w:val="single" w:sz="4" w:space="0" w:color="auto"/>
              <w:left w:val="nil"/>
              <w:right w:val="single" w:sz="4" w:space="0" w:color="auto"/>
            </w:tcBorders>
            <w:tcPrChange w:id="5929" w:author="Gary Sullivan" w:date="2021-08-05T18:15:00Z">
              <w:tcPr>
                <w:tcW w:w="1032" w:type="dxa"/>
                <w:tcBorders>
                  <w:top w:val="single" w:sz="4" w:space="0" w:color="auto"/>
                  <w:left w:val="nil"/>
                  <w:right w:val="single" w:sz="4" w:space="0" w:color="auto"/>
                </w:tcBorders>
              </w:tcPr>
            </w:tcPrChange>
          </w:tcPr>
          <w:p w14:paraId="02F89550" w14:textId="77777777" w:rsidR="002F1B0A" w:rsidRPr="002F1B0A" w:rsidRDefault="002F1B0A" w:rsidP="007F038C">
            <w:pPr>
              <w:spacing w:before="0"/>
              <w:jc w:val="center"/>
              <w:rPr>
                <w:lang w:val="en-US"/>
              </w:rPr>
              <w:pPrChange w:id="5930" w:author="Gary Sullivan" w:date="2021-08-05T18:16:00Z">
                <w:pPr/>
              </w:pPrChange>
            </w:pPr>
            <w:r w:rsidRPr="002F1B0A">
              <w:rPr>
                <w:lang w:val="en-US"/>
              </w:rPr>
              <w:t>0.26%</w:t>
            </w:r>
          </w:p>
        </w:tc>
      </w:tr>
      <w:tr w:rsidR="002F1B0A" w:rsidRPr="002F1B0A" w14:paraId="385B5A36" w14:textId="77777777" w:rsidTr="007F038C">
        <w:trPr>
          <w:gridAfter w:val="1"/>
          <w:wAfter w:w="18" w:type="dxa"/>
          <w:trHeight w:val="20"/>
          <w:trPrChange w:id="5931"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5932" w:author="Gary Sullivan" w:date="2021-08-05T18:15:00Z">
              <w:tcPr>
                <w:tcW w:w="1032" w:type="dxa"/>
                <w:vMerge/>
                <w:tcBorders>
                  <w:left w:val="single" w:sz="12" w:space="0" w:color="auto"/>
                  <w:right w:val="single" w:sz="4" w:space="0" w:color="auto"/>
                </w:tcBorders>
                <w:shd w:val="solid" w:color="C0C0C0" w:fill="auto"/>
              </w:tcPr>
            </w:tcPrChange>
          </w:tcPr>
          <w:p w14:paraId="245BC1D1" w14:textId="77777777" w:rsidR="002F1B0A" w:rsidRPr="002F1B0A" w:rsidRDefault="002F1B0A" w:rsidP="007F038C">
            <w:pPr>
              <w:spacing w:before="0"/>
              <w:rPr>
                <w:b/>
                <w:bCs/>
                <w:lang w:val="en-US"/>
              </w:rPr>
              <w:pPrChange w:id="5933" w:author="Gary Sullivan" w:date="2021-08-05T18:14:00Z">
                <w:pPr/>
              </w:pPrChange>
            </w:pPr>
          </w:p>
        </w:tc>
        <w:tc>
          <w:tcPr>
            <w:tcW w:w="1032" w:type="dxa"/>
            <w:tcBorders>
              <w:top w:val="nil"/>
              <w:left w:val="single" w:sz="4" w:space="0" w:color="auto"/>
              <w:bottom w:val="nil"/>
              <w:right w:val="single" w:sz="4" w:space="0" w:color="auto"/>
            </w:tcBorders>
            <w:shd w:val="solid" w:color="FFFFFF" w:fill="auto"/>
            <w:tcPrChange w:id="5934" w:author="Gary Sullivan" w:date="2021-08-05T18:15:00Z">
              <w:tcPr>
                <w:tcW w:w="1032" w:type="dxa"/>
                <w:tcBorders>
                  <w:top w:val="nil"/>
                  <w:left w:val="single" w:sz="4" w:space="0" w:color="auto"/>
                  <w:bottom w:val="nil"/>
                  <w:right w:val="single" w:sz="4" w:space="0" w:color="auto"/>
                </w:tcBorders>
                <w:shd w:val="solid" w:color="FFFFFF" w:fill="auto"/>
              </w:tcPr>
            </w:tcPrChange>
          </w:tcPr>
          <w:p w14:paraId="6F2733EF" w14:textId="77777777" w:rsidR="002F1B0A" w:rsidRPr="002F1B0A" w:rsidRDefault="002F1B0A" w:rsidP="007F038C">
            <w:pPr>
              <w:spacing w:before="0"/>
              <w:rPr>
                <w:b/>
                <w:bCs/>
                <w:lang w:val="en-US"/>
              </w:rPr>
              <w:pPrChange w:id="5935" w:author="Gary Sullivan" w:date="2021-08-05T18:14:00Z">
                <w:pPr/>
              </w:pPrChange>
            </w:pPr>
            <w:r w:rsidRPr="002F1B0A">
              <w:rPr>
                <w:b/>
                <w:bCs/>
                <w:lang w:val="en-US"/>
              </w:rPr>
              <w:t>CE3.2</w:t>
            </w:r>
          </w:p>
        </w:tc>
        <w:tc>
          <w:tcPr>
            <w:tcW w:w="1029" w:type="dxa"/>
            <w:tcBorders>
              <w:left w:val="single" w:sz="4" w:space="0" w:color="auto"/>
              <w:bottom w:val="nil"/>
            </w:tcBorders>
            <w:tcPrChange w:id="5936" w:author="Gary Sullivan" w:date="2021-08-05T18:15:00Z">
              <w:tcPr>
                <w:tcW w:w="1029" w:type="dxa"/>
                <w:tcBorders>
                  <w:left w:val="single" w:sz="4" w:space="0" w:color="auto"/>
                  <w:bottom w:val="nil"/>
                </w:tcBorders>
              </w:tcPr>
            </w:tcPrChange>
          </w:tcPr>
          <w:p w14:paraId="4E003CD4" w14:textId="77777777" w:rsidR="002F1B0A" w:rsidRPr="002F1B0A" w:rsidRDefault="002F1B0A" w:rsidP="007F038C">
            <w:pPr>
              <w:spacing w:before="0"/>
              <w:jc w:val="center"/>
              <w:rPr>
                <w:lang w:val="en-US"/>
              </w:rPr>
              <w:pPrChange w:id="5937" w:author="Gary Sullivan" w:date="2021-08-05T18:16:00Z">
                <w:pPr/>
              </w:pPrChange>
            </w:pPr>
            <w:r w:rsidRPr="002F1B0A">
              <w:rPr>
                <w:bCs/>
                <w:lang w:val="en-US"/>
              </w:rPr>
              <w:t>6.11%</w:t>
            </w:r>
          </w:p>
        </w:tc>
        <w:tc>
          <w:tcPr>
            <w:tcW w:w="1306" w:type="dxa"/>
            <w:tcBorders>
              <w:bottom w:val="nil"/>
            </w:tcBorders>
            <w:tcPrChange w:id="5938" w:author="Gary Sullivan" w:date="2021-08-05T18:15:00Z">
              <w:tcPr>
                <w:tcW w:w="1306" w:type="dxa"/>
                <w:tcBorders>
                  <w:bottom w:val="nil"/>
                </w:tcBorders>
              </w:tcPr>
            </w:tcPrChange>
          </w:tcPr>
          <w:p w14:paraId="7A2A6528" w14:textId="77777777" w:rsidR="002F1B0A" w:rsidRPr="002F1B0A" w:rsidRDefault="002F1B0A" w:rsidP="007F038C">
            <w:pPr>
              <w:spacing w:before="0"/>
              <w:jc w:val="center"/>
              <w:rPr>
                <w:lang w:val="en-US"/>
              </w:rPr>
              <w:pPrChange w:id="5939" w:author="Gary Sullivan" w:date="2021-08-05T18:16:00Z">
                <w:pPr/>
              </w:pPrChange>
            </w:pPr>
            <w:r w:rsidRPr="002F1B0A">
              <w:rPr>
                <w:bCs/>
                <w:lang w:val="en-US"/>
              </w:rPr>
              <w:t>1.29%</w:t>
            </w:r>
          </w:p>
        </w:tc>
        <w:tc>
          <w:tcPr>
            <w:tcW w:w="1032" w:type="dxa"/>
            <w:tcBorders>
              <w:bottom w:val="nil"/>
            </w:tcBorders>
            <w:tcPrChange w:id="5940" w:author="Gary Sullivan" w:date="2021-08-05T18:15:00Z">
              <w:tcPr>
                <w:tcW w:w="1032" w:type="dxa"/>
                <w:tcBorders>
                  <w:bottom w:val="nil"/>
                </w:tcBorders>
              </w:tcPr>
            </w:tcPrChange>
          </w:tcPr>
          <w:p w14:paraId="4777AF0F" w14:textId="77777777" w:rsidR="002F1B0A" w:rsidRPr="002F1B0A" w:rsidRDefault="002F1B0A" w:rsidP="007F038C">
            <w:pPr>
              <w:spacing w:before="0"/>
              <w:jc w:val="center"/>
              <w:rPr>
                <w:lang w:val="en-US"/>
              </w:rPr>
              <w:pPrChange w:id="5941" w:author="Gary Sullivan" w:date="2021-08-05T18:16:00Z">
                <w:pPr/>
              </w:pPrChange>
            </w:pPr>
            <w:r w:rsidRPr="002F1B0A">
              <w:rPr>
                <w:bCs/>
                <w:lang w:val="en-US"/>
              </w:rPr>
              <w:t>0.39%</w:t>
            </w:r>
          </w:p>
        </w:tc>
        <w:tc>
          <w:tcPr>
            <w:tcW w:w="1032" w:type="dxa"/>
            <w:tcBorders>
              <w:bottom w:val="nil"/>
              <w:right w:val="single" w:sz="4" w:space="0" w:color="auto"/>
            </w:tcBorders>
            <w:tcPrChange w:id="5942" w:author="Gary Sullivan" w:date="2021-08-05T18:15:00Z">
              <w:tcPr>
                <w:tcW w:w="1032" w:type="dxa"/>
                <w:tcBorders>
                  <w:bottom w:val="nil"/>
                  <w:right w:val="single" w:sz="4" w:space="0" w:color="auto"/>
                </w:tcBorders>
              </w:tcPr>
            </w:tcPrChange>
          </w:tcPr>
          <w:p w14:paraId="5583B248" w14:textId="77777777" w:rsidR="002F1B0A" w:rsidRPr="002F1B0A" w:rsidRDefault="002F1B0A" w:rsidP="007F038C">
            <w:pPr>
              <w:spacing w:before="0"/>
              <w:jc w:val="center"/>
              <w:rPr>
                <w:lang w:val="en-US"/>
              </w:rPr>
              <w:pPrChange w:id="5943" w:author="Gary Sullivan" w:date="2021-08-05T18:16:00Z">
                <w:pPr/>
              </w:pPrChange>
            </w:pPr>
            <w:r w:rsidRPr="002F1B0A">
              <w:rPr>
                <w:bCs/>
                <w:lang w:val="en-US"/>
              </w:rPr>
              <w:t>-0.28%</w:t>
            </w:r>
          </w:p>
        </w:tc>
      </w:tr>
      <w:tr w:rsidR="002F1B0A" w:rsidRPr="002F1B0A" w14:paraId="47FA5ECA" w14:textId="77777777" w:rsidTr="007F038C">
        <w:trPr>
          <w:gridAfter w:val="1"/>
          <w:wAfter w:w="18" w:type="dxa"/>
          <w:trHeight w:val="20"/>
          <w:trPrChange w:id="5944"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5945" w:author="Gary Sullivan" w:date="2021-08-05T18:15:00Z">
              <w:tcPr>
                <w:tcW w:w="1032" w:type="dxa"/>
                <w:vMerge/>
                <w:tcBorders>
                  <w:left w:val="single" w:sz="12" w:space="0" w:color="auto"/>
                  <w:right w:val="single" w:sz="4" w:space="0" w:color="auto"/>
                </w:tcBorders>
                <w:shd w:val="solid" w:color="C0C0C0" w:fill="auto"/>
              </w:tcPr>
            </w:tcPrChange>
          </w:tcPr>
          <w:p w14:paraId="23A08C3B" w14:textId="77777777" w:rsidR="002F1B0A" w:rsidRPr="002F1B0A" w:rsidRDefault="002F1B0A" w:rsidP="007F038C">
            <w:pPr>
              <w:spacing w:before="0"/>
              <w:rPr>
                <w:b/>
                <w:bCs/>
                <w:lang w:val="en-US"/>
              </w:rPr>
              <w:pPrChange w:id="5946" w:author="Gary Sullivan" w:date="2021-08-05T18:14:00Z">
                <w:pPr/>
              </w:pPrChange>
            </w:pPr>
          </w:p>
        </w:tc>
        <w:tc>
          <w:tcPr>
            <w:tcW w:w="1032" w:type="dxa"/>
            <w:tcBorders>
              <w:left w:val="single" w:sz="4" w:space="0" w:color="auto"/>
              <w:bottom w:val="nil"/>
              <w:right w:val="single" w:sz="4" w:space="0" w:color="auto"/>
            </w:tcBorders>
            <w:shd w:val="solid" w:color="FFFFFF" w:fill="auto"/>
            <w:vAlign w:val="center"/>
            <w:tcPrChange w:id="5947" w:author="Gary Sullivan" w:date="2021-08-05T18:15:00Z">
              <w:tcPr>
                <w:tcW w:w="1032" w:type="dxa"/>
                <w:tcBorders>
                  <w:left w:val="single" w:sz="4" w:space="0" w:color="auto"/>
                  <w:bottom w:val="nil"/>
                  <w:right w:val="single" w:sz="4" w:space="0" w:color="auto"/>
                </w:tcBorders>
                <w:shd w:val="solid" w:color="FFFFFF" w:fill="auto"/>
                <w:vAlign w:val="center"/>
              </w:tcPr>
            </w:tcPrChange>
          </w:tcPr>
          <w:p w14:paraId="61307944" w14:textId="77777777" w:rsidR="002F1B0A" w:rsidRPr="002F1B0A" w:rsidRDefault="002F1B0A" w:rsidP="007F038C">
            <w:pPr>
              <w:spacing w:before="0"/>
              <w:rPr>
                <w:b/>
                <w:bCs/>
                <w:lang w:val="en-US"/>
              </w:rPr>
              <w:pPrChange w:id="5948" w:author="Gary Sullivan" w:date="2021-08-05T18:14:00Z">
                <w:pPr/>
              </w:pPrChange>
            </w:pPr>
            <w:r w:rsidRPr="002F1B0A">
              <w:rPr>
                <w:b/>
                <w:bCs/>
                <w:lang w:val="en-US"/>
              </w:rPr>
              <w:t>W0051</w:t>
            </w:r>
          </w:p>
        </w:tc>
        <w:tc>
          <w:tcPr>
            <w:tcW w:w="1029" w:type="dxa"/>
            <w:tcBorders>
              <w:left w:val="single" w:sz="4" w:space="0" w:color="auto"/>
              <w:bottom w:val="nil"/>
            </w:tcBorders>
            <w:tcPrChange w:id="5949" w:author="Gary Sullivan" w:date="2021-08-05T18:15:00Z">
              <w:tcPr>
                <w:tcW w:w="1029" w:type="dxa"/>
                <w:tcBorders>
                  <w:left w:val="single" w:sz="4" w:space="0" w:color="auto"/>
                  <w:bottom w:val="nil"/>
                </w:tcBorders>
              </w:tcPr>
            </w:tcPrChange>
          </w:tcPr>
          <w:p w14:paraId="1BA90AA2" w14:textId="77777777" w:rsidR="002F1B0A" w:rsidRPr="002F1B0A" w:rsidRDefault="002F1B0A" w:rsidP="007F038C">
            <w:pPr>
              <w:spacing w:before="0"/>
              <w:jc w:val="center"/>
              <w:rPr>
                <w:bCs/>
                <w:lang w:val="en-US"/>
              </w:rPr>
              <w:pPrChange w:id="5950" w:author="Gary Sullivan" w:date="2021-08-05T18:16:00Z">
                <w:pPr/>
              </w:pPrChange>
            </w:pPr>
            <w:r w:rsidRPr="002F1B0A">
              <w:rPr>
                <w:bCs/>
                <w:lang w:val="en-US"/>
              </w:rPr>
              <w:t>7.10%</w:t>
            </w:r>
          </w:p>
        </w:tc>
        <w:tc>
          <w:tcPr>
            <w:tcW w:w="1306" w:type="dxa"/>
            <w:tcBorders>
              <w:bottom w:val="nil"/>
            </w:tcBorders>
            <w:tcPrChange w:id="5951" w:author="Gary Sullivan" w:date="2021-08-05T18:15:00Z">
              <w:tcPr>
                <w:tcW w:w="1306" w:type="dxa"/>
                <w:tcBorders>
                  <w:bottom w:val="nil"/>
                </w:tcBorders>
              </w:tcPr>
            </w:tcPrChange>
          </w:tcPr>
          <w:p w14:paraId="3F09B607" w14:textId="77777777" w:rsidR="002F1B0A" w:rsidRPr="002F1B0A" w:rsidRDefault="002F1B0A" w:rsidP="007F038C">
            <w:pPr>
              <w:spacing w:before="0"/>
              <w:jc w:val="center"/>
              <w:rPr>
                <w:bCs/>
                <w:lang w:val="en-US"/>
              </w:rPr>
              <w:pPrChange w:id="5952" w:author="Gary Sullivan" w:date="2021-08-05T18:16:00Z">
                <w:pPr/>
              </w:pPrChange>
            </w:pPr>
            <w:r w:rsidRPr="002F1B0A">
              <w:rPr>
                <w:bCs/>
                <w:lang w:val="en-US"/>
              </w:rPr>
              <w:t>1.16%</w:t>
            </w:r>
          </w:p>
        </w:tc>
        <w:tc>
          <w:tcPr>
            <w:tcW w:w="1032" w:type="dxa"/>
            <w:tcBorders>
              <w:bottom w:val="nil"/>
            </w:tcBorders>
            <w:tcPrChange w:id="5953" w:author="Gary Sullivan" w:date="2021-08-05T18:15:00Z">
              <w:tcPr>
                <w:tcW w:w="1032" w:type="dxa"/>
                <w:tcBorders>
                  <w:bottom w:val="nil"/>
                </w:tcBorders>
              </w:tcPr>
            </w:tcPrChange>
          </w:tcPr>
          <w:p w14:paraId="729907D3" w14:textId="77777777" w:rsidR="002F1B0A" w:rsidRPr="002F1B0A" w:rsidRDefault="002F1B0A" w:rsidP="007F038C">
            <w:pPr>
              <w:spacing w:before="0"/>
              <w:jc w:val="center"/>
              <w:rPr>
                <w:bCs/>
                <w:lang w:val="en-US"/>
              </w:rPr>
              <w:pPrChange w:id="5954" w:author="Gary Sullivan" w:date="2021-08-05T18:16:00Z">
                <w:pPr/>
              </w:pPrChange>
            </w:pPr>
            <w:r w:rsidRPr="002F1B0A">
              <w:rPr>
                <w:lang w:val="en-US"/>
              </w:rPr>
              <w:t>0.29%</w:t>
            </w:r>
          </w:p>
        </w:tc>
        <w:tc>
          <w:tcPr>
            <w:tcW w:w="1032" w:type="dxa"/>
            <w:tcBorders>
              <w:bottom w:val="nil"/>
              <w:right w:val="single" w:sz="4" w:space="0" w:color="auto"/>
            </w:tcBorders>
            <w:tcPrChange w:id="5955" w:author="Gary Sullivan" w:date="2021-08-05T18:15:00Z">
              <w:tcPr>
                <w:tcW w:w="1032" w:type="dxa"/>
                <w:tcBorders>
                  <w:bottom w:val="nil"/>
                  <w:right w:val="single" w:sz="4" w:space="0" w:color="auto"/>
                </w:tcBorders>
              </w:tcPr>
            </w:tcPrChange>
          </w:tcPr>
          <w:p w14:paraId="73CE2F52" w14:textId="77777777" w:rsidR="002F1B0A" w:rsidRPr="002F1B0A" w:rsidRDefault="002F1B0A" w:rsidP="007F038C">
            <w:pPr>
              <w:spacing w:before="0"/>
              <w:jc w:val="center"/>
              <w:rPr>
                <w:bCs/>
                <w:lang w:val="en-US"/>
              </w:rPr>
              <w:pPrChange w:id="5956" w:author="Gary Sullivan" w:date="2021-08-05T18:16:00Z">
                <w:pPr/>
              </w:pPrChange>
            </w:pPr>
            <w:r w:rsidRPr="002F1B0A">
              <w:rPr>
                <w:lang w:val="en-US"/>
              </w:rPr>
              <w:t>-0.35%</w:t>
            </w:r>
          </w:p>
        </w:tc>
      </w:tr>
      <w:tr w:rsidR="002F1B0A" w:rsidRPr="002F1B0A" w14:paraId="42FAD54A" w14:textId="77777777" w:rsidTr="007F038C">
        <w:trPr>
          <w:gridAfter w:val="1"/>
          <w:wAfter w:w="18" w:type="dxa"/>
          <w:trHeight w:val="20"/>
          <w:trPrChange w:id="5957"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5958" w:author="Gary Sullivan" w:date="2021-08-05T18:15:00Z">
              <w:tcPr>
                <w:tcW w:w="1032" w:type="dxa"/>
                <w:vMerge/>
                <w:tcBorders>
                  <w:left w:val="single" w:sz="12" w:space="0" w:color="auto"/>
                  <w:right w:val="single" w:sz="4" w:space="0" w:color="auto"/>
                </w:tcBorders>
                <w:shd w:val="solid" w:color="C0C0C0" w:fill="auto"/>
              </w:tcPr>
            </w:tcPrChange>
          </w:tcPr>
          <w:p w14:paraId="6B134AEA" w14:textId="77777777" w:rsidR="002F1B0A" w:rsidRPr="002F1B0A" w:rsidRDefault="002F1B0A" w:rsidP="007F038C">
            <w:pPr>
              <w:spacing w:before="0"/>
              <w:rPr>
                <w:b/>
                <w:bCs/>
                <w:lang w:val="en-US"/>
              </w:rPr>
              <w:pPrChange w:id="5959" w:author="Gary Sullivan" w:date="2021-08-05T18:14:00Z">
                <w:pPr/>
              </w:pPrChange>
            </w:pPr>
          </w:p>
        </w:tc>
        <w:tc>
          <w:tcPr>
            <w:tcW w:w="1032" w:type="dxa"/>
            <w:tcBorders>
              <w:left w:val="single" w:sz="4" w:space="0" w:color="auto"/>
              <w:bottom w:val="nil"/>
              <w:right w:val="single" w:sz="4" w:space="0" w:color="auto"/>
            </w:tcBorders>
            <w:shd w:val="solid" w:color="FFFFFF" w:fill="auto"/>
            <w:vAlign w:val="center"/>
            <w:tcPrChange w:id="5960" w:author="Gary Sullivan" w:date="2021-08-05T18:15:00Z">
              <w:tcPr>
                <w:tcW w:w="1032" w:type="dxa"/>
                <w:tcBorders>
                  <w:left w:val="single" w:sz="4" w:space="0" w:color="auto"/>
                  <w:bottom w:val="nil"/>
                  <w:right w:val="single" w:sz="4" w:space="0" w:color="auto"/>
                </w:tcBorders>
                <w:shd w:val="solid" w:color="FFFFFF" w:fill="auto"/>
                <w:vAlign w:val="center"/>
              </w:tcPr>
            </w:tcPrChange>
          </w:tcPr>
          <w:p w14:paraId="5E2DE38C" w14:textId="77777777" w:rsidR="002F1B0A" w:rsidRPr="002F1B0A" w:rsidRDefault="002F1B0A" w:rsidP="007F038C">
            <w:pPr>
              <w:spacing w:before="0"/>
              <w:rPr>
                <w:b/>
                <w:bCs/>
                <w:lang w:val="en-US"/>
              </w:rPr>
              <w:pPrChange w:id="5961" w:author="Gary Sullivan" w:date="2021-08-05T18:14:00Z">
                <w:pPr/>
              </w:pPrChange>
            </w:pPr>
            <w:r w:rsidRPr="002F1B0A">
              <w:rPr>
                <w:b/>
                <w:bCs/>
                <w:lang w:val="en-US"/>
              </w:rPr>
              <w:t>W0052</w:t>
            </w:r>
          </w:p>
        </w:tc>
        <w:tc>
          <w:tcPr>
            <w:tcW w:w="1029" w:type="dxa"/>
            <w:tcBorders>
              <w:left w:val="single" w:sz="4" w:space="0" w:color="auto"/>
              <w:bottom w:val="nil"/>
            </w:tcBorders>
            <w:tcPrChange w:id="5962" w:author="Gary Sullivan" w:date="2021-08-05T18:15:00Z">
              <w:tcPr>
                <w:tcW w:w="1029" w:type="dxa"/>
                <w:tcBorders>
                  <w:left w:val="single" w:sz="4" w:space="0" w:color="auto"/>
                  <w:bottom w:val="nil"/>
                </w:tcBorders>
              </w:tcPr>
            </w:tcPrChange>
          </w:tcPr>
          <w:p w14:paraId="217F6B78" w14:textId="77777777" w:rsidR="002F1B0A" w:rsidRPr="002F1B0A" w:rsidRDefault="002F1B0A" w:rsidP="007F038C">
            <w:pPr>
              <w:spacing w:before="0"/>
              <w:jc w:val="center"/>
              <w:rPr>
                <w:bCs/>
                <w:lang w:val="en-US"/>
              </w:rPr>
              <w:pPrChange w:id="5963" w:author="Gary Sullivan" w:date="2021-08-05T18:16:00Z">
                <w:pPr/>
              </w:pPrChange>
            </w:pPr>
            <w:r w:rsidRPr="002F1B0A">
              <w:rPr>
                <w:rFonts w:hint="eastAsia"/>
                <w:bCs/>
                <w:lang w:val="en-US"/>
              </w:rPr>
              <w:t>-</w:t>
            </w:r>
          </w:p>
        </w:tc>
        <w:tc>
          <w:tcPr>
            <w:tcW w:w="1306" w:type="dxa"/>
            <w:tcBorders>
              <w:bottom w:val="nil"/>
            </w:tcBorders>
            <w:tcPrChange w:id="5964" w:author="Gary Sullivan" w:date="2021-08-05T18:15:00Z">
              <w:tcPr>
                <w:tcW w:w="1306" w:type="dxa"/>
                <w:tcBorders>
                  <w:bottom w:val="nil"/>
                </w:tcBorders>
              </w:tcPr>
            </w:tcPrChange>
          </w:tcPr>
          <w:p w14:paraId="304AACDE" w14:textId="77777777" w:rsidR="002F1B0A" w:rsidRPr="002F1B0A" w:rsidRDefault="002F1B0A" w:rsidP="007F038C">
            <w:pPr>
              <w:spacing w:before="0"/>
              <w:jc w:val="center"/>
              <w:rPr>
                <w:bCs/>
                <w:lang w:val="en-US"/>
              </w:rPr>
              <w:pPrChange w:id="5965" w:author="Gary Sullivan" w:date="2021-08-05T18:16:00Z">
                <w:pPr/>
              </w:pPrChange>
            </w:pPr>
            <w:r w:rsidRPr="002F1B0A">
              <w:rPr>
                <w:rFonts w:hint="eastAsia"/>
                <w:bCs/>
                <w:lang w:val="en-US"/>
              </w:rPr>
              <w:t>-</w:t>
            </w:r>
          </w:p>
        </w:tc>
        <w:tc>
          <w:tcPr>
            <w:tcW w:w="1032" w:type="dxa"/>
            <w:tcBorders>
              <w:bottom w:val="nil"/>
            </w:tcBorders>
            <w:tcPrChange w:id="5966" w:author="Gary Sullivan" w:date="2021-08-05T18:15:00Z">
              <w:tcPr>
                <w:tcW w:w="1032" w:type="dxa"/>
                <w:tcBorders>
                  <w:bottom w:val="nil"/>
                </w:tcBorders>
              </w:tcPr>
            </w:tcPrChange>
          </w:tcPr>
          <w:p w14:paraId="3BD6850F" w14:textId="77777777" w:rsidR="002F1B0A" w:rsidRPr="002F1B0A" w:rsidRDefault="002F1B0A" w:rsidP="007F038C">
            <w:pPr>
              <w:spacing w:before="0"/>
              <w:jc w:val="center"/>
              <w:rPr>
                <w:bCs/>
                <w:lang w:val="en-US"/>
              </w:rPr>
              <w:pPrChange w:id="5967" w:author="Gary Sullivan" w:date="2021-08-05T18:16:00Z">
                <w:pPr/>
              </w:pPrChange>
            </w:pPr>
            <w:r w:rsidRPr="002F1B0A">
              <w:rPr>
                <w:rFonts w:hint="eastAsia"/>
                <w:bCs/>
                <w:lang w:val="en-US"/>
              </w:rPr>
              <w:t>-</w:t>
            </w:r>
          </w:p>
        </w:tc>
        <w:tc>
          <w:tcPr>
            <w:tcW w:w="1032" w:type="dxa"/>
            <w:tcBorders>
              <w:bottom w:val="nil"/>
              <w:right w:val="single" w:sz="4" w:space="0" w:color="auto"/>
            </w:tcBorders>
            <w:tcPrChange w:id="5968" w:author="Gary Sullivan" w:date="2021-08-05T18:15:00Z">
              <w:tcPr>
                <w:tcW w:w="1032" w:type="dxa"/>
                <w:tcBorders>
                  <w:bottom w:val="nil"/>
                  <w:right w:val="single" w:sz="4" w:space="0" w:color="auto"/>
                </w:tcBorders>
              </w:tcPr>
            </w:tcPrChange>
          </w:tcPr>
          <w:p w14:paraId="2FBB6412" w14:textId="77777777" w:rsidR="002F1B0A" w:rsidRPr="002F1B0A" w:rsidRDefault="002F1B0A" w:rsidP="007F038C">
            <w:pPr>
              <w:spacing w:before="0"/>
              <w:jc w:val="center"/>
              <w:rPr>
                <w:bCs/>
                <w:lang w:val="en-US"/>
              </w:rPr>
              <w:pPrChange w:id="5969" w:author="Gary Sullivan" w:date="2021-08-05T18:16:00Z">
                <w:pPr/>
              </w:pPrChange>
            </w:pPr>
            <w:r w:rsidRPr="002F1B0A">
              <w:rPr>
                <w:rFonts w:hint="eastAsia"/>
                <w:bCs/>
                <w:lang w:val="en-US"/>
              </w:rPr>
              <w:t>-</w:t>
            </w:r>
          </w:p>
        </w:tc>
      </w:tr>
      <w:tr w:rsidR="002F1B0A" w:rsidRPr="002F1B0A" w14:paraId="18328BBF" w14:textId="77777777" w:rsidTr="007F038C">
        <w:trPr>
          <w:gridAfter w:val="1"/>
          <w:wAfter w:w="18" w:type="dxa"/>
          <w:trHeight w:val="20"/>
          <w:trPrChange w:id="5970"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5971" w:author="Gary Sullivan" w:date="2021-08-05T18:15:00Z">
              <w:tcPr>
                <w:tcW w:w="1032" w:type="dxa"/>
                <w:vMerge/>
                <w:tcBorders>
                  <w:left w:val="single" w:sz="12" w:space="0" w:color="auto"/>
                  <w:right w:val="single" w:sz="4" w:space="0" w:color="auto"/>
                </w:tcBorders>
                <w:shd w:val="solid" w:color="C0C0C0" w:fill="auto"/>
              </w:tcPr>
            </w:tcPrChange>
          </w:tcPr>
          <w:p w14:paraId="2BD54E0D" w14:textId="77777777" w:rsidR="002F1B0A" w:rsidRPr="002F1B0A" w:rsidRDefault="002F1B0A" w:rsidP="007F038C">
            <w:pPr>
              <w:spacing w:before="0"/>
              <w:rPr>
                <w:b/>
                <w:bCs/>
                <w:lang w:val="en-US"/>
              </w:rPr>
              <w:pPrChange w:id="5972" w:author="Gary Sullivan" w:date="2021-08-05T18:14:00Z">
                <w:pPr/>
              </w:pPrChange>
            </w:pPr>
          </w:p>
        </w:tc>
        <w:tc>
          <w:tcPr>
            <w:tcW w:w="1032" w:type="dxa"/>
            <w:tcBorders>
              <w:left w:val="single" w:sz="4" w:space="0" w:color="auto"/>
              <w:bottom w:val="nil"/>
              <w:right w:val="single" w:sz="4" w:space="0" w:color="auto"/>
            </w:tcBorders>
            <w:shd w:val="solid" w:color="FFFFFF" w:fill="auto"/>
            <w:vAlign w:val="center"/>
            <w:tcPrChange w:id="5973" w:author="Gary Sullivan" w:date="2021-08-05T18:15:00Z">
              <w:tcPr>
                <w:tcW w:w="1032" w:type="dxa"/>
                <w:tcBorders>
                  <w:left w:val="single" w:sz="4" w:space="0" w:color="auto"/>
                  <w:bottom w:val="nil"/>
                  <w:right w:val="single" w:sz="4" w:space="0" w:color="auto"/>
                </w:tcBorders>
                <w:shd w:val="solid" w:color="FFFFFF" w:fill="auto"/>
                <w:vAlign w:val="center"/>
              </w:tcPr>
            </w:tcPrChange>
          </w:tcPr>
          <w:p w14:paraId="31201E38" w14:textId="77777777" w:rsidR="002F1B0A" w:rsidRPr="002F1B0A" w:rsidRDefault="002F1B0A" w:rsidP="007F038C">
            <w:pPr>
              <w:spacing w:before="0"/>
              <w:rPr>
                <w:b/>
                <w:bCs/>
                <w:lang w:val="en-US"/>
              </w:rPr>
              <w:pPrChange w:id="5974" w:author="Gary Sullivan" w:date="2021-08-05T18:14:00Z">
                <w:pPr/>
              </w:pPrChange>
            </w:pPr>
            <w:r w:rsidRPr="002F1B0A">
              <w:rPr>
                <w:b/>
                <w:bCs/>
                <w:lang w:val="en-US"/>
              </w:rPr>
              <w:t>W0114</w:t>
            </w:r>
          </w:p>
        </w:tc>
        <w:tc>
          <w:tcPr>
            <w:tcW w:w="1029" w:type="dxa"/>
            <w:tcBorders>
              <w:left w:val="single" w:sz="4" w:space="0" w:color="auto"/>
              <w:bottom w:val="nil"/>
            </w:tcBorders>
            <w:tcPrChange w:id="5975" w:author="Gary Sullivan" w:date="2021-08-05T18:15:00Z">
              <w:tcPr>
                <w:tcW w:w="1029" w:type="dxa"/>
                <w:tcBorders>
                  <w:left w:val="single" w:sz="4" w:space="0" w:color="auto"/>
                  <w:bottom w:val="nil"/>
                </w:tcBorders>
              </w:tcPr>
            </w:tcPrChange>
          </w:tcPr>
          <w:p w14:paraId="3834077C" w14:textId="77777777" w:rsidR="002F1B0A" w:rsidRPr="002F1B0A" w:rsidRDefault="002F1B0A" w:rsidP="007F038C">
            <w:pPr>
              <w:spacing w:before="0"/>
              <w:jc w:val="center"/>
              <w:rPr>
                <w:bCs/>
                <w:lang w:val="en-US"/>
              </w:rPr>
              <w:pPrChange w:id="5976" w:author="Gary Sullivan" w:date="2021-08-05T18:16:00Z">
                <w:pPr/>
              </w:pPrChange>
            </w:pPr>
            <w:r w:rsidRPr="002F1B0A">
              <w:rPr>
                <w:bCs/>
                <w:lang w:val="en-US"/>
              </w:rPr>
              <w:t>6.17%</w:t>
            </w:r>
          </w:p>
        </w:tc>
        <w:tc>
          <w:tcPr>
            <w:tcW w:w="1306" w:type="dxa"/>
            <w:tcBorders>
              <w:bottom w:val="nil"/>
            </w:tcBorders>
            <w:tcPrChange w:id="5977" w:author="Gary Sullivan" w:date="2021-08-05T18:15:00Z">
              <w:tcPr>
                <w:tcW w:w="1306" w:type="dxa"/>
                <w:tcBorders>
                  <w:bottom w:val="nil"/>
                </w:tcBorders>
              </w:tcPr>
            </w:tcPrChange>
          </w:tcPr>
          <w:p w14:paraId="3F100247" w14:textId="77777777" w:rsidR="002F1B0A" w:rsidRPr="002F1B0A" w:rsidRDefault="002F1B0A" w:rsidP="007F038C">
            <w:pPr>
              <w:spacing w:before="0"/>
              <w:jc w:val="center"/>
              <w:rPr>
                <w:bCs/>
                <w:lang w:val="en-US"/>
              </w:rPr>
              <w:pPrChange w:id="5978" w:author="Gary Sullivan" w:date="2021-08-05T18:16:00Z">
                <w:pPr/>
              </w:pPrChange>
            </w:pPr>
            <w:r w:rsidRPr="002F1B0A">
              <w:rPr>
                <w:bCs/>
                <w:lang w:val="en-US"/>
              </w:rPr>
              <w:t>1.33%</w:t>
            </w:r>
          </w:p>
        </w:tc>
        <w:tc>
          <w:tcPr>
            <w:tcW w:w="1032" w:type="dxa"/>
            <w:tcBorders>
              <w:bottom w:val="nil"/>
            </w:tcBorders>
            <w:tcPrChange w:id="5979" w:author="Gary Sullivan" w:date="2021-08-05T18:15:00Z">
              <w:tcPr>
                <w:tcW w:w="1032" w:type="dxa"/>
                <w:tcBorders>
                  <w:bottom w:val="nil"/>
                </w:tcBorders>
              </w:tcPr>
            </w:tcPrChange>
          </w:tcPr>
          <w:p w14:paraId="64343CA6" w14:textId="77777777" w:rsidR="002F1B0A" w:rsidRPr="002F1B0A" w:rsidRDefault="002F1B0A" w:rsidP="007F038C">
            <w:pPr>
              <w:spacing w:before="0"/>
              <w:jc w:val="center"/>
              <w:rPr>
                <w:bCs/>
                <w:lang w:val="en-US"/>
              </w:rPr>
              <w:pPrChange w:id="5980" w:author="Gary Sullivan" w:date="2021-08-05T18:16:00Z">
                <w:pPr/>
              </w:pPrChange>
            </w:pPr>
            <w:r w:rsidRPr="002F1B0A">
              <w:rPr>
                <w:bCs/>
                <w:lang w:val="en-US"/>
              </w:rPr>
              <w:t>0.39%</w:t>
            </w:r>
          </w:p>
        </w:tc>
        <w:tc>
          <w:tcPr>
            <w:tcW w:w="1032" w:type="dxa"/>
            <w:tcBorders>
              <w:bottom w:val="nil"/>
              <w:right w:val="single" w:sz="4" w:space="0" w:color="auto"/>
            </w:tcBorders>
            <w:tcPrChange w:id="5981" w:author="Gary Sullivan" w:date="2021-08-05T18:15:00Z">
              <w:tcPr>
                <w:tcW w:w="1032" w:type="dxa"/>
                <w:tcBorders>
                  <w:bottom w:val="nil"/>
                  <w:right w:val="single" w:sz="4" w:space="0" w:color="auto"/>
                </w:tcBorders>
              </w:tcPr>
            </w:tcPrChange>
          </w:tcPr>
          <w:p w14:paraId="4307AADC" w14:textId="77777777" w:rsidR="002F1B0A" w:rsidRPr="002F1B0A" w:rsidRDefault="002F1B0A" w:rsidP="007F038C">
            <w:pPr>
              <w:spacing w:before="0"/>
              <w:jc w:val="center"/>
              <w:rPr>
                <w:bCs/>
                <w:lang w:val="en-US"/>
              </w:rPr>
              <w:pPrChange w:id="5982" w:author="Gary Sullivan" w:date="2021-08-05T18:16:00Z">
                <w:pPr/>
              </w:pPrChange>
            </w:pPr>
            <w:r w:rsidRPr="002F1B0A">
              <w:rPr>
                <w:bCs/>
                <w:lang w:val="en-US"/>
              </w:rPr>
              <w:t>-0.29%</w:t>
            </w:r>
          </w:p>
        </w:tc>
      </w:tr>
      <w:tr w:rsidR="002F1B0A" w:rsidRPr="002F1B0A" w14:paraId="2EA232A2" w14:textId="77777777" w:rsidTr="007F038C">
        <w:trPr>
          <w:gridAfter w:val="1"/>
          <w:wAfter w:w="18" w:type="dxa"/>
          <w:trHeight w:val="20"/>
          <w:trPrChange w:id="5983"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5984" w:author="Gary Sullivan" w:date="2021-08-05T18:15:00Z">
              <w:tcPr>
                <w:tcW w:w="1032" w:type="dxa"/>
                <w:vMerge/>
                <w:tcBorders>
                  <w:left w:val="single" w:sz="12" w:space="0" w:color="auto"/>
                  <w:right w:val="single" w:sz="4" w:space="0" w:color="auto"/>
                </w:tcBorders>
                <w:shd w:val="solid" w:color="C0C0C0" w:fill="auto"/>
              </w:tcPr>
            </w:tcPrChange>
          </w:tcPr>
          <w:p w14:paraId="6627DF59" w14:textId="77777777" w:rsidR="002F1B0A" w:rsidRPr="002F1B0A" w:rsidRDefault="002F1B0A" w:rsidP="007F038C">
            <w:pPr>
              <w:spacing w:before="0"/>
              <w:rPr>
                <w:b/>
                <w:bCs/>
                <w:lang w:val="en-US"/>
              </w:rPr>
              <w:pPrChange w:id="5985" w:author="Gary Sullivan" w:date="2021-08-05T18:14:00Z">
                <w:pPr/>
              </w:pPrChange>
            </w:pPr>
          </w:p>
        </w:tc>
        <w:tc>
          <w:tcPr>
            <w:tcW w:w="1032" w:type="dxa"/>
            <w:tcBorders>
              <w:left w:val="single" w:sz="4" w:space="0" w:color="auto"/>
              <w:bottom w:val="nil"/>
              <w:right w:val="single" w:sz="4" w:space="0" w:color="auto"/>
            </w:tcBorders>
            <w:shd w:val="solid" w:color="FFFFFF" w:fill="auto"/>
            <w:vAlign w:val="center"/>
            <w:tcPrChange w:id="5986" w:author="Gary Sullivan" w:date="2021-08-05T18:15:00Z">
              <w:tcPr>
                <w:tcW w:w="1032" w:type="dxa"/>
                <w:tcBorders>
                  <w:left w:val="single" w:sz="4" w:space="0" w:color="auto"/>
                  <w:bottom w:val="nil"/>
                  <w:right w:val="single" w:sz="4" w:space="0" w:color="auto"/>
                </w:tcBorders>
                <w:shd w:val="solid" w:color="FFFFFF" w:fill="auto"/>
                <w:vAlign w:val="center"/>
              </w:tcPr>
            </w:tcPrChange>
          </w:tcPr>
          <w:p w14:paraId="22B045AE" w14:textId="77777777" w:rsidR="002F1B0A" w:rsidRPr="002F1B0A" w:rsidRDefault="002F1B0A" w:rsidP="007F038C">
            <w:pPr>
              <w:spacing w:before="0"/>
              <w:rPr>
                <w:b/>
                <w:bCs/>
                <w:lang w:val="en-US"/>
              </w:rPr>
              <w:pPrChange w:id="5987" w:author="Gary Sullivan" w:date="2021-08-05T18:14:00Z">
                <w:pPr/>
              </w:pPrChange>
            </w:pPr>
            <w:r w:rsidRPr="002F1B0A">
              <w:rPr>
                <w:b/>
                <w:bCs/>
                <w:lang w:val="en-US"/>
              </w:rPr>
              <w:t>W0117</w:t>
            </w:r>
          </w:p>
        </w:tc>
        <w:tc>
          <w:tcPr>
            <w:tcW w:w="1029" w:type="dxa"/>
            <w:tcBorders>
              <w:left w:val="single" w:sz="4" w:space="0" w:color="auto"/>
              <w:bottom w:val="nil"/>
            </w:tcBorders>
            <w:tcPrChange w:id="5988" w:author="Gary Sullivan" w:date="2021-08-05T18:15:00Z">
              <w:tcPr>
                <w:tcW w:w="1029" w:type="dxa"/>
                <w:tcBorders>
                  <w:left w:val="single" w:sz="4" w:space="0" w:color="auto"/>
                  <w:bottom w:val="nil"/>
                </w:tcBorders>
              </w:tcPr>
            </w:tcPrChange>
          </w:tcPr>
          <w:p w14:paraId="5F6DF0B6" w14:textId="77777777" w:rsidR="002F1B0A" w:rsidRPr="002F1B0A" w:rsidRDefault="002F1B0A" w:rsidP="007F038C">
            <w:pPr>
              <w:spacing w:before="0"/>
              <w:jc w:val="center"/>
              <w:rPr>
                <w:bCs/>
                <w:lang w:val="en-US"/>
              </w:rPr>
              <w:pPrChange w:id="5989" w:author="Gary Sullivan" w:date="2021-08-05T18:16:00Z">
                <w:pPr/>
              </w:pPrChange>
            </w:pPr>
            <w:r w:rsidRPr="002F1B0A">
              <w:rPr>
                <w:bCs/>
                <w:lang w:val="en-US"/>
              </w:rPr>
              <w:t>0.01%</w:t>
            </w:r>
          </w:p>
        </w:tc>
        <w:tc>
          <w:tcPr>
            <w:tcW w:w="1306" w:type="dxa"/>
            <w:tcBorders>
              <w:bottom w:val="nil"/>
            </w:tcBorders>
            <w:tcPrChange w:id="5990" w:author="Gary Sullivan" w:date="2021-08-05T18:15:00Z">
              <w:tcPr>
                <w:tcW w:w="1306" w:type="dxa"/>
                <w:tcBorders>
                  <w:bottom w:val="nil"/>
                </w:tcBorders>
              </w:tcPr>
            </w:tcPrChange>
          </w:tcPr>
          <w:p w14:paraId="17B8616B" w14:textId="77777777" w:rsidR="002F1B0A" w:rsidRPr="002F1B0A" w:rsidRDefault="002F1B0A" w:rsidP="007F038C">
            <w:pPr>
              <w:spacing w:before="0"/>
              <w:jc w:val="center"/>
              <w:rPr>
                <w:bCs/>
                <w:lang w:val="en-US"/>
              </w:rPr>
              <w:pPrChange w:id="5991" w:author="Gary Sullivan" w:date="2021-08-05T18:16:00Z">
                <w:pPr/>
              </w:pPrChange>
            </w:pPr>
            <w:r w:rsidRPr="002F1B0A">
              <w:rPr>
                <w:bCs/>
                <w:lang w:val="en-US"/>
              </w:rPr>
              <w:t>1.27%</w:t>
            </w:r>
          </w:p>
        </w:tc>
        <w:tc>
          <w:tcPr>
            <w:tcW w:w="1032" w:type="dxa"/>
            <w:tcBorders>
              <w:bottom w:val="nil"/>
            </w:tcBorders>
            <w:tcPrChange w:id="5992" w:author="Gary Sullivan" w:date="2021-08-05T18:15:00Z">
              <w:tcPr>
                <w:tcW w:w="1032" w:type="dxa"/>
                <w:tcBorders>
                  <w:bottom w:val="nil"/>
                </w:tcBorders>
              </w:tcPr>
            </w:tcPrChange>
          </w:tcPr>
          <w:p w14:paraId="177DFD8C" w14:textId="77777777" w:rsidR="002F1B0A" w:rsidRPr="002F1B0A" w:rsidRDefault="002F1B0A" w:rsidP="007F038C">
            <w:pPr>
              <w:spacing w:before="0"/>
              <w:jc w:val="center"/>
              <w:rPr>
                <w:bCs/>
                <w:lang w:val="en-US"/>
              </w:rPr>
              <w:pPrChange w:id="5993" w:author="Gary Sullivan" w:date="2021-08-05T18:16:00Z">
                <w:pPr/>
              </w:pPrChange>
            </w:pPr>
            <w:r w:rsidRPr="002F1B0A">
              <w:rPr>
                <w:bCs/>
                <w:lang w:val="en-US"/>
              </w:rPr>
              <w:t>0.39%</w:t>
            </w:r>
          </w:p>
        </w:tc>
        <w:tc>
          <w:tcPr>
            <w:tcW w:w="1032" w:type="dxa"/>
            <w:tcBorders>
              <w:bottom w:val="nil"/>
              <w:right w:val="single" w:sz="4" w:space="0" w:color="auto"/>
            </w:tcBorders>
            <w:tcPrChange w:id="5994" w:author="Gary Sullivan" w:date="2021-08-05T18:15:00Z">
              <w:tcPr>
                <w:tcW w:w="1032" w:type="dxa"/>
                <w:tcBorders>
                  <w:bottom w:val="nil"/>
                  <w:right w:val="single" w:sz="4" w:space="0" w:color="auto"/>
                </w:tcBorders>
              </w:tcPr>
            </w:tcPrChange>
          </w:tcPr>
          <w:p w14:paraId="577495C3" w14:textId="77777777" w:rsidR="002F1B0A" w:rsidRPr="002F1B0A" w:rsidRDefault="002F1B0A" w:rsidP="007F038C">
            <w:pPr>
              <w:spacing w:before="0"/>
              <w:jc w:val="center"/>
              <w:rPr>
                <w:bCs/>
                <w:lang w:val="en-US"/>
              </w:rPr>
              <w:pPrChange w:id="5995" w:author="Gary Sullivan" w:date="2021-08-05T18:16:00Z">
                <w:pPr/>
              </w:pPrChange>
            </w:pPr>
            <w:r w:rsidRPr="002F1B0A">
              <w:rPr>
                <w:bCs/>
                <w:lang w:val="en-US"/>
              </w:rPr>
              <w:t>-0.28%</w:t>
            </w:r>
          </w:p>
        </w:tc>
      </w:tr>
      <w:tr w:rsidR="002F1B0A" w:rsidRPr="002F1B0A" w14:paraId="5555A7C2" w14:textId="77777777" w:rsidTr="007F038C">
        <w:trPr>
          <w:gridAfter w:val="1"/>
          <w:wAfter w:w="18" w:type="dxa"/>
          <w:trHeight w:val="20"/>
          <w:trPrChange w:id="5996"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5997" w:author="Gary Sullivan" w:date="2021-08-05T18:15:00Z">
              <w:tcPr>
                <w:tcW w:w="1032" w:type="dxa"/>
                <w:vMerge/>
                <w:tcBorders>
                  <w:left w:val="single" w:sz="12" w:space="0" w:color="auto"/>
                  <w:right w:val="single" w:sz="4" w:space="0" w:color="auto"/>
                </w:tcBorders>
                <w:shd w:val="solid" w:color="C0C0C0" w:fill="auto"/>
              </w:tcPr>
            </w:tcPrChange>
          </w:tcPr>
          <w:p w14:paraId="1F7D2DB2" w14:textId="77777777" w:rsidR="002F1B0A" w:rsidRPr="002F1B0A" w:rsidRDefault="002F1B0A" w:rsidP="007F038C">
            <w:pPr>
              <w:spacing w:before="0"/>
              <w:rPr>
                <w:b/>
                <w:bCs/>
                <w:lang w:val="en-US"/>
              </w:rPr>
              <w:pPrChange w:id="5998" w:author="Gary Sullivan" w:date="2021-08-05T18:14:00Z">
                <w:pPr/>
              </w:pPrChange>
            </w:pPr>
          </w:p>
        </w:tc>
        <w:tc>
          <w:tcPr>
            <w:tcW w:w="1032" w:type="dxa"/>
            <w:tcBorders>
              <w:left w:val="single" w:sz="4" w:space="0" w:color="auto"/>
              <w:right w:val="single" w:sz="4" w:space="0" w:color="auto"/>
            </w:tcBorders>
            <w:shd w:val="solid" w:color="FFFFFF" w:fill="auto"/>
            <w:vAlign w:val="center"/>
            <w:tcPrChange w:id="5999" w:author="Gary Sullivan" w:date="2021-08-05T18:15:00Z">
              <w:tcPr>
                <w:tcW w:w="1032" w:type="dxa"/>
                <w:tcBorders>
                  <w:left w:val="single" w:sz="4" w:space="0" w:color="auto"/>
                  <w:right w:val="single" w:sz="4" w:space="0" w:color="auto"/>
                </w:tcBorders>
                <w:shd w:val="solid" w:color="FFFFFF" w:fill="auto"/>
                <w:vAlign w:val="center"/>
              </w:tcPr>
            </w:tcPrChange>
          </w:tcPr>
          <w:p w14:paraId="204ECC06" w14:textId="77777777" w:rsidR="002F1B0A" w:rsidRPr="002F1B0A" w:rsidRDefault="002F1B0A" w:rsidP="007F038C">
            <w:pPr>
              <w:spacing w:before="0"/>
              <w:rPr>
                <w:b/>
                <w:bCs/>
                <w:lang w:val="en-US"/>
              </w:rPr>
              <w:pPrChange w:id="6000" w:author="Gary Sullivan" w:date="2021-08-05T18:14:00Z">
                <w:pPr/>
              </w:pPrChange>
            </w:pPr>
            <w:r w:rsidRPr="002F1B0A">
              <w:rPr>
                <w:b/>
                <w:bCs/>
                <w:lang w:val="en-US"/>
              </w:rPr>
              <w:t>W0118</w:t>
            </w:r>
          </w:p>
        </w:tc>
        <w:tc>
          <w:tcPr>
            <w:tcW w:w="1029" w:type="dxa"/>
            <w:tcBorders>
              <w:left w:val="single" w:sz="4" w:space="0" w:color="auto"/>
            </w:tcBorders>
            <w:tcPrChange w:id="6001" w:author="Gary Sullivan" w:date="2021-08-05T18:15:00Z">
              <w:tcPr>
                <w:tcW w:w="1029" w:type="dxa"/>
                <w:tcBorders>
                  <w:left w:val="single" w:sz="4" w:space="0" w:color="auto"/>
                </w:tcBorders>
              </w:tcPr>
            </w:tcPrChange>
          </w:tcPr>
          <w:p w14:paraId="09F5CB2A" w14:textId="77777777" w:rsidR="002F1B0A" w:rsidRPr="002F1B0A" w:rsidRDefault="002F1B0A" w:rsidP="007F038C">
            <w:pPr>
              <w:spacing w:before="0"/>
              <w:jc w:val="center"/>
              <w:rPr>
                <w:bCs/>
                <w:lang w:val="en-US"/>
              </w:rPr>
              <w:pPrChange w:id="6002" w:author="Gary Sullivan" w:date="2021-08-05T18:16:00Z">
                <w:pPr/>
              </w:pPrChange>
            </w:pPr>
            <w:r w:rsidRPr="002F1B0A">
              <w:rPr>
                <w:bCs/>
                <w:lang w:val="en-US"/>
              </w:rPr>
              <w:t>5.69%</w:t>
            </w:r>
          </w:p>
        </w:tc>
        <w:tc>
          <w:tcPr>
            <w:tcW w:w="1306" w:type="dxa"/>
            <w:tcPrChange w:id="6003" w:author="Gary Sullivan" w:date="2021-08-05T18:15:00Z">
              <w:tcPr>
                <w:tcW w:w="1306" w:type="dxa"/>
              </w:tcPr>
            </w:tcPrChange>
          </w:tcPr>
          <w:p w14:paraId="357FBA96" w14:textId="77777777" w:rsidR="002F1B0A" w:rsidRPr="002F1B0A" w:rsidRDefault="002F1B0A" w:rsidP="007F038C">
            <w:pPr>
              <w:spacing w:before="0"/>
              <w:jc w:val="center"/>
              <w:rPr>
                <w:bCs/>
                <w:lang w:val="en-US"/>
              </w:rPr>
              <w:pPrChange w:id="6004" w:author="Gary Sullivan" w:date="2021-08-05T18:16:00Z">
                <w:pPr/>
              </w:pPrChange>
            </w:pPr>
            <w:r w:rsidRPr="002F1B0A">
              <w:rPr>
                <w:bCs/>
                <w:lang w:val="en-US"/>
              </w:rPr>
              <w:t>0.85%</w:t>
            </w:r>
          </w:p>
        </w:tc>
        <w:tc>
          <w:tcPr>
            <w:tcW w:w="1032" w:type="dxa"/>
            <w:tcPrChange w:id="6005" w:author="Gary Sullivan" w:date="2021-08-05T18:15:00Z">
              <w:tcPr>
                <w:tcW w:w="1032" w:type="dxa"/>
              </w:tcPr>
            </w:tcPrChange>
          </w:tcPr>
          <w:p w14:paraId="0025EC68" w14:textId="77777777" w:rsidR="002F1B0A" w:rsidRPr="002F1B0A" w:rsidRDefault="002F1B0A" w:rsidP="007F038C">
            <w:pPr>
              <w:spacing w:before="0"/>
              <w:jc w:val="center"/>
              <w:rPr>
                <w:bCs/>
                <w:lang w:val="en-US"/>
              </w:rPr>
              <w:pPrChange w:id="6006" w:author="Gary Sullivan" w:date="2021-08-05T18:16:00Z">
                <w:pPr/>
              </w:pPrChange>
            </w:pPr>
            <w:r w:rsidRPr="002F1B0A">
              <w:rPr>
                <w:bCs/>
                <w:lang w:val="en-US"/>
              </w:rPr>
              <w:t>0.11%</w:t>
            </w:r>
          </w:p>
        </w:tc>
        <w:tc>
          <w:tcPr>
            <w:tcW w:w="1032" w:type="dxa"/>
            <w:tcBorders>
              <w:right w:val="single" w:sz="4" w:space="0" w:color="auto"/>
            </w:tcBorders>
            <w:tcPrChange w:id="6007" w:author="Gary Sullivan" w:date="2021-08-05T18:15:00Z">
              <w:tcPr>
                <w:tcW w:w="1032" w:type="dxa"/>
                <w:tcBorders>
                  <w:right w:val="single" w:sz="4" w:space="0" w:color="auto"/>
                </w:tcBorders>
              </w:tcPr>
            </w:tcPrChange>
          </w:tcPr>
          <w:p w14:paraId="49EAF213" w14:textId="77777777" w:rsidR="002F1B0A" w:rsidRPr="002F1B0A" w:rsidRDefault="002F1B0A" w:rsidP="007F038C">
            <w:pPr>
              <w:spacing w:before="0"/>
              <w:jc w:val="center"/>
              <w:rPr>
                <w:bCs/>
                <w:lang w:val="en-US"/>
              </w:rPr>
              <w:pPrChange w:id="6008" w:author="Gary Sullivan" w:date="2021-08-05T18:16:00Z">
                <w:pPr/>
              </w:pPrChange>
            </w:pPr>
            <w:r w:rsidRPr="002F1B0A">
              <w:rPr>
                <w:bCs/>
                <w:lang w:val="en-US"/>
              </w:rPr>
              <w:t>-0.48%</w:t>
            </w:r>
          </w:p>
        </w:tc>
      </w:tr>
      <w:tr w:rsidR="002F1B0A" w:rsidRPr="002F1B0A" w14:paraId="7BE51457" w14:textId="77777777" w:rsidTr="007F038C">
        <w:trPr>
          <w:gridAfter w:val="1"/>
          <w:wAfter w:w="18" w:type="dxa"/>
          <w:trHeight w:val="20"/>
          <w:trPrChange w:id="6009"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010" w:author="Gary Sullivan" w:date="2021-08-05T18:15:00Z">
              <w:tcPr>
                <w:tcW w:w="1032" w:type="dxa"/>
                <w:vMerge/>
                <w:tcBorders>
                  <w:left w:val="single" w:sz="12" w:space="0" w:color="auto"/>
                  <w:right w:val="single" w:sz="4" w:space="0" w:color="auto"/>
                </w:tcBorders>
                <w:shd w:val="solid" w:color="C0C0C0" w:fill="auto"/>
              </w:tcPr>
            </w:tcPrChange>
          </w:tcPr>
          <w:p w14:paraId="52119212" w14:textId="77777777" w:rsidR="002F1B0A" w:rsidRPr="002F1B0A" w:rsidRDefault="002F1B0A" w:rsidP="007F038C">
            <w:pPr>
              <w:spacing w:before="0"/>
              <w:rPr>
                <w:b/>
                <w:bCs/>
                <w:lang w:val="en-US"/>
              </w:rPr>
              <w:pPrChange w:id="6011" w:author="Gary Sullivan" w:date="2021-08-05T18:14:00Z">
                <w:pPr/>
              </w:pPrChange>
            </w:pPr>
          </w:p>
        </w:tc>
        <w:tc>
          <w:tcPr>
            <w:tcW w:w="1032" w:type="dxa"/>
            <w:tcBorders>
              <w:left w:val="single" w:sz="4" w:space="0" w:color="auto"/>
              <w:right w:val="single" w:sz="4" w:space="0" w:color="auto"/>
            </w:tcBorders>
            <w:shd w:val="solid" w:color="FFFFFF" w:fill="auto"/>
            <w:vAlign w:val="center"/>
            <w:tcPrChange w:id="6012" w:author="Gary Sullivan" w:date="2021-08-05T18:15:00Z">
              <w:tcPr>
                <w:tcW w:w="1032" w:type="dxa"/>
                <w:tcBorders>
                  <w:left w:val="single" w:sz="4" w:space="0" w:color="auto"/>
                  <w:right w:val="single" w:sz="4" w:space="0" w:color="auto"/>
                </w:tcBorders>
                <w:shd w:val="solid" w:color="FFFFFF" w:fill="auto"/>
                <w:vAlign w:val="center"/>
              </w:tcPr>
            </w:tcPrChange>
          </w:tcPr>
          <w:p w14:paraId="071D9927" w14:textId="77777777" w:rsidR="002F1B0A" w:rsidRPr="002F1B0A" w:rsidRDefault="002F1B0A" w:rsidP="007F038C">
            <w:pPr>
              <w:spacing w:before="0"/>
              <w:rPr>
                <w:b/>
                <w:bCs/>
                <w:lang w:val="en-US"/>
              </w:rPr>
              <w:pPrChange w:id="6013" w:author="Gary Sullivan" w:date="2021-08-05T18:14:00Z">
                <w:pPr/>
              </w:pPrChange>
            </w:pPr>
            <w:r w:rsidRPr="002F1B0A">
              <w:rPr>
                <w:b/>
                <w:bCs/>
                <w:lang w:val="en-US"/>
              </w:rPr>
              <w:t>W0060t1</w:t>
            </w:r>
          </w:p>
        </w:tc>
        <w:tc>
          <w:tcPr>
            <w:tcW w:w="1029" w:type="dxa"/>
            <w:tcBorders>
              <w:left w:val="single" w:sz="4" w:space="0" w:color="auto"/>
            </w:tcBorders>
            <w:tcPrChange w:id="6014" w:author="Gary Sullivan" w:date="2021-08-05T18:15:00Z">
              <w:tcPr>
                <w:tcW w:w="1029" w:type="dxa"/>
                <w:tcBorders>
                  <w:left w:val="single" w:sz="4" w:space="0" w:color="auto"/>
                </w:tcBorders>
              </w:tcPr>
            </w:tcPrChange>
          </w:tcPr>
          <w:p w14:paraId="15893421" w14:textId="77777777" w:rsidR="002F1B0A" w:rsidRPr="002F1B0A" w:rsidRDefault="002F1B0A" w:rsidP="007F038C">
            <w:pPr>
              <w:spacing w:before="0"/>
              <w:jc w:val="center"/>
              <w:rPr>
                <w:bCs/>
                <w:lang w:val="en-US"/>
              </w:rPr>
              <w:pPrChange w:id="6015" w:author="Gary Sullivan" w:date="2021-08-05T18:16:00Z">
                <w:pPr/>
              </w:pPrChange>
            </w:pPr>
          </w:p>
        </w:tc>
        <w:tc>
          <w:tcPr>
            <w:tcW w:w="1306" w:type="dxa"/>
            <w:tcPrChange w:id="6016" w:author="Gary Sullivan" w:date="2021-08-05T18:15:00Z">
              <w:tcPr>
                <w:tcW w:w="1306" w:type="dxa"/>
              </w:tcPr>
            </w:tcPrChange>
          </w:tcPr>
          <w:p w14:paraId="4BA189FD" w14:textId="77777777" w:rsidR="002F1B0A" w:rsidRPr="002F1B0A" w:rsidRDefault="002F1B0A" w:rsidP="007F038C">
            <w:pPr>
              <w:spacing w:before="0"/>
              <w:jc w:val="center"/>
              <w:rPr>
                <w:bCs/>
                <w:lang w:val="en-US"/>
              </w:rPr>
              <w:pPrChange w:id="6017" w:author="Gary Sullivan" w:date="2021-08-05T18:16:00Z">
                <w:pPr/>
              </w:pPrChange>
            </w:pPr>
          </w:p>
        </w:tc>
        <w:tc>
          <w:tcPr>
            <w:tcW w:w="1032" w:type="dxa"/>
            <w:tcPrChange w:id="6018" w:author="Gary Sullivan" w:date="2021-08-05T18:15:00Z">
              <w:tcPr>
                <w:tcW w:w="1032" w:type="dxa"/>
              </w:tcPr>
            </w:tcPrChange>
          </w:tcPr>
          <w:p w14:paraId="0F378B00" w14:textId="77777777" w:rsidR="002F1B0A" w:rsidRPr="002F1B0A" w:rsidRDefault="002F1B0A" w:rsidP="007F038C">
            <w:pPr>
              <w:spacing w:before="0"/>
              <w:jc w:val="center"/>
              <w:rPr>
                <w:bCs/>
                <w:lang w:val="en-US"/>
              </w:rPr>
              <w:pPrChange w:id="6019" w:author="Gary Sullivan" w:date="2021-08-05T18:16:00Z">
                <w:pPr/>
              </w:pPrChange>
            </w:pPr>
          </w:p>
        </w:tc>
        <w:tc>
          <w:tcPr>
            <w:tcW w:w="1032" w:type="dxa"/>
            <w:tcBorders>
              <w:right w:val="single" w:sz="4" w:space="0" w:color="auto"/>
            </w:tcBorders>
            <w:tcPrChange w:id="6020" w:author="Gary Sullivan" w:date="2021-08-05T18:15:00Z">
              <w:tcPr>
                <w:tcW w:w="1032" w:type="dxa"/>
                <w:tcBorders>
                  <w:right w:val="single" w:sz="4" w:space="0" w:color="auto"/>
                </w:tcBorders>
              </w:tcPr>
            </w:tcPrChange>
          </w:tcPr>
          <w:p w14:paraId="60DC3B8A" w14:textId="77777777" w:rsidR="002F1B0A" w:rsidRPr="002F1B0A" w:rsidRDefault="002F1B0A" w:rsidP="007F038C">
            <w:pPr>
              <w:spacing w:before="0"/>
              <w:jc w:val="center"/>
              <w:rPr>
                <w:bCs/>
                <w:lang w:val="en-US"/>
              </w:rPr>
              <w:pPrChange w:id="6021" w:author="Gary Sullivan" w:date="2021-08-05T18:16:00Z">
                <w:pPr/>
              </w:pPrChange>
            </w:pPr>
          </w:p>
        </w:tc>
      </w:tr>
      <w:tr w:rsidR="002F1B0A" w:rsidRPr="002F1B0A" w14:paraId="0A3C9681" w14:textId="77777777" w:rsidTr="007F038C">
        <w:trPr>
          <w:gridAfter w:val="1"/>
          <w:wAfter w:w="18" w:type="dxa"/>
          <w:trHeight w:val="20"/>
          <w:trPrChange w:id="6022"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023" w:author="Gary Sullivan" w:date="2021-08-05T18:15:00Z">
              <w:tcPr>
                <w:tcW w:w="1032" w:type="dxa"/>
                <w:vMerge/>
                <w:tcBorders>
                  <w:left w:val="single" w:sz="12" w:space="0" w:color="auto"/>
                  <w:right w:val="single" w:sz="4" w:space="0" w:color="auto"/>
                </w:tcBorders>
                <w:shd w:val="solid" w:color="C0C0C0" w:fill="auto"/>
              </w:tcPr>
            </w:tcPrChange>
          </w:tcPr>
          <w:p w14:paraId="1E4A4D6F" w14:textId="77777777" w:rsidR="002F1B0A" w:rsidRPr="002F1B0A" w:rsidRDefault="002F1B0A" w:rsidP="007F038C">
            <w:pPr>
              <w:spacing w:before="0"/>
              <w:rPr>
                <w:b/>
                <w:bCs/>
                <w:lang w:val="en-US"/>
              </w:rPr>
              <w:pPrChange w:id="6024" w:author="Gary Sullivan" w:date="2021-08-05T18:14:00Z">
                <w:pPr/>
              </w:pPrChange>
            </w:pPr>
          </w:p>
        </w:tc>
        <w:tc>
          <w:tcPr>
            <w:tcW w:w="1032" w:type="dxa"/>
            <w:tcBorders>
              <w:left w:val="single" w:sz="4" w:space="0" w:color="auto"/>
              <w:right w:val="single" w:sz="4" w:space="0" w:color="auto"/>
            </w:tcBorders>
            <w:shd w:val="solid" w:color="FFFFFF" w:fill="auto"/>
            <w:vAlign w:val="center"/>
            <w:tcPrChange w:id="6025" w:author="Gary Sullivan" w:date="2021-08-05T18:15:00Z">
              <w:tcPr>
                <w:tcW w:w="1032" w:type="dxa"/>
                <w:tcBorders>
                  <w:left w:val="single" w:sz="4" w:space="0" w:color="auto"/>
                  <w:right w:val="single" w:sz="4" w:space="0" w:color="auto"/>
                </w:tcBorders>
                <w:shd w:val="solid" w:color="FFFFFF" w:fill="auto"/>
                <w:vAlign w:val="center"/>
              </w:tcPr>
            </w:tcPrChange>
          </w:tcPr>
          <w:p w14:paraId="238970AB" w14:textId="77777777" w:rsidR="002F1B0A" w:rsidRPr="002F1B0A" w:rsidRDefault="002F1B0A" w:rsidP="007F038C">
            <w:pPr>
              <w:spacing w:before="0"/>
              <w:rPr>
                <w:b/>
                <w:bCs/>
                <w:lang w:val="en-US"/>
              </w:rPr>
              <w:pPrChange w:id="6026" w:author="Gary Sullivan" w:date="2021-08-05T18:14:00Z">
                <w:pPr/>
              </w:pPrChange>
            </w:pPr>
            <w:r w:rsidRPr="002F1B0A">
              <w:rPr>
                <w:b/>
                <w:bCs/>
                <w:lang w:val="en-US"/>
              </w:rPr>
              <w:t>W0060t2</w:t>
            </w:r>
          </w:p>
        </w:tc>
        <w:tc>
          <w:tcPr>
            <w:tcW w:w="1029" w:type="dxa"/>
            <w:tcBorders>
              <w:left w:val="single" w:sz="4" w:space="0" w:color="auto"/>
            </w:tcBorders>
            <w:tcPrChange w:id="6027" w:author="Gary Sullivan" w:date="2021-08-05T18:15:00Z">
              <w:tcPr>
                <w:tcW w:w="1029" w:type="dxa"/>
                <w:tcBorders>
                  <w:left w:val="single" w:sz="4" w:space="0" w:color="auto"/>
                </w:tcBorders>
              </w:tcPr>
            </w:tcPrChange>
          </w:tcPr>
          <w:p w14:paraId="6AB425B0" w14:textId="77777777" w:rsidR="002F1B0A" w:rsidRPr="002F1B0A" w:rsidRDefault="002F1B0A" w:rsidP="007F038C">
            <w:pPr>
              <w:spacing w:before="0"/>
              <w:jc w:val="center"/>
              <w:rPr>
                <w:bCs/>
                <w:lang w:val="en-US"/>
              </w:rPr>
              <w:pPrChange w:id="6028" w:author="Gary Sullivan" w:date="2021-08-05T18:16:00Z">
                <w:pPr/>
              </w:pPrChange>
            </w:pPr>
          </w:p>
        </w:tc>
        <w:tc>
          <w:tcPr>
            <w:tcW w:w="1306" w:type="dxa"/>
            <w:tcPrChange w:id="6029" w:author="Gary Sullivan" w:date="2021-08-05T18:15:00Z">
              <w:tcPr>
                <w:tcW w:w="1306" w:type="dxa"/>
              </w:tcPr>
            </w:tcPrChange>
          </w:tcPr>
          <w:p w14:paraId="1C16BB6A" w14:textId="77777777" w:rsidR="002F1B0A" w:rsidRPr="002F1B0A" w:rsidRDefault="002F1B0A" w:rsidP="007F038C">
            <w:pPr>
              <w:spacing w:before="0"/>
              <w:jc w:val="center"/>
              <w:rPr>
                <w:bCs/>
                <w:lang w:val="en-US"/>
              </w:rPr>
              <w:pPrChange w:id="6030" w:author="Gary Sullivan" w:date="2021-08-05T18:16:00Z">
                <w:pPr/>
              </w:pPrChange>
            </w:pPr>
          </w:p>
        </w:tc>
        <w:tc>
          <w:tcPr>
            <w:tcW w:w="1032" w:type="dxa"/>
            <w:tcPrChange w:id="6031" w:author="Gary Sullivan" w:date="2021-08-05T18:15:00Z">
              <w:tcPr>
                <w:tcW w:w="1032" w:type="dxa"/>
              </w:tcPr>
            </w:tcPrChange>
          </w:tcPr>
          <w:p w14:paraId="2F208941" w14:textId="77777777" w:rsidR="002F1B0A" w:rsidRPr="002F1B0A" w:rsidRDefault="002F1B0A" w:rsidP="007F038C">
            <w:pPr>
              <w:spacing w:before="0"/>
              <w:jc w:val="center"/>
              <w:rPr>
                <w:bCs/>
                <w:lang w:val="en-US"/>
              </w:rPr>
              <w:pPrChange w:id="6032" w:author="Gary Sullivan" w:date="2021-08-05T18:16:00Z">
                <w:pPr/>
              </w:pPrChange>
            </w:pPr>
          </w:p>
        </w:tc>
        <w:tc>
          <w:tcPr>
            <w:tcW w:w="1032" w:type="dxa"/>
            <w:tcBorders>
              <w:right w:val="single" w:sz="4" w:space="0" w:color="auto"/>
            </w:tcBorders>
            <w:tcPrChange w:id="6033" w:author="Gary Sullivan" w:date="2021-08-05T18:15:00Z">
              <w:tcPr>
                <w:tcW w:w="1032" w:type="dxa"/>
                <w:tcBorders>
                  <w:right w:val="single" w:sz="4" w:space="0" w:color="auto"/>
                </w:tcBorders>
              </w:tcPr>
            </w:tcPrChange>
          </w:tcPr>
          <w:p w14:paraId="0E3E61DA" w14:textId="77777777" w:rsidR="002F1B0A" w:rsidRPr="002F1B0A" w:rsidRDefault="002F1B0A" w:rsidP="007F038C">
            <w:pPr>
              <w:spacing w:before="0"/>
              <w:jc w:val="center"/>
              <w:rPr>
                <w:bCs/>
                <w:lang w:val="en-US"/>
              </w:rPr>
              <w:pPrChange w:id="6034" w:author="Gary Sullivan" w:date="2021-08-05T18:16:00Z">
                <w:pPr/>
              </w:pPrChange>
            </w:pPr>
          </w:p>
        </w:tc>
      </w:tr>
      <w:tr w:rsidR="002F1B0A" w:rsidRPr="002F1B0A" w14:paraId="0BB9764A" w14:textId="77777777" w:rsidTr="007F038C">
        <w:trPr>
          <w:gridAfter w:val="1"/>
          <w:wAfter w:w="18" w:type="dxa"/>
          <w:trHeight w:val="20"/>
          <w:trPrChange w:id="6035" w:author="Gary Sullivan" w:date="2021-08-05T18:15:00Z">
            <w:trPr>
              <w:gridAfter w:val="1"/>
              <w:wAfter w:w="18" w:type="dxa"/>
              <w:trHeight w:val="305"/>
            </w:trPr>
          </w:trPrChange>
        </w:trPr>
        <w:tc>
          <w:tcPr>
            <w:tcW w:w="1032" w:type="dxa"/>
            <w:vMerge/>
            <w:tcBorders>
              <w:left w:val="single" w:sz="12" w:space="0" w:color="auto"/>
              <w:bottom w:val="nil"/>
              <w:right w:val="single" w:sz="4" w:space="0" w:color="auto"/>
            </w:tcBorders>
            <w:shd w:val="solid" w:color="C0C0C0" w:fill="auto"/>
            <w:tcPrChange w:id="6036" w:author="Gary Sullivan" w:date="2021-08-05T18:15:00Z">
              <w:tcPr>
                <w:tcW w:w="1032" w:type="dxa"/>
                <w:vMerge/>
                <w:tcBorders>
                  <w:left w:val="single" w:sz="12" w:space="0" w:color="auto"/>
                  <w:bottom w:val="nil"/>
                  <w:right w:val="single" w:sz="4" w:space="0" w:color="auto"/>
                </w:tcBorders>
                <w:shd w:val="solid" w:color="C0C0C0" w:fill="auto"/>
              </w:tcPr>
            </w:tcPrChange>
          </w:tcPr>
          <w:p w14:paraId="51669014" w14:textId="77777777" w:rsidR="002F1B0A" w:rsidRPr="002F1B0A" w:rsidRDefault="002F1B0A" w:rsidP="007F038C">
            <w:pPr>
              <w:spacing w:before="0"/>
              <w:rPr>
                <w:b/>
                <w:bCs/>
                <w:lang w:val="en-US"/>
              </w:rPr>
              <w:pPrChange w:id="6037" w:author="Gary Sullivan" w:date="2021-08-05T18:14:00Z">
                <w:pPr/>
              </w:pPrChange>
            </w:pPr>
          </w:p>
        </w:tc>
        <w:tc>
          <w:tcPr>
            <w:tcW w:w="1032" w:type="dxa"/>
            <w:tcBorders>
              <w:left w:val="single" w:sz="4" w:space="0" w:color="auto"/>
              <w:bottom w:val="single" w:sz="4" w:space="0" w:color="auto"/>
              <w:right w:val="single" w:sz="4" w:space="0" w:color="auto"/>
            </w:tcBorders>
            <w:shd w:val="solid" w:color="FFFFFF" w:fill="auto"/>
            <w:vAlign w:val="center"/>
            <w:tcPrChange w:id="6038" w:author="Gary Sullivan" w:date="2021-08-05T18:15:00Z">
              <w:tcPr>
                <w:tcW w:w="1032" w:type="dxa"/>
                <w:tcBorders>
                  <w:left w:val="single" w:sz="4" w:space="0" w:color="auto"/>
                  <w:bottom w:val="single" w:sz="4" w:space="0" w:color="auto"/>
                  <w:right w:val="single" w:sz="4" w:space="0" w:color="auto"/>
                </w:tcBorders>
                <w:shd w:val="solid" w:color="FFFFFF" w:fill="auto"/>
                <w:vAlign w:val="center"/>
              </w:tcPr>
            </w:tcPrChange>
          </w:tcPr>
          <w:p w14:paraId="66B23877" w14:textId="77777777" w:rsidR="002F1B0A" w:rsidRPr="002F1B0A" w:rsidRDefault="002F1B0A" w:rsidP="007F038C">
            <w:pPr>
              <w:spacing w:before="0"/>
              <w:rPr>
                <w:b/>
                <w:bCs/>
                <w:lang w:val="en-US"/>
              </w:rPr>
              <w:pPrChange w:id="6039" w:author="Gary Sullivan" w:date="2021-08-05T18:14:00Z">
                <w:pPr/>
              </w:pPrChange>
            </w:pPr>
            <w:r w:rsidRPr="002F1B0A">
              <w:rPr>
                <w:b/>
                <w:bCs/>
                <w:lang w:val="en-US"/>
              </w:rPr>
              <w:t>W0060t3</w:t>
            </w:r>
          </w:p>
        </w:tc>
        <w:tc>
          <w:tcPr>
            <w:tcW w:w="1029" w:type="dxa"/>
            <w:tcBorders>
              <w:left w:val="single" w:sz="4" w:space="0" w:color="auto"/>
              <w:bottom w:val="single" w:sz="4" w:space="0" w:color="auto"/>
            </w:tcBorders>
            <w:tcPrChange w:id="6040" w:author="Gary Sullivan" w:date="2021-08-05T18:15:00Z">
              <w:tcPr>
                <w:tcW w:w="1029" w:type="dxa"/>
                <w:tcBorders>
                  <w:left w:val="single" w:sz="4" w:space="0" w:color="auto"/>
                  <w:bottom w:val="single" w:sz="4" w:space="0" w:color="auto"/>
                </w:tcBorders>
              </w:tcPr>
            </w:tcPrChange>
          </w:tcPr>
          <w:p w14:paraId="5E2D07F8" w14:textId="77777777" w:rsidR="002F1B0A" w:rsidRPr="002F1B0A" w:rsidRDefault="002F1B0A" w:rsidP="007F038C">
            <w:pPr>
              <w:spacing w:before="0"/>
              <w:jc w:val="center"/>
              <w:rPr>
                <w:bCs/>
                <w:lang w:val="en-US"/>
              </w:rPr>
              <w:pPrChange w:id="6041" w:author="Gary Sullivan" w:date="2021-08-05T18:16:00Z">
                <w:pPr/>
              </w:pPrChange>
            </w:pPr>
          </w:p>
        </w:tc>
        <w:tc>
          <w:tcPr>
            <w:tcW w:w="1306" w:type="dxa"/>
            <w:tcBorders>
              <w:bottom w:val="single" w:sz="4" w:space="0" w:color="auto"/>
            </w:tcBorders>
            <w:tcPrChange w:id="6042" w:author="Gary Sullivan" w:date="2021-08-05T18:15:00Z">
              <w:tcPr>
                <w:tcW w:w="1306" w:type="dxa"/>
                <w:tcBorders>
                  <w:bottom w:val="single" w:sz="4" w:space="0" w:color="auto"/>
                </w:tcBorders>
              </w:tcPr>
            </w:tcPrChange>
          </w:tcPr>
          <w:p w14:paraId="00978DAA" w14:textId="77777777" w:rsidR="002F1B0A" w:rsidRPr="002F1B0A" w:rsidRDefault="002F1B0A" w:rsidP="007F038C">
            <w:pPr>
              <w:spacing w:before="0"/>
              <w:jc w:val="center"/>
              <w:rPr>
                <w:bCs/>
                <w:lang w:val="en-US"/>
              </w:rPr>
              <w:pPrChange w:id="6043" w:author="Gary Sullivan" w:date="2021-08-05T18:16:00Z">
                <w:pPr/>
              </w:pPrChange>
            </w:pPr>
          </w:p>
        </w:tc>
        <w:tc>
          <w:tcPr>
            <w:tcW w:w="1032" w:type="dxa"/>
            <w:tcBorders>
              <w:bottom w:val="single" w:sz="4" w:space="0" w:color="auto"/>
            </w:tcBorders>
            <w:tcPrChange w:id="6044" w:author="Gary Sullivan" w:date="2021-08-05T18:15:00Z">
              <w:tcPr>
                <w:tcW w:w="1032" w:type="dxa"/>
                <w:tcBorders>
                  <w:bottom w:val="single" w:sz="4" w:space="0" w:color="auto"/>
                </w:tcBorders>
              </w:tcPr>
            </w:tcPrChange>
          </w:tcPr>
          <w:p w14:paraId="51225AB2" w14:textId="77777777" w:rsidR="002F1B0A" w:rsidRPr="002F1B0A" w:rsidRDefault="002F1B0A" w:rsidP="007F038C">
            <w:pPr>
              <w:spacing w:before="0"/>
              <w:jc w:val="center"/>
              <w:rPr>
                <w:bCs/>
                <w:lang w:val="en-US"/>
              </w:rPr>
              <w:pPrChange w:id="6045" w:author="Gary Sullivan" w:date="2021-08-05T18:16:00Z">
                <w:pPr/>
              </w:pPrChange>
            </w:pPr>
          </w:p>
        </w:tc>
        <w:tc>
          <w:tcPr>
            <w:tcW w:w="1032" w:type="dxa"/>
            <w:tcBorders>
              <w:bottom w:val="single" w:sz="4" w:space="0" w:color="auto"/>
              <w:right w:val="single" w:sz="4" w:space="0" w:color="auto"/>
            </w:tcBorders>
            <w:tcPrChange w:id="6046" w:author="Gary Sullivan" w:date="2021-08-05T18:15:00Z">
              <w:tcPr>
                <w:tcW w:w="1032" w:type="dxa"/>
                <w:tcBorders>
                  <w:bottom w:val="single" w:sz="4" w:space="0" w:color="auto"/>
                  <w:right w:val="single" w:sz="4" w:space="0" w:color="auto"/>
                </w:tcBorders>
              </w:tcPr>
            </w:tcPrChange>
          </w:tcPr>
          <w:p w14:paraId="2DFE3163" w14:textId="77777777" w:rsidR="002F1B0A" w:rsidRPr="002F1B0A" w:rsidRDefault="002F1B0A" w:rsidP="007F038C">
            <w:pPr>
              <w:spacing w:before="0"/>
              <w:jc w:val="center"/>
              <w:rPr>
                <w:bCs/>
                <w:lang w:val="en-US"/>
              </w:rPr>
              <w:pPrChange w:id="6047" w:author="Gary Sullivan" w:date="2021-08-05T18:16:00Z">
                <w:pPr/>
              </w:pPrChange>
            </w:pPr>
          </w:p>
        </w:tc>
      </w:tr>
      <w:tr w:rsidR="002F1B0A" w:rsidRPr="002F1B0A" w14:paraId="70573824" w14:textId="77777777" w:rsidTr="007F038C">
        <w:trPr>
          <w:gridAfter w:val="1"/>
          <w:wAfter w:w="18" w:type="dxa"/>
          <w:trHeight w:val="20"/>
          <w:trPrChange w:id="6048" w:author="Gary Sullivan" w:date="2021-08-05T18:15:00Z">
            <w:trPr>
              <w:gridAfter w:val="1"/>
              <w:wAfter w:w="18" w:type="dxa"/>
              <w:trHeight w:val="305"/>
            </w:trPr>
          </w:trPrChange>
        </w:trPr>
        <w:tc>
          <w:tcPr>
            <w:tcW w:w="1032" w:type="dxa"/>
            <w:vMerge w:val="restart"/>
            <w:tcBorders>
              <w:top w:val="single" w:sz="12" w:space="0" w:color="auto"/>
              <w:left w:val="single" w:sz="12" w:space="0" w:color="auto"/>
              <w:right w:val="single" w:sz="4" w:space="0" w:color="auto"/>
            </w:tcBorders>
            <w:shd w:val="solid" w:color="C0C0C0" w:fill="auto"/>
            <w:tcPrChange w:id="6049" w:author="Gary Sullivan" w:date="2021-08-05T18:15:00Z">
              <w:tcPr>
                <w:tcW w:w="1032" w:type="dxa"/>
                <w:vMerge w:val="restart"/>
                <w:tcBorders>
                  <w:top w:val="single" w:sz="12" w:space="0" w:color="auto"/>
                  <w:left w:val="single" w:sz="12" w:space="0" w:color="auto"/>
                  <w:right w:val="single" w:sz="4" w:space="0" w:color="auto"/>
                </w:tcBorders>
                <w:shd w:val="solid" w:color="C0C0C0" w:fill="auto"/>
              </w:tcPr>
            </w:tcPrChange>
          </w:tcPr>
          <w:p w14:paraId="64FBA7C2" w14:textId="77777777" w:rsidR="002F1B0A" w:rsidRPr="002F1B0A" w:rsidRDefault="002F1B0A" w:rsidP="007F038C">
            <w:pPr>
              <w:spacing w:before="0"/>
              <w:rPr>
                <w:b/>
                <w:bCs/>
                <w:lang w:val="en-US"/>
              </w:rPr>
              <w:pPrChange w:id="6050" w:author="Gary Sullivan" w:date="2021-08-05T18:14:00Z">
                <w:pPr/>
              </w:pPrChange>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Change w:id="6051" w:author="Gary Sullivan" w:date="2021-08-05T18:15:00Z">
              <w:tcPr>
                <w:tcW w:w="1032" w:type="dxa"/>
                <w:tcBorders>
                  <w:top w:val="single" w:sz="4" w:space="0" w:color="auto"/>
                  <w:left w:val="single" w:sz="4" w:space="0" w:color="auto"/>
                  <w:bottom w:val="nil"/>
                  <w:right w:val="single" w:sz="4" w:space="0" w:color="auto"/>
                </w:tcBorders>
                <w:shd w:val="solid" w:color="FFFFFF" w:fill="auto"/>
              </w:tcPr>
            </w:tcPrChange>
          </w:tcPr>
          <w:p w14:paraId="255FA421" w14:textId="77777777" w:rsidR="002F1B0A" w:rsidRPr="002F1B0A" w:rsidRDefault="002F1B0A" w:rsidP="007F038C">
            <w:pPr>
              <w:spacing w:before="0"/>
              <w:rPr>
                <w:b/>
                <w:bCs/>
                <w:lang w:val="en-US"/>
              </w:rPr>
              <w:pPrChange w:id="6052" w:author="Gary Sullivan" w:date="2021-08-05T18:14:00Z">
                <w:pPr/>
              </w:pPrChange>
            </w:pPr>
            <w:r w:rsidRPr="002F1B0A">
              <w:rPr>
                <w:b/>
                <w:bCs/>
                <w:lang w:val="en-US"/>
              </w:rPr>
              <w:t>CE3.1</w:t>
            </w:r>
          </w:p>
        </w:tc>
        <w:tc>
          <w:tcPr>
            <w:tcW w:w="1029" w:type="dxa"/>
            <w:tcBorders>
              <w:top w:val="single" w:sz="4" w:space="0" w:color="auto"/>
              <w:left w:val="single" w:sz="4" w:space="0" w:color="auto"/>
              <w:right w:val="nil"/>
            </w:tcBorders>
            <w:tcPrChange w:id="6053" w:author="Gary Sullivan" w:date="2021-08-05T18:15:00Z">
              <w:tcPr>
                <w:tcW w:w="1029" w:type="dxa"/>
                <w:tcBorders>
                  <w:top w:val="single" w:sz="4" w:space="0" w:color="auto"/>
                  <w:left w:val="single" w:sz="4" w:space="0" w:color="auto"/>
                  <w:right w:val="nil"/>
                </w:tcBorders>
              </w:tcPr>
            </w:tcPrChange>
          </w:tcPr>
          <w:p w14:paraId="612859FB" w14:textId="77777777" w:rsidR="002F1B0A" w:rsidRPr="002F1B0A" w:rsidRDefault="002F1B0A" w:rsidP="007F038C">
            <w:pPr>
              <w:spacing w:before="0"/>
              <w:jc w:val="center"/>
              <w:rPr>
                <w:bCs/>
                <w:lang w:val="en-US"/>
              </w:rPr>
              <w:pPrChange w:id="6054" w:author="Gary Sullivan" w:date="2021-08-05T18:16:00Z">
                <w:pPr/>
              </w:pPrChange>
            </w:pPr>
            <w:r w:rsidRPr="002F1B0A">
              <w:rPr>
                <w:bCs/>
                <w:lang w:val="en-US"/>
              </w:rPr>
              <w:t>0.69%</w:t>
            </w:r>
          </w:p>
        </w:tc>
        <w:tc>
          <w:tcPr>
            <w:tcW w:w="1306" w:type="dxa"/>
            <w:tcBorders>
              <w:top w:val="single" w:sz="4" w:space="0" w:color="auto"/>
              <w:left w:val="nil"/>
              <w:right w:val="nil"/>
            </w:tcBorders>
            <w:tcPrChange w:id="6055" w:author="Gary Sullivan" w:date="2021-08-05T18:15:00Z">
              <w:tcPr>
                <w:tcW w:w="1306" w:type="dxa"/>
                <w:tcBorders>
                  <w:top w:val="single" w:sz="4" w:space="0" w:color="auto"/>
                  <w:left w:val="nil"/>
                  <w:right w:val="nil"/>
                </w:tcBorders>
              </w:tcPr>
            </w:tcPrChange>
          </w:tcPr>
          <w:p w14:paraId="6410E3C6" w14:textId="77777777" w:rsidR="002F1B0A" w:rsidRPr="002F1B0A" w:rsidRDefault="002F1B0A" w:rsidP="007F038C">
            <w:pPr>
              <w:spacing w:before="0"/>
              <w:jc w:val="center"/>
              <w:rPr>
                <w:bCs/>
                <w:lang w:val="en-US"/>
              </w:rPr>
              <w:pPrChange w:id="6056" w:author="Gary Sullivan" w:date="2021-08-05T18:16:00Z">
                <w:pPr/>
              </w:pPrChange>
            </w:pPr>
            <w:r w:rsidRPr="002F1B0A">
              <w:rPr>
                <w:bCs/>
                <w:lang w:val="en-US"/>
              </w:rPr>
              <w:t>0.48%</w:t>
            </w:r>
          </w:p>
        </w:tc>
        <w:tc>
          <w:tcPr>
            <w:tcW w:w="1032" w:type="dxa"/>
            <w:tcBorders>
              <w:top w:val="single" w:sz="4" w:space="0" w:color="auto"/>
              <w:left w:val="nil"/>
              <w:right w:val="nil"/>
            </w:tcBorders>
            <w:tcPrChange w:id="6057" w:author="Gary Sullivan" w:date="2021-08-05T18:15:00Z">
              <w:tcPr>
                <w:tcW w:w="1032" w:type="dxa"/>
                <w:tcBorders>
                  <w:top w:val="single" w:sz="4" w:space="0" w:color="auto"/>
                  <w:left w:val="nil"/>
                  <w:right w:val="nil"/>
                </w:tcBorders>
              </w:tcPr>
            </w:tcPrChange>
          </w:tcPr>
          <w:p w14:paraId="76FF0ADA" w14:textId="77777777" w:rsidR="002F1B0A" w:rsidRPr="002F1B0A" w:rsidRDefault="002F1B0A" w:rsidP="007F038C">
            <w:pPr>
              <w:spacing w:before="0"/>
              <w:jc w:val="center"/>
              <w:rPr>
                <w:lang w:val="en-US"/>
              </w:rPr>
              <w:pPrChange w:id="6058" w:author="Gary Sullivan" w:date="2021-08-05T18:16:00Z">
                <w:pPr/>
              </w:pPrChange>
            </w:pPr>
            <w:r w:rsidRPr="002F1B0A">
              <w:rPr>
                <w:lang w:val="en-US"/>
              </w:rPr>
              <w:t>0.40%</w:t>
            </w:r>
          </w:p>
        </w:tc>
        <w:tc>
          <w:tcPr>
            <w:tcW w:w="1032" w:type="dxa"/>
            <w:tcBorders>
              <w:top w:val="single" w:sz="4" w:space="0" w:color="auto"/>
              <w:left w:val="nil"/>
              <w:right w:val="single" w:sz="4" w:space="0" w:color="auto"/>
            </w:tcBorders>
            <w:tcPrChange w:id="6059" w:author="Gary Sullivan" w:date="2021-08-05T18:15:00Z">
              <w:tcPr>
                <w:tcW w:w="1032" w:type="dxa"/>
                <w:tcBorders>
                  <w:top w:val="single" w:sz="4" w:space="0" w:color="auto"/>
                  <w:left w:val="nil"/>
                  <w:right w:val="single" w:sz="4" w:space="0" w:color="auto"/>
                </w:tcBorders>
              </w:tcPr>
            </w:tcPrChange>
          </w:tcPr>
          <w:p w14:paraId="31504AED" w14:textId="77777777" w:rsidR="002F1B0A" w:rsidRPr="002F1B0A" w:rsidRDefault="002F1B0A" w:rsidP="007F038C">
            <w:pPr>
              <w:spacing w:before="0"/>
              <w:jc w:val="center"/>
              <w:rPr>
                <w:lang w:val="en-US"/>
              </w:rPr>
              <w:pPrChange w:id="6060" w:author="Gary Sullivan" w:date="2021-08-05T18:16:00Z">
                <w:pPr/>
              </w:pPrChange>
            </w:pPr>
            <w:r w:rsidRPr="002F1B0A">
              <w:rPr>
                <w:lang w:val="en-US"/>
              </w:rPr>
              <w:t>0.27%</w:t>
            </w:r>
          </w:p>
        </w:tc>
      </w:tr>
      <w:tr w:rsidR="002F1B0A" w:rsidRPr="002F1B0A" w14:paraId="7841C1FA" w14:textId="77777777" w:rsidTr="007F038C">
        <w:trPr>
          <w:gridAfter w:val="1"/>
          <w:wAfter w:w="18" w:type="dxa"/>
          <w:trHeight w:val="20"/>
          <w:trPrChange w:id="6061"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062" w:author="Gary Sullivan" w:date="2021-08-05T18:15:00Z">
              <w:tcPr>
                <w:tcW w:w="1032" w:type="dxa"/>
                <w:vMerge/>
                <w:tcBorders>
                  <w:left w:val="single" w:sz="12" w:space="0" w:color="auto"/>
                  <w:right w:val="single" w:sz="4" w:space="0" w:color="auto"/>
                </w:tcBorders>
                <w:shd w:val="solid" w:color="C0C0C0" w:fill="auto"/>
              </w:tcPr>
            </w:tcPrChange>
          </w:tcPr>
          <w:p w14:paraId="5D11B94F" w14:textId="77777777" w:rsidR="002F1B0A" w:rsidRPr="002F1B0A" w:rsidRDefault="002F1B0A" w:rsidP="007F038C">
            <w:pPr>
              <w:spacing w:before="0"/>
              <w:rPr>
                <w:b/>
                <w:bCs/>
                <w:lang w:val="en-US"/>
              </w:rPr>
              <w:pPrChange w:id="6063" w:author="Gary Sullivan" w:date="2021-08-05T18:14:00Z">
                <w:pPr/>
              </w:pPrChange>
            </w:pPr>
          </w:p>
        </w:tc>
        <w:tc>
          <w:tcPr>
            <w:tcW w:w="1032" w:type="dxa"/>
            <w:tcBorders>
              <w:top w:val="nil"/>
              <w:left w:val="single" w:sz="4" w:space="0" w:color="auto"/>
              <w:bottom w:val="nil"/>
              <w:right w:val="single" w:sz="4" w:space="0" w:color="auto"/>
            </w:tcBorders>
            <w:shd w:val="solid" w:color="FFFFFF" w:fill="auto"/>
            <w:tcPrChange w:id="6064" w:author="Gary Sullivan" w:date="2021-08-05T18:15:00Z">
              <w:tcPr>
                <w:tcW w:w="1032" w:type="dxa"/>
                <w:tcBorders>
                  <w:top w:val="nil"/>
                  <w:left w:val="single" w:sz="4" w:space="0" w:color="auto"/>
                  <w:bottom w:val="nil"/>
                  <w:right w:val="single" w:sz="4" w:space="0" w:color="auto"/>
                </w:tcBorders>
                <w:shd w:val="solid" w:color="FFFFFF" w:fill="auto"/>
              </w:tcPr>
            </w:tcPrChange>
          </w:tcPr>
          <w:p w14:paraId="0BFEEBD6" w14:textId="77777777" w:rsidR="002F1B0A" w:rsidRPr="002F1B0A" w:rsidRDefault="002F1B0A" w:rsidP="007F038C">
            <w:pPr>
              <w:spacing w:before="0"/>
              <w:rPr>
                <w:b/>
                <w:bCs/>
                <w:lang w:val="en-US"/>
              </w:rPr>
              <w:pPrChange w:id="6065" w:author="Gary Sullivan" w:date="2021-08-05T18:14:00Z">
                <w:pPr/>
              </w:pPrChange>
            </w:pPr>
            <w:r w:rsidRPr="002F1B0A">
              <w:rPr>
                <w:b/>
                <w:bCs/>
                <w:lang w:val="en-US"/>
              </w:rPr>
              <w:t>CE3.2</w:t>
            </w:r>
          </w:p>
        </w:tc>
        <w:tc>
          <w:tcPr>
            <w:tcW w:w="1029" w:type="dxa"/>
            <w:tcBorders>
              <w:left w:val="single" w:sz="4" w:space="0" w:color="auto"/>
              <w:right w:val="nil"/>
            </w:tcBorders>
            <w:tcPrChange w:id="6066" w:author="Gary Sullivan" w:date="2021-08-05T18:15:00Z">
              <w:tcPr>
                <w:tcW w:w="1029" w:type="dxa"/>
                <w:tcBorders>
                  <w:left w:val="single" w:sz="4" w:space="0" w:color="auto"/>
                  <w:right w:val="nil"/>
                </w:tcBorders>
              </w:tcPr>
            </w:tcPrChange>
          </w:tcPr>
          <w:p w14:paraId="4DAA25F1" w14:textId="77777777" w:rsidR="002F1B0A" w:rsidRPr="002F1B0A" w:rsidRDefault="002F1B0A" w:rsidP="007F038C">
            <w:pPr>
              <w:spacing w:before="0"/>
              <w:jc w:val="center"/>
              <w:rPr>
                <w:bCs/>
                <w:lang w:val="en-US"/>
              </w:rPr>
              <w:pPrChange w:id="6067" w:author="Gary Sullivan" w:date="2021-08-05T18:16:00Z">
                <w:pPr/>
              </w:pPrChange>
            </w:pPr>
            <w:r w:rsidRPr="002F1B0A">
              <w:rPr>
                <w:bCs/>
                <w:lang w:val="en-US"/>
              </w:rPr>
              <w:t>6.10%</w:t>
            </w:r>
          </w:p>
        </w:tc>
        <w:tc>
          <w:tcPr>
            <w:tcW w:w="1306" w:type="dxa"/>
            <w:tcBorders>
              <w:left w:val="nil"/>
              <w:right w:val="nil"/>
            </w:tcBorders>
            <w:tcPrChange w:id="6068" w:author="Gary Sullivan" w:date="2021-08-05T18:15:00Z">
              <w:tcPr>
                <w:tcW w:w="1306" w:type="dxa"/>
                <w:tcBorders>
                  <w:left w:val="nil"/>
                  <w:right w:val="nil"/>
                </w:tcBorders>
              </w:tcPr>
            </w:tcPrChange>
          </w:tcPr>
          <w:p w14:paraId="137E670B" w14:textId="77777777" w:rsidR="002F1B0A" w:rsidRPr="002F1B0A" w:rsidRDefault="002F1B0A" w:rsidP="007F038C">
            <w:pPr>
              <w:spacing w:before="0"/>
              <w:jc w:val="center"/>
              <w:rPr>
                <w:bCs/>
                <w:lang w:val="en-US"/>
              </w:rPr>
              <w:pPrChange w:id="6069" w:author="Gary Sullivan" w:date="2021-08-05T18:16:00Z">
                <w:pPr/>
              </w:pPrChange>
            </w:pPr>
            <w:r w:rsidRPr="002F1B0A">
              <w:rPr>
                <w:bCs/>
                <w:lang w:val="en-US"/>
              </w:rPr>
              <w:t>1.30%</w:t>
            </w:r>
          </w:p>
        </w:tc>
        <w:tc>
          <w:tcPr>
            <w:tcW w:w="1032" w:type="dxa"/>
            <w:tcBorders>
              <w:left w:val="nil"/>
              <w:right w:val="nil"/>
            </w:tcBorders>
            <w:tcPrChange w:id="6070" w:author="Gary Sullivan" w:date="2021-08-05T18:15:00Z">
              <w:tcPr>
                <w:tcW w:w="1032" w:type="dxa"/>
                <w:tcBorders>
                  <w:left w:val="nil"/>
                  <w:right w:val="nil"/>
                </w:tcBorders>
              </w:tcPr>
            </w:tcPrChange>
          </w:tcPr>
          <w:p w14:paraId="7343D853" w14:textId="77777777" w:rsidR="002F1B0A" w:rsidRPr="002F1B0A" w:rsidRDefault="002F1B0A" w:rsidP="007F038C">
            <w:pPr>
              <w:spacing w:before="0"/>
              <w:jc w:val="center"/>
              <w:rPr>
                <w:bCs/>
                <w:lang w:val="en-US"/>
              </w:rPr>
              <w:pPrChange w:id="6071" w:author="Gary Sullivan" w:date="2021-08-05T18:16:00Z">
                <w:pPr/>
              </w:pPrChange>
            </w:pPr>
            <w:r w:rsidRPr="002F1B0A">
              <w:rPr>
                <w:bCs/>
                <w:lang w:val="en-US"/>
              </w:rPr>
              <w:t>0.41%</w:t>
            </w:r>
          </w:p>
        </w:tc>
        <w:tc>
          <w:tcPr>
            <w:tcW w:w="1032" w:type="dxa"/>
            <w:tcBorders>
              <w:left w:val="nil"/>
              <w:right w:val="single" w:sz="4" w:space="0" w:color="auto"/>
            </w:tcBorders>
            <w:tcPrChange w:id="6072" w:author="Gary Sullivan" w:date="2021-08-05T18:15:00Z">
              <w:tcPr>
                <w:tcW w:w="1032" w:type="dxa"/>
                <w:tcBorders>
                  <w:left w:val="nil"/>
                  <w:right w:val="single" w:sz="4" w:space="0" w:color="auto"/>
                </w:tcBorders>
              </w:tcPr>
            </w:tcPrChange>
          </w:tcPr>
          <w:p w14:paraId="0CCEE55C" w14:textId="77777777" w:rsidR="002F1B0A" w:rsidRPr="002F1B0A" w:rsidRDefault="002F1B0A" w:rsidP="007F038C">
            <w:pPr>
              <w:spacing w:before="0"/>
              <w:jc w:val="center"/>
              <w:rPr>
                <w:bCs/>
                <w:lang w:val="en-US"/>
              </w:rPr>
              <w:pPrChange w:id="6073" w:author="Gary Sullivan" w:date="2021-08-05T18:16:00Z">
                <w:pPr/>
              </w:pPrChange>
            </w:pPr>
            <w:r w:rsidRPr="002F1B0A">
              <w:rPr>
                <w:bCs/>
                <w:lang w:val="en-US"/>
              </w:rPr>
              <w:t>-0.25%</w:t>
            </w:r>
          </w:p>
        </w:tc>
      </w:tr>
      <w:tr w:rsidR="002F1B0A" w:rsidRPr="002F1B0A" w14:paraId="70CB98E1" w14:textId="77777777" w:rsidTr="007F038C">
        <w:trPr>
          <w:gridAfter w:val="1"/>
          <w:wAfter w:w="18" w:type="dxa"/>
          <w:trHeight w:val="20"/>
          <w:trPrChange w:id="6074"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075" w:author="Gary Sullivan" w:date="2021-08-05T18:15:00Z">
              <w:tcPr>
                <w:tcW w:w="1032" w:type="dxa"/>
                <w:vMerge/>
                <w:tcBorders>
                  <w:left w:val="single" w:sz="12" w:space="0" w:color="auto"/>
                  <w:right w:val="single" w:sz="4" w:space="0" w:color="auto"/>
                </w:tcBorders>
                <w:shd w:val="solid" w:color="C0C0C0" w:fill="auto"/>
              </w:tcPr>
            </w:tcPrChange>
          </w:tcPr>
          <w:p w14:paraId="0DBB7F92" w14:textId="77777777" w:rsidR="002F1B0A" w:rsidRPr="002F1B0A" w:rsidRDefault="002F1B0A" w:rsidP="007F038C">
            <w:pPr>
              <w:spacing w:before="0"/>
              <w:rPr>
                <w:b/>
                <w:bCs/>
                <w:lang w:val="en-US"/>
              </w:rPr>
              <w:pPrChange w:id="6076"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077"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6D19BF4E" w14:textId="77777777" w:rsidR="002F1B0A" w:rsidRPr="002F1B0A" w:rsidRDefault="002F1B0A" w:rsidP="007F038C">
            <w:pPr>
              <w:spacing w:before="0"/>
              <w:rPr>
                <w:b/>
                <w:bCs/>
                <w:lang w:val="en-US"/>
              </w:rPr>
              <w:pPrChange w:id="6078" w:author="Gary Sullivan" w:date="2021-08-05T18:14:00Z">
                <w:pPr/>
              </w:pPrChange>
            </w:pPr>
            <w:r w:rsidRPr="002F1B0A">
              <w:rPr>
                <w:b/>
                <w:bCs/>
                <w:lang w:val="en-US"/>
              </w:rPr>
              <w:t>W0051</w:t>
            </w:r>
          </w:p>
        </w:tc>
        <w:tc>
          <w:tcPr>
            <w:tcW w:w="1029" w:type="dxa"/>
            <w:tcBorders>
              <w:left w:val="single" w:sz="4" w:space="0" w:color="auto"/>
              <w:right w:val="nil"/>
            </w:tcBorders>
            <w:tcPrChange w:id="6079" w:author="Gary Sullivan" w:date="2021-08-05T18:15:00Z">
              <w:tcPr>
                <w:tcW w:w="1029" w:type="dxa"/>
                <w:tcBorders>
                  <w:left w:val="single" w:sz="4" w:space="0" w:color="auto"/>
                  <w:right w:val="nil"/>
                </w:tcBorders>
              </w:tcPr>
            </w:tcPrChange>
          </w:tcPr>
          <w:p w14:paraId="0FCD072E" w14:textId="77777777" w:rsidR="002F1B0A" w:rsidRPr="002F1B0A" w:rsidRDefault="002F1B0A" w:rsidP="007F038C">
            <w:pPr>
              <w:spacing w:before="0"/>
              <w:jc w:val="center"/>
              <w:rPr>
                <w:bCs/>
                <w:lang w:val="en-US"/>
              </w:rPr>
              <w:pPrChange w:id="6080" w:author="Gary Sullivan" w:date="2021-08-05T18:16:00Z">
                <w:pPr/>
              </w:pPrChange>
            </w:pPr>
            <w:r w:rsidRPr="002F1B0A">
              <w:rPr>
                <w:bCs/>
                <w:lang w:val="en-US"/>
              </w:rPr>
              <w:t>7.01%</w:t>
            </w:r>
          </w:p>
        </w:tc>
        <w:tc>
          <w:tcPr>
            <w:tcW w:w="1306" w:type="dxa"/>
            <w:tcBorders>
              <w:left w:val="nil"/>
              <w:right w:val="nil"/>
            </w:tcBorders>
            <w:tcPrChange w:id="6081" w:author="Gary Sullivan" w:date="2021-08-05T18:15:00Z">
              <w:tcPr>
                <w:tcW w:w="1306" w:type="dxa"/>
                <w:tcBorders>
                  <w:left w:val="nil"/>
                  <w:right w:val="nil"/>
                </w:tcBorders>
              </w:tcPr>
            </w:tcPrChange>
          </w:tcPr>
          <w:p w14:paraId="47991C4B" w14:textId="77777777" w:rsidR="002F1B0A" w:rsidRPr="002F1B0A" w:rsidRDefault="002F1B0A" w:rsidP="007F038C">
            <w:pPr>
              <w:spacing w:before="0"/>
              <w:jc w:val="center"/>
              <w:rPr>
                <w:bCs/>
                <w:lang w:val="en-US"/>
              </w:rPr>
              <w:pPrChange w:id="6082" w:author="Gary Sullivan" w:date="2021-08-05T18:16:00Z">
                <w:pPr/>
              </w:pPrChange>
            </w:pPr>
            <w:r w:rsidRPr="002F1B0A">
              <w:rPr>
                <w:bCs/>
                <w:lang w:val="en-US"/>
              </w:rPr>
              <w:t>1.16%</w:t>
            </w:r>
          </w:p>
        </w:tc>
        <w:tc>
          <w:tcPr>
            <w:tcW w:w="1032" w:type="dxa"/>
            <w:tcBorders>
              <w:left w:val="nil"/>
              <w:right w:val="nil"/>
            </w:tcBorders>
            <w:tcPrChange w:id="6083" w:author="Gary Sullivan" w:date="2021-08-05T18:15:00Z">
              <w:tcPr>
                <w:tcW w:w="1032" w:type="dxa"/>
                <w:tcBorders>
                  <w:left w:val="nil"/>
                  <w:right w:val="nil"/>
                </w:tcBorders>
              </w:tcPr>
            </w:tcPrChange>
          </w:tcPr>
          <w:p w14:paraId="57DF4602" w14:textId="77777777" w:rsidR="002F1B0A" w:rsidRPr="002F1B0A" w:rsidRDefault="002F1B0A" w:rsidP="007F038C">
            <w:pPr>
              <w:spacing w:before="0"/>
              <w:jc w:val="center"/>
              <w:rPr>
                <w:bCs/>
                <w:lang w:val="en-US"/>
              </w:rPr>
              <w:pPrChange w:id="6084" w:author="Gary Sullivan" w:date="2021-08-05T18:16:00Z">
                <w:pPr/>
              </w:pPrChange>
            </w:pPr>
            <w:r w:rsidRPr="002F1B0A">
              <w:rPr>
                <w:lang w:val="en-US"/>
              </w:rPr>
              <w:t>0.31%</w:t>
            </w:r>
          </w:p>
        </w:tc>
        <w:tc>
          <w:tcPr>
            <w:tcW w:w="1032" w:type="dxa"/>
            <w:tcBorders>
              <w:left w:val="nil"/>
              <w:right w:val="single" w:sz="4" w:space="0" w:color="auto"/>
            </w:tcBorders>
            <w:tcPrChange w:id="6085" w:author="Gary Sullivan" w:date="2021-08-05T18:15:00Z">
              <w:tcPr>
                <w:tcW w:w="1032" w:type="dxa"/>
                <w:tcBorders>
                  <w:left w:val="nil"/>
                  <w:right w:val="single" w:sz="4" w:space="0" w:color="auto"/>
                </w:tcBorders>
              </w:tcPr>
            </w:tcPrChange>
          </w:tcPr>
          <w:p w14:paraId="2B8D8F9F" w14:textId="77777777" w:rsidR="002F1B0A" w:rsidRPr="002F1B0A" w:rsidRDefault="002F1B0A" w:rsidP="007F038C">
            <w:pPr>
              <w:spacing w:before="0"/>
              <w:jc w:val="center"/>
              <w:rPr>
                <w:bCs/>
                <w:lang w:val="en-US"/>
              </w:rPr>
              <w:pPrChange w:id="6086" w:author="Gary Sullivan" w:date="2021-08-05T18:16:00Z">
                <w:pPr/>
              </w:pPrChange>
            </w:pPr>
            <w:r w:rsidRPr="002F1B0A">
              <w:rPr>
                <w:lang w:val="en-US"/>
              </w:rPr>
              <w:t>-0.33%</w:t>
            </w:r>
          </w:p>
        </w:tc>
      </w:tr>
      <w:tr w:rsidR="002F1B0A" w:rsidRPr="002F1B0A" w14:paraId="7D4B8FF0" w14:textId="77777777" w:rsidTr="007F038C">
        <w:trPr>
          <w:gridAfter w:val="1"/>
          <w:wAfter w:w="18" w:type="dxa"/>
          <w:trHeight w:val="20"/>
          <w:trPrChange w:id="6087"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088" w:author="Gary Sullivan" w:date="2021-08-05T18:15:00Z">
              <w:tcPr>
                <w:tcW w:w="1032" w:type="dxa"/>
                <w:vMerge/>
                <w:tcBorders>
                  <w:left w:val="single" w:sz="12" w:space="0" w:color="auto"/>
                  <w:right w:val="single" w:sz="4" w:space="0" w:color="auto"/>
                </w:tcBorders>
                <w:shd w:val="solid" w:color="C0C0C0" w:fill="auto"/>
              </w:tcPr>
            </w:tcPrChange>
          </w:tcPr>
          <w:p w14:paraId="4DB4F2F0" w14:textId="77777777" w:rsidR="002F1B0A" w:rsidRPr="002F1B0A" w:rsidRDefault="002F1B0A" w:rsidP="007F038C">
            <w:pPr>
              <w:spacing w:before="0"/>
              <w:rPr>
                <w:b/>
                <w:bCs/>
                <w:lang w:val="en-US"/>
              </w:rPr>
              <w:pPrChange w:id="6089"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090"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31D8BD20" w14:textId="77777777" w:rsidR="002F1B0A" w:rsidRPr="002F1B0A" w:rsidRDefault="002F1B0A" w:rsidP="007F038C">
            <w:pPr>
              <w:spacing w:before="0"/>
              <w:rPr>
                <w:b/>
                <w:bCs/>
                <w:lang w:val="en-US"/>
              </w:rPr>
              <w:pPrChange w:id="6091" w:author="Gary Sullivan" w:date="2021-08-05T18:14:00Z">
                <w:pPr/>
              </w:pPrChange>
            </w:pPr>
            <w:r w:rsidRPr="002F1B0A">
              <w:rPr>
                <w:b/>
                <w:bCs/>
                <w:lang w:val="en-US"/>
              </w:rPr>
              <w:t>W0052</w:t>
            </w:r>
          </w:p>
        </w:tc>
        <w:tc>
          <w:tcPr>
            <w:tcW w:w="1029" w:type="dxa"/>
            <w:tcBorders>
              <w:left w:val="single" w:sz="4" w:space="0" w:color="auto"/>
              <w:right w:val="nil"/>
            </w:tcBorders>
            <w:tcPrChange w:id="6092" w:author="Gary Sullivan" w:date="2021-08-05T18:15:00Z">
              <w:tcPr>
                <w:tcW w:w="1029" w:type="dxa"/>
                <w:tcBorders>
                  <w:left w:val="single" w:sz="4" w:space="0" w:color="auto"/>
                  <w:right w:val="nil"/>
                </w:tcBorders>
              </w:tcPr>
            </w:tcPrChange>
          </w:tcPr>
          <w:p w14:paraId="62DC4998" w14:textId="77777777" w:rsidR="002F1B0A" w:rsidRPr="002F1B0A" w:rsidRDefault="002F1B0A" w:rsidP="007F038C">
            <w:pPr>
              <w:spacing w:before="0"/>
              <w:jc w:val="center"/>
              <w:rPr>
                <w:bCs/>
                <w:lang w:val="en-US"/>
              </w:rPr>
              <w:pPrChange w:id="6093" w:author="Gary Sullivan" w:date="2021-08-05T18:16:00Z">
                <w:pPr/>
              </w:pPrChange>
            </w:pPr>
            <w:r w:rsidRPr="002F1B0A">
              <w:rPr>
                <w:rFonts w:hint="eastAsia"/>
                <w:bCs/>
                <w:lang w:val="en-US"/>
              </w:rPr>
              <w:t>-</w:t>
            </w:r>
          </w:p>
        </w:tc>
        <w:tc>
          <w:tcPr>
            <w:tcW w:w="1306" w:type="dxa"/>
            <w:tcBorders>
              <w:left w:val="nil"/>
              <w:right w:val="nil"/>
            </w:tcBorders>
            <w:tcPrChange w:id="6094" w:author="Gary Sullivan" w:date="2021-08-05T18:15:00Z">
              <w:tcPr>
                <w:tcW w:w="1306" w:type="dxa"/>
                <w:tcBorders>
                  <w:left w:val="nil"/>
                  <w:right w:val="nil"/>
                </w:tcBorders>
              </w:tcPr>
            </w:tcPrChange>
          </w:tcPr>
          <w:p w14:paraId="3800254F" w14:textId="77777777" w:rsidR="002F1B0A" w:rsidRPr="002F1B0A" w:rsidRDefault="002F1B0A" w:rsidP="007F038C">
            <w:pPr>
              <w:spacing w:before="0"/>
              <w:jc w:val="center"/>
              <w:rPr>
                <w:bCs/>
                <w:lang w:val="en-US"/>
              </w:rPr>
              <w:pPrChange w:id="6095" w:author="Gary Sullivan" w:date="2021-08-05T18:16:00Z">
                <w:pPr/>
              </w:pPrChange>
            </w:pPr>
            <w:r w:rsidRPr="002F1B0A">
              <w:rPr>
                <w:rFonts w:hint="eastAsia"/>
                <w:bCs/>
                <w:lang w:val="en-US"/>
              </w:rPr>
              <w:t>-</w:t>
            </w:r>
          </w:p>
        </w:tc>
        <w:tc>
          <w:tcPr>
            <w:tcW w:w="1032" w:type="dxa"/>
            <w:tcBorders>
              <w:left w:val="nil"/>
              <w:right w:val="nil"/>
            </w:tcBorders>
            <w:tcPrChange w:id="6096" w:author="Gary Sullivan" w:date="2021-08-05T18:15:00Z">
              <w:tcPr>
                <w:tcW w:w="1032" w:type="dxa"/>
                <w:tcBorders>
                  <w:left w:val="nil"/>
                  <w:right w:val="nil"/>
                </w:tcBorders>
              </w:tcPr>
            </w:tcPrChange>
          </w:tcPr>
          <w:p w14:paraId="78A42069" w14:textId="77777777" w:rsidR="002F1B0A" w:rsidRPr="002F1B0A" w:rsidRDefault="002F1B0A" w:rsidP="007F038C">
            <w:pPr>
              <w:spacing w:before="0"/>
              <w:jc w:val="center"/>
              <w:rPr>
                <w:bCs/>
                <w:lang w:val="en-US"/>
              </w:rPr>
              <w:pPrChange w:id="6097" w:author="Gary Sullivan" w:date="2021-08-05T18:16:00Z">
                <w:pPr/>
              </w:pPrChange>
            </w:pPr>
            <w:r w:rsidRPr="002F1B0A">
              <w:rPr>
                <w:rFonts w:hint="eastAsia"/>
                <w:bCs/>
                <w:lang w:val="en-US"/>
              </w:rPr>
              <w:t>-</w:t>
            </w:r>
          </w:p>
        </w:tc>
        <w:tc>
          <w:tcPr>
            <w:tcW w:w="1032" w:type="dxa"/>
            <w:tcBorders>
              <w:left w:val="nil"/>
              <w:right w:val="single" w:sz="4" w:space="0" w:color="auto"/>
            </w:tcBorders>
            <w:tcPrChange w:id="6098" w:author="Gary Sullivan" w:date="2021-08-05T18:15:00Z">
              <w:tcPr>
                <w:tcW w:w="1032" w:type="dxa"/>
                <w:tcBorders>
                  <w:left w:val="nil"/>
                  <w:right w:val="single" w:sz="4" w:space="0" w:color="auto"/>
                </w:tcBorders>
              </w:tcPr>
            </w:tcPrChange>
          </w:tcPr>
          <w:p w14:paraId="4B7C5EBF" w14:textId="77777777" w:rsidR="002F1B0A" w:rsidRPr="002F1B0A" w:rsidRDefault="002F1B0A" w:rsidP="007F038C">
            <w:pPr>
              <w:spacing w:before="0"/>
              <w:jc w:val="center"/>
              <w:rPr>
                <w:bCs/>
                <w:lang w:val="en-US"/>
              </w:rPr>
              <w:pPrChange w:id="6099" w:author="Gary Sullivan" w:date="2021-08-05T18:16:00Z">
                <w:pPr/>
              </w:pPrChange>
            </w:pPr>
            <w:r w:rsidRPr="002F1B0A">
              <w:rPr>
                <w:rFonts w:hint="eastAsia"/>
                <w:bCs/>
                <w:lang w:val="en-US"/>
              </w:rPr>
              <w:t>-</w:t>
            </w:r>
          </w:p>
        </w:tc>
      </w:tr>
      <w:tr w:rsidR="002F1B0A" w:rsidRPr="002F1B0A" w14:paraId="1E95DCAA" w14:textId="77777777" w:rsidTr="007F038C">
        <w:trPr>
          <w:gridAfter w:val="1"/>
          <w:wAfter w:w="18" w:type="dxa"/>
          <w:trHeight w:val="20"/>
          <w:trPrChange w:id="6100"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101" w:author="Gary Sullivan" w:date="2021-08-05T18:15:00Z">
              <w:tcPr>
                <w:tcW w:w="1032" w:type="dxa"/>
                <w:vMerge/>
                <w:tcBorders>
                  <w:left w:val="single" w:sz="12" w:space="0" w:color="auto"/>
                  <w:right w:val="single" w:sz="4" w:space="0" w:color="auto"/>
                </w:tcBorders>
                <w:shd w:val="solid" w:color="C0C0C0" w:fill="auto"/>
              </w:tcPr>
            </w:tcPrChange>
          </w:tcPr>
          <w:p w14:paraId="56DDE020" w14:textId="77777777" w:rsidR="002F1B0A" w:rsidRPr="002F1B0A" w:rsidRDefault="002F1B0A" w:rsidP="007F038C">
            <w:pPr>
              <w:spacing w:before="0"/>
              <w:rPr>
                <w:b/>
                <w:bCs/>
                <w:lang w:val="en-US"/>
              </w:rPr>
              <w:pPrChange w:id="6102"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103"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18EC01DF" w14:textId="77777777" w:rsidR="002F1B0A" w:rsidRPr="002F1B0A" w:rsidRDefault="002F1B0A" w:rsidP="007F038C">
            <w:pPr>
              <w:spacing w:before="0"/>
              <w:rPr>
                <w:b/>
                <w:bCs/>
                <w:lang w:val="en-US"/>
              </w:rPr>
              <w:pPrChange w:id="6104" w:author="Gary Sullivan" w:date="2021-08-05T18:14:00Z">
                <w:pPr/>
              </w:pPrChange>
            </w:pPr>
            <w:r w:rsidRPr="002F1B0A">
              <w:rPr>
                <w:b/>
                <w:bCs/>
                <w:lang w:val="en-US"/>
              </w:rPr>
              <w:t>W0114</w:t>
            </w:r>
          </w:p>
        </w:tc>
        <w:tc>
          <w:tcPr>
            <w:tcW w:w="1029" w:type="dxa"/>
            <w:tcBorders>
              <w:left w:val="single" w:sz="4" w:space="0" w:color="auto"/>
              <w:right w:val="nil"/>
            </w:tcBorders>
            <w:tcPrChange w:id="6105" w:author="Gary Sullivan" w:date="2021-08-05T18:15:00Z">
              <w:tcPr>
                <w:tcW w:w="1029" w:type="dxa"/>
                <w:tcBorders>
                  <w:left w:val="single" w:sz="4" w:space="0" w:color="auto"/>
                  <w:right w:val="nil"/>
                </w:tcBorders>
              </w:tcPr>
            </w:tcPrChange>
          </w:tcPr>
          <w:p w14:paraId="31107E1C" w14:textId="77777777" w:rsidR="002F1B0A" w:rsidRPr="002F1B0A" w:rsidRDefault="002F1B0A" w:rsidP="007F038C">
            <w:pPr>
              <w:spacing w:before="0"/>
              <w:jc w:val="center"/>
              <w:rPr>
                <w:bCs/>
                <w:lang w:val="en-US"/>
              </w:rPr>
              <w:pPrChange w:id="6106" w:author="Gary Sullivan" w:date="2021-08-05T18:16:00Z">
                <w:pPr/>
              </w:pPrChange>
            </w:pPr>
            <w:r w:rsidRPr="002F1B0A">
              <w:rPr>
                <w:bCs/>
                <w:lang w:val="en-US"/>
              </w:rPr>
              <w:t>6.12%</w:t>
            </w:r>
          </w:p>
        </w:tc>
        <w:tc>
          <w:tcPr>
            <w:tcW w:w="1306" w:type="dxa"/>
            <w:tcBorders>
              <w:left w:val="nil"/>
              <w:right w:val="nil"/>
            </w:tcBorders>
            <w:tcPrChange w:id="6107" w:author="Gary Sullivan" w:date="2021-08-05T18:15:00Z">
              <w:tcPr>
                <w:tcW w:w="1306" w:type="dxa"/>
                <w:tcBorders>
                  <w:left w:val="nil"/>
                  <w:right w:val="nil"/>
                </w:tcBorders>
              </w:tcPr>
            </w:tcPrChange>
          </w:tcPr>
          <w:p w14:paraId="60C2D78E" w14:textId="77777777" w:rsidR="002F1B0A" w:rsidRPr="002F1B0A" w:rsidRDefault="002F1B0A" w:rsidP="007F038C">
            <w:pPr>
              <w:spacing w:before="0"/>
              <w:jc w:val="center"/>
              <w:rPr>
                <w:bCs/>
                <w:lang w:val="en-US"/>
              </w:rPr>
              <w:pPrChange w:id="6108" w:author="Gary Sullivan" w:date="2021-08-05T18:16:00Z">
                <w:pPr/>
              </w:pPrChange>
            </w:pPr>
            <w:r w:rsidRPr="002F1B0A">
              <w:rPr>
                <w:bCs/>
                <w:lang w:val="en-US"/>
              </w:rPr>
              <w:t>1.32%</w:t>
            </w:r>
          </w:p>
        </w:tc>
        <w:tc>
          <w:tcPr>
            <w:tcW w:w="1032" w:type="dxa"/>
            <w:tcBorders>
              <w:left w:val="nil"/>
              <w:right w:val="nil"/>
            </w:tcBorders>
            <w:tcPrChange w:id="6109" w:author="Gary Sullivan" w:date="2021-08-05T18:15:00Z">
              <w:tcPr>
                <w:tcW w:w="1032" w:type="dxa"/>
                <w:tcBorders>
                  <w:left w:val="nil"/>
                  <w:right w:val="nil"/>
                </w:tcBorders>
              </w:tcPr>
            </w:tcPrChange>
          </w:tcPr>
          <w:p w14:paraId="2DD44531" w14:textId="77777777" w:rsidR="002F1B0A" w:rsidRPr="002F1B0A" w:rsidRDefault="002F1B0A" w:rsidP="007F038C">
            <w:pPr>
              <w:spacing w:before="0"/>
              <w:jc w:val="center"/>
              <w:rPr>
                <w:bCs/>
                <w:lang w:val="en-US"/>
              </w:rPr>
              <w:pPrChange w:id="6110" w:author="Gary Sullivan" w:date="2021-08-05T18:16:00Z">
                <w:pPr/>
              </w:pPrChange>
            </w:pPr>
            <w:r w:rsidRPr="002F1B0A">
              <w:rPr>
                <w:bCs/>
                <w:lang w:val="en-US"/>
              </w:rPr>
              <w:t>0.41%</w:t>
            </w:r>
          </w:p>
        </w:tc>
        <w:tc>
          <w:tcPr>
            <w:tcW w:w="1032" w:type="dxa"/>
            <w:tcBorders>
              <w:left w:val="nil"/>
              <w:right w:val="single" w:sz="4" w:space="0" w:color="auto"/>
            </w:tcBorders>
            <w:tcPrChange w:id="6111" w:author="Gary Sullivan" w:date="2021-08-05T18:15:00Z">
              <w:tcPr>
                <w:tcW w:w="1032" w:type="dxa"/>
                <w:tcBorders>
                  <w:left w:val="nil"/>
                  <w:right w:val="single" w:sz="4" w:space="0" w:color="auto"/>
                </w:tcBorders>
              </w:tcPr>
            </w:tcPrChange>
          </w:tcPr>
          <w:p w14:paraId="436F4423" w14:textId="77777777" w:rsidR="002F1B0A" w:rsidRPr="002F1B0A" w:rsidRDefault="002F1B0A" w:rsidP="007F038C">
            <w:pPr>
              <w:spacing w:before="0"/>
              <w:jc w:val="center"/>
              <w:rPr>
                <w:bCs/>
                <w:lang w:val="en-US"/>
              </w:rPr>
              <w:pPrChange w:id="6112" w:author="Gary Sullivan" w:date="2021-08-05T18:16:00Z">
                <w:pPr/>
              </w:pPrChange>
            </w:pPr>
            <w:r w:rsidRPr="002F1B0A">
              <w:rPr>
                <w:bCs/>
                <w:lang w:val="en-US"/>
              </w:rPr>
              <w:t>-0.26%</w:t>
            </w:r>
          </w:p>
        </w:tc>
      </w:tr>
      <w:tr w:rsidR="002F1B0A" w:rsidRPr="002F1B0A" w14:paraId="1716BB9E" w14:textId="77777777" w:rsidTr="007F038C">
        <w:trPr>
          <w:gridAfter w:val="1"/>
          <w:wAfter w:w="18" w:type="dxa"/>
          <w:trHeight w:val="20"/>
          <w:trPrChange w:id="6113"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114" w:author="Gary Sullivan" w:date="2021-08-05T18:15:00Z">
              <w:tcPr>
                <w:tcW w:w="1032" w:type="dxa"/>
                <w:vMerge/>
                <w:tcBorders>
                  <w:left w:val="single" w:sz="12" w:space="0" w:color="auto"/>
                  <w:right w:val="single" w:sz="4" w:space="0" w:color="auto"/>
                </w:tcBorders>
                <w:shd w:val="solid" w:color="C0C0C0" w:fill="auto"/>
              </w:tcPr>
            </w:tcPrChange>
          </w:tcPr>
          <w:p w14:paraId="763F3973" w14:textId="77777777" w:rsidR="002F1B0A" w:rsidRPr="002F1B0A" w:rsidRDefault="002F1B0A" w:rsidP="007F038C">
            <w:pPr>
              <w:spacing w:before="0"/>
              <w:rPr>
                <w:b/>
                <w:bCs/>
                <w:lang w:val="en-US"/>
              </w:rPr>
              <w:pPrChange w:id="6115"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116"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728BECDB" w14:textId="77777777" w:rsidR="002F1B0A" w:rsidRPr="002F1B0A" w:rsidRDefault="002F1B0A" w:rsidP="007F038C">
            <w:pPr>
              <w:spacing w:before="0"/>
              <w:rPr>
                <w:b/>
                <w:bCs/>
                <w:lang w:val="en-US"/>
              </w:rPr>
              <w:pPrChange w:id="6117" w:author="Gary Sullivan" w:date="2021-08-05T18:14:00Z">
                <w:pPr/>
              </w:pPrChange>
            </w:pPr>
            <w:r w:rsidRPr="002F1B0A">
              <w:rPr>
                <w:b/>
                <w:bCs/>
                <w:lang w:val="en-US"/>
              </w:rPr>
              <w:t>W0117</w:t>
            </w:r>
          </w:p>
        </w:tc>
        <w:tc>
          <w:tcPr>
            <w:tcW w:w="1029" w:type="dxa"/>
            <w:tcBorders>
              <w:left w:val="single" w:sz="4" w:space="0" w:color="auto"/>
              <w:right w:val="nil"/>
            </w:tcBorders>
            <w:tcPrChange w:id="6118" w:author="Gary Sullivan" w:date="2021-08-05T18:15:00Z">
              <w:tcPr>
                <w:tcW w:w="1029" w:type="dxa"/>
                <w:tcBorders>
                  <w:left w:val="single" w:sz="4" w:space="0" w:color="auto"/>
                  <w:right w:val="nil"/>
                </w:tcBorders>
              </w:tcPr>
            </w:tcPrChange>
          </w:tcPr>
          <w:p w14:paraId="7D0A85F7" w14:textId="77777777" w:rsidR="002F1B0A" w:rsidRPr="002F1B0A" w:rsidRDefault="002F1B0A" w:rsidP="007F038C">
            <w:pPr>
              <w:spacing w:before="0"/>
              <w:jc w:val="center"/>
              <w:rPr>
                <w:bCs/>
                <w:lang w:val="en-US"/>
              </w:rPr>
              <w:pPrChange w:id="6119" w:author="Gary Sullivan" w:date="2021-08-05T18:16:00Z">
                <w:pPr/>
              </w:pPrChange>
            </w:pPr>
            <w:r w:rsidRPr="002F1B0A">
              <w:rPr>
                <w:bCs/>
                <w:lang w:val="en-US"/>
              </w:rPr>
              <w:t>0.01%</w:t>
            </w:r>
          </w:p>
        </w:tc>
        <w:tc>
          <w:tcPr>
            <w:tcW w:w="1306" w:type="dxa"/>
            <w:tcBorders>
              <w:left w:val="nil"/>
              <w:right w:val="nil"/>
            </w:tcBorders>
            <w:tcPrChange w:id="6120" w:author="Gary Sullivan" w:date="2021-08-05T18:15:00Z">
              <w:tcPr>
                <w:tcW w:w="1306" w:type="dxa"/>
                <w:tcBorders>
                  <w:left w:val="nil"/>
                  <w:right w:val="nil"/>
                </w:tcBorders>
              </w:tcPr>
            </w:tcPrChange>
          </w:tcPr>
          <w:p w14:paraId="17C2510A" w14:textId="77777777" w:rsidR="002F1B0A" w:rsidRPr="002F1B0A" w:rsidRDefault="002F1B0A" w:rsidP="007F038C">
            <w:pPr>
              <w:spacing w:before="0"/>
              <w:jc w:val="center"/>
              <w:rPr>
                <w:bCs/>
                <w:lang w:val="en-US"/>
              </w:rPr>
              <w:pPrChange w:id="6121" w:author="Gary Sullivan" w:date="2021-08-05T18:16:00Z">
                <w:pPr/>
              </w:pPrChange>
            </w:pPr>
            <w:r w:rsidRPr="002F1B0A">
              <w:rPr>
                <w:bCs/>
                <w:lang w:val="en-US"/>
              </w:rPr>
              <w:t>1.28%</w:t>
            </w:r>
          </w:p>
        </w:tc>
        <w:tc>
          <w:tcPr>
            <w:tcW w:w="1032" w:type="dxa"/>
            <w:tcBorders>
              <w:left w:val="nil"/>
              <w:right w:val="nil"/>
            </w:tcBorders>
            <w:tcPrChange w:id="6122" w:author="Gary Sullivan" w:date="2021-08-05T18:15:00Z">
              <w:tcPr>
                <w:tcW w:w="1032" w:type="dxa"/>
                <w:tcBorders>
                  <w:left w:val="nil"/>
                  <w:right w:val="nil"/>
                </w:tcBorders>
              </w:tcPr>
            </w:tcPrChange>
          </w:tcPr>
          <w:p w14:paraId="14ABAD4D" w14:textId="77777777" w:rsidR="002F1B0A" w:rsidRPr="002F1B0A" w:rsidRDefault="002F1B0A" w:rsidP="007F038C">
            <w:pPr>
              <w:spacing w:before="0"/>
              <w:jc w:val="center"/>
              <w:rPr>
                <w:bCs/>
                <w:lang w:val="en-US"/>
              </w:rPr>
              <w:pPrChange w:id="6123" w:author="Gary Sullivan" w:date="2021-08-05T18:16:00Z">
                <w:pPr/>
              </w:pPrChange>
            </w:pPr>
            <w:r w:rsidRPr="002F1B0A">
              <w:rPr>
                <w:bCs/>
                <w:lang w:val="en-US"/>
              </w:rPr>
              <w:t>0.41%</w:t>
            </w:r>
          </w:p>
        </w:tc>
        <w:tc>
          <w:tcPr>
            <w:tcW w:w="1032" w:type="dxa"/>
            <w:tcBorders>
              <w:left w:val="nil"/>
              <w:right w:val="single" w:sz="4" w:space="0" w:color="auto"/>
            </w:tcBorders>
            <w:tcPrChange w:id="6124" w:author="Gary Sullivan" w:date="2021-08-05T18:15:00Z">
              <w:tcPr>
                <w:tcW w:w="1032" w:type="dxa"/>
                <w:tcBorders>
                  <w:left w:val="nil"/>
                  <w:right w:val="single" w:sz="4" w:space="0" w:color="auto"/>
                </w:tcBorders>
              </w:tcPr>
            </w:tcPrChange>
          </w:tcPr>
          <w:p w14:paraId="19240D16" w14:textId="77777777" w:rsidR="002F1B0A" w:rsidRPr="002F1B0A" w:rsidRDefault="002F1B0A" w:rsidP="007F038C">
            <w:pPr>
              <w:spacing w:before="0"/>
              <w:jc w:val="center"/>
              <w:rPr>
                <w:bCs/>
                <w:lang w:val="en-US"/>
              </w:rPr>
              <w:pPrChange w:id="6125" w:author="Gary Sullivan" w:date="2021-08-05T18:16:00Z">
                <w:pPr/>
              </w:pPrChange>
            </w:pPr>
            <w:r w:rsidRPr="002F1B0A">
              <w:rPr>
                <w:bCs/>
                <w:lang w:val="en-US"/>
              </w:rPr>
              <w:t>-0.25%</w:t>
            </w:r>
          </w:p>
        </w:tc>
      </w:tr>
      <w:tr w:rsidR="002F1B0A" w:rsidRPr="002F1B0A" w14:paraId="064CB606" w14:textId="77777777" w:rsidTr="007F038C">
        <w:trPr>
          <w:gridAfter w:val="1"/>
          <w:wAfter w:w="18" w:type="dxa"/>
          <w:trHeight w:val="20"/>
          <w:trPrChange w:id="6126"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127" w:author="Gary Sullivan" w:date="2021-08-05T18:15:00Z">
              <w:tcPr>
                <w:tcW w:w="1032" w:type="dxa"/>
                <w:vMerge/>
                <w:tcBorders>
                  <w:left w:val="single" w:sz="12" w:space="0" w:color="auto"/>
                  <w:right w:val="single" w:sz="4" w:space="0" w:color="auto"/>
                </w:tcBorders>
                <w:shd w:val="solid" w:color="C0C0C0" w:fill="auto"/>
              </w:tcPr>
            </w:tcPrChange>
          </w:tcPr>
          <w:p w14:paraId="5E285FD5" w14:textId="77777777" w:rsidR="002F1B0A" w:rsidRPr="002F1B0A" w:rsidRDefault="002F1B0A" w:rsidP="007F038C">
            <w:pPr>
              <w:spacing w:before="0"/>
              <w:rPr>
                <w:b/>
                <w:bCs/>
                <w:lang w:val="en-US"/>
              </w:rPr>
              <w:pPrChange w:id="6128"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129"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4DF15A80" w14:textId="77777777" w:rsidR="002F1B0A" w:rsidRPr="002F1B0A" w:rsidRDefault="002F1B0A" w:rsidP="007F038C">
            <w:pPr>
              <w:spacing w:before="0"/>
              <w:rPr>
                <w:b/>
                <w:bCs/>
                <w:lang w:val="en-US"/>
              </w:rPr>
              <w:pPrChange w:id="6130" w:author="Gary Sullivan" w:date="2021-08-05T18:14:00Z">
                <w:pPr/>
              </w:pPrChange>
            </w:pPr>
            <w:r w:rsidRPr="002F1B0A">
              <w:rPr>
                <w:b/>
                <w:bCs/>
                <w:lang w:val="en-US"/>
              </w:rPr>
              <w:t>W0118</w:t>
            </w:r>
          </w:p>
        </w:tc>
        <w:tc>
          <w:tcPr>
            <w:tcW w:w="1029" w:type="dxa"/>
            <w:tcBorders>
              <w:left w:val="single" w:sz="4" w:space="0" w:color="auto"/>
              <w:right w:val="nil"/>
            </w:tcBorders>
            <w:tcPrChange w:id="6131" w:author="Gary Sullivan" w:date="2021-08-05T18:15:00Z">
              <w:tcPr>
                <w:tcW w:w="1029" w:type="dxa"/>
                <w:tcBorders>
                  <w:left w:val="single" w:sz="4" w:space="0" w:color="auto"/>
                  <w:right w:val="nil"/>
                </w:tcBorders>
              </w:tcPr>
            </w:tcPrChange>
          </w:tcPr>
          <w:p w14:paraId="3F29BE76" w14:textId="77777777" w:rsidR="002F1B0A" w:rsidRPr="002F1B0A" w:rsidRDefault="002F1B0A" w:rsidP="007F038C">
            <w:pPr>
              <w:spacing w:before="0"/>
              <w:jc w:val="center"/>
              <w:rPr>
                <w:bCs/>
                <w:lang w:val="en-US"/>
              </w:rPr>
              <w:pPrChange w:id="6132" w:author="Gary Sullivan" w:date="2021-08-05T18:16:00Z">
                <w:pPr/>
              </w:pPrChange>
            </w:pPr>
            <w:r w:rsidRPr="002F1B0A">
              <w:rPr>
                <w:bCs/>
                <w:lang w:val="en-US"/>
              </w:rPr>
              <w:t>5.69%</w:t>
            </w:r>
          </w:p>
        </w:tc>
        <w:tc>
          <w:tcPr>
            <w:tcW w:w="1306" w:type="dxa"/>
            <w:tcBorders>
              <w:left w:val="nil"/>
              <w:right w:val="nil"/>
            </w:tcBorders>
            <w:tcPrChange w:id="6133" w:author="Gary Sullivan" w:date="2021-08-05T18:15:00Z">
              <w:tcPr>
                <w:tcW w:w="1306" w:type="dxa"/>
                <w:tcBorders>
                  <w:left w:val="nil"/>
                  <w:right w:val="nil"/>
                </w:tcBorders>
              </w:tcPr>
            </w:tcPrChange>
          </w:tcPr>
          <w:p w14:paraId="3F7C862A" w14:textId="77777777" w:rsidR="002F1B0A" w:rsidRPr="002F1B0A" w:rsidRDefault="002F1B0A" w:rsidP="007F038C">
            <w:pPr>
              <w:spacing w:before="0"/>
              <w:jc w:val="center"/>
              <w:rPr>
                <w:bCs/>
                <w:lang w:val="en-US"/>
              </w:rPr>
              <w:pPrChange w:id="6134" w:author="Gary Sullivan" w:date="2021-08-05T18:16:00Z">
                <w:pPr/>
              </w:pPrChange>
            </w:pPr>
            <w:r w:rsidRPr="002F1B0A">
              <w:rPr>
                <w:bCs/>
                <w:lang w:val="en-US"/>
              </w:rPr>
              <w:t>0.86%</w:t>
            </w:r>
          </w:p>
        </w:tc>
        <w:tc>
          <w:tcPr>
            <w:tcW w:w="1032" w:type="dxa"/>
            <w:tcBorders>
              <w:left w:val="nil"/>
              <w:right w:val="nil"/>
            </w:tcBorders>
            <w:tcPrChange w:id="6135" w:author="Gary Sullivan" w:date="2021-08-05T18:15:00Z">
              <w:tcPr>
                <w:tcW w:w="1032" w:type="dxa"/>
                <w:tcBorders>
                  <w:left w:val="nil"/>
                  <w:right w:val="nil"/>
                </w:tcBorders>
              </w:tcPr>
            </w:tcPrChange>
          </w:tcPr>
          <w:p w14:paraId="2733D62C" w14:textId="77777777" w:rsidR="002F1B0A" w:rsidRPr="002F1B0A" w:rsidRDefault="002F1B0A" w:rsidP="007F038C">
            <w:pPr>
              <w:spacing w:before="0"/>
              <w:jc w:val="center"/>
              <w:rPr>
                <w:bCs/>
                <w:lang w:val="en-US"/>
              </w:rPr>
              <w:pPrChange w:id="6136" w:author="Gary Sullivan" w:date="2021-08-05T18:16:00Z">
                <w:pPr/>
              </w:pPrChange>
            </w:pPr>
            <w:r w:rsidRPr="002F1B0A">
              <w:rPr>
                <w:bCs/>
                <w:lang w:val="en-US"/>
              </w:rPr>
              <w:t>0.14%</w:t>
            </w:r>
          </w:p>
        </w:tc>
        <w:tc>
          <w:tcPr>
            <w:tcW w:w="1032" w:type="dxa"/>
            <w:tcBorders>
              <w:left w:val="nil"/>
              <w:right w:val="single" w:sz="4" w:space="0" w:color="auto"/>
            </w:tcBorders>
            <w:tcPrChange w:id="6137" w:author="Gary Sullivan" w:date="2021-08-05T18:15:00Z">
              <w:tcPr>
                <w:tcW w:w="1032" w:type="dxa"/>
                <w:tcBorders>
                  <w:left w:val="nil"/>
                  <w:right w:val="single" w:sz="4" w:space="0" w:color="auto"/>
                </w:tcBorders>
              </w:tcPr>
            </w:tcPrChange>
          </w:tcPr>
          <w:p w14:paraId="0AAC1275" w14:textId="77777777" w:rsidR="002F1B0A" w:rsidRPr="002F1B0A" w:rsidRDefault="002F1B0A" w:rsidP="007F038C">
            <w:pPr>
              <w:spacing w:before="0"/>
              <w:jc w:val="center"/>
              <w:rPr>
                <w:bCs/>
                <w:lang w:val="en-US"/>
              </w:rPr>
              <w:pPrChange w:id="6138" w:author="Gary Sullivan" w:date="2021-08-05T18:16:00Z">
                <w:pPr/>
              </w:pPrChange>
            </w:pPr>
            <w:r w:rsidRPr="002F1B0A">
              <w:rPr>
                <w:bCs/>
                <w:lang w:val="en-US"/>
              </w:rPr>
              <w:t>-0.45%</w:t>
            </w:r>
          </w:p>
        </w:tc>
      </w:tr>
      <w:tr w:rsidR="002F1B0A" w:rsidRPr="002F1B0A" w14:paraId="4BC9FF60" w14:textId="77777777" w:rsidTr="007F038C">
        <w:trPr>
          <w:gridAfter w:val="1"/>
          <w:wAfter w:w="18" w:type="dxa"/>
          <w:trHeight w:val="20"/>
          <w:trPrChange w:id="6139"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140" w:author="Gary Sullivan" w:date="2021-08-05T18:15:00Z">
              <w:tcPr>
                <w:tcW w:w="1032" w:type="dxa"/>
                <w:vMerge/>
                <w:tcBorders>
                  <w:left w:val="single" w:sz="12" w:space="0" w:color="auto"/>
                  <w:right w:val="single" w:sz="4" w:space="0" w:color="auto"/>
                </w:tcBorders>
                <w:shd w:val="solid" w:color="C0C0C0" w:fill="auto"/>
              </w:tcPr>
            </w:tcPrChange>
          </w:tcPr>
          <w:p w14:paraId="47EFBB67" w14:textId="77777777" w:rsidR="002F1B0A" w:rsidRPr="002F1B0A" w:rsidRDefault="002F1B0A" w:rsidP="007F038C">
            <w:pPr>
              <w:spacing w:before="0"/>
              <w:rPr>
                <w:b/>
                <w:bCs/>
                <w:lang w:val="en-US"/>
              </w:rPr>
              <w:pPrChange w:id="6141"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142"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52F5333C" w14:textId="77777777" w:rsidR="002F1B0A" w:rsidRPr="002F1B0A" w:rsidRDefault="002F1B0A" w:rsidP="007F038C">
            <w:pPr>
              <w:spacing w:before="0"/>
              <w:rPr>
                <w:b/>
                <w:bCs/>
                <w:lang w:val="en-US"/>
              </w:rPr>
              <w:pPrChange w:id="6143" w:author="Gary Sullivan" w:date="2021-08-05T18:14:00Z">
                <w:pPr/>
              </w:pPrChange>
            </w:pPr>
            <w:r w:rsidRPr="002F1B0A">
              <w:rPr>
                <w:b/>
                <w:bCs/>
                <w:lang w:val="en-US"/>
              </w:rPr>
              <w:t>W0060t1</w:t>
            </w:r>
          </w:p>
        </w:tc>
        <w:tc>
          <w:tcPr>
            <w:tcW w:w="1029" w:type="dxa"/>
            <w:tcBorders>
              <w:left w:val="single" w:sz="4" w:space="0" w:color="auto"/>
              <w:right w:val="nil"/>
            </w:tcBorders>
            <w:tcPrChange w:id="6144" w:author="Gary Sullivan" w:date="2021-08-05T18:15:00Z">
              <w:tcPr>
                <w:tcW w:w="1029" w:type="dxa"/>
                <w:tcBorders>
                  <w:left w:val="single" w:sz="4" w:space="0" w:color="auto"/>
                  <w:right w:val="nil"/>
                </w:tcBorders>
              </w:tcPr>
            </w:tcPrChange>
          </w:tcPr>
          <w:p w14:paraId="23BB7651" w14:textId="77777777" w:rsidR="002F1B0A" w:rsidRPr="002F1B0A" w:rsidRDefault="002F1B0A" w:rsidP="007F038C">
            <w:pPr>
              <w:spacing w:before="0"/>
              <w:jc w:val="center"/>
              <w:rPr>
                <w:bCs/>
                <w:lang w:val="en-US"/>
              </w:rPr>
              <w:pPrChange w:id="6145" w:author="Gary Sullivan" w:date="2021-08-05T18:16:00Z">
                <w:pPr/>
              </w:pPrChange>
            </w:pPr>
          </w:p>
        </w:tc>
        <w:tc>
          <w:tcPr>
            <w:tcW w:w="1306" w:type="dxa"/>
            <w:tcBorders>
              <w:left w:val="nil"/>
              <w:right w:val="nil"/>
            </w:tcBorders>
            <w:tcPrChange w:id="6146" w:author="Gary Sullivan" w:date="2021-08-05T18:15:00Z">
              <w:tcPr>
                <w:tcW w:w="1306" w:type="dxa"/>
                <w:tcBorders>
                  <w:left w:val="nil"/>
                  <w:right w:val="nil"/>
                </w:tcBorders>
              </w:tcPr>
            </w:tcPrChange>
          </w:tcPr>
          <w:p w14:paraId="69B6BC04" w14:textId="77777777" w:rsidR="002F1B0A" w:rsidRPr="002F1B0A" w:rsidRDefault="002F1B0A" w:rsidP="007F038C">
            <w:pPr>
              <w:spacing w:before="0"/>
              <w:jc w:val="center"/>
              <w:rPr>
                <w:bCs/>
                <w:lang w:val="en-US"/>
              </w:rPr>
              <w:pPrChange w:id="6147" w:author="Gary Sullivan" w:date="2021-08-05T18:16:00Z">
                <w:pPr/>
              </w:pPrChange>
            </w:pPr>
          </w:p>
        </w:tc>
        <w:tc>
          <w:tcPr>
            <w:tcW w:w="1032" w:type="dxa"/>
            <w:tcBorders>
              <w:left w:val="nil"/>
              <w:right w:val="nil"/>
            </w:tcBorders>
            <w:tcPrChange w:id="6148" w:author="Gary Sullivan" w:date="2021-08-05T18:15:00Z">
              <w:tcPr>
                <w:tcW w:w="1032" w:type="dxa"/>
                <w:tcBorders>
                  <w:left w:val="nil"/>
                  <w:right w:val="nil"/>
                </w:tcBorders>
              </w:tcPr>
            </w:tcPrChange>
          </w:tcPr>
          <w:p w14:paraId="2257E74E" w14:textId="77777777" w:rsidR="002F1B0A" w:rsidRPr="002F1B0A" w:rsidRDefault="002F1B0A" w:rsidP="007F038C">
            <w:pPr>
              <w:spacing w:before="0"/>
              <w:jc w:val="center"/>
              <w:rPr>
                <w:bCs/>
                <w:lang w:val="en-US"/>
              </w:rPr>
              <w:pPrChange w:id="6149" w:author="Gary Sullivan" w:date="2021-08-05T18:16:00Z">
                <w:pPr/>
              </w:pPrChange>
            </w:pPr>
          </w:p>
        </w:tc>
        <w:tc>
          <w:tcPr>
            <w:tcW w:w="1032" w:type="dxa"/>
            <w:tcBorders>
              <w:left w:val="nil"/>
              <w:right w:val="single" w:sz="4" w:space="0" w:color="auto"/>
            </w:tcBorders>
            <w:tcPrChange w:id="6150" w:author="Gary Sullivan" w:date="2021-08-05T18:15:00Z">
              <w:tcPr>
                <w:tcW w:w="1032" w:type="dxa"/>
                <w:tcBorders>
                  <w:left w:val="nil"/>
                  <w:right w:val="single" w:sz="4" w:space="0" w:color="auto"/>
                </w:tcBorders>
              </w:tcPr>
            </w:tcPrChange>
          </w:tcPr>
          <w:p w14:paraId="21516CDC" w14:textId="77777777" w:rsidR="002F1B0A" w:rsidRPr="002F1B0A" w:rsidRDefault="002F1B0A" w:rsidP="007F038C">
            <w:pPr>
              <w:spacing w:before="0"/>
              <w:jc w:val="center"/>
              <w:rPr>
                <w:bCs/>
                <w:lang w:val="en-US"/>
              </w:rPr>
              <w:pPrChange w:id="6151" w:author="Gary Sullivan" w:date="2021-08-05T18:16:00Z">
                <w:pPr/>
              </w:pPrChange>
            </w:pPr>
          </w:p>
        </w:tc>
      </w:tr>
      <w:tr w:rsidR="002F1B0A" w:rsidRPr="002F1B0A" w14:paraId="3C80CA3E" w14:textId="77777777" w:rsidTr="007F038C">
        <w:trPr>
          <w:gridAfter w:val="1"/>
          <w:wAfter w:w="18" w:type="dxa"/>
          <w:trHeight w:val="20"/>
          <w:trPrChange w:id="6152" w:author="Gary Sullivan" w:date="2021-08-05T18:15:00Z">
            <w:trPr>
              <w:gridAfter w:val="1"/>
              <w:wAfter w:w="18" w:type="dxa"/>
              <w:trHeight w:val="305"/>
            </w:trPr>
          </w:trPrChange>
        </w:trPr>
        <w:tc>
          <w:tcPr>
            <w:tcW w:w="1032" w:type="dxa"/>
            <w:vMerge/>
            <w:tcBorders>
              <w:left w:val="single" w:sz="12" w:space="0" w:color="auto"/>
              <w:right w:val="single" w:sz="4" w:space="0" w:color="auto"/>
            </w:tcBorders>
            <w:shd w:val="solid" w:color="C0C0C0" w:fill="auto"/>
            <w:tcPrChange w:id="6153" w:author="Gary Sullivan" w:date="2021-08-05T18:15:00Z">
              <w:tcPr>
                <w:tcW w:w="1032" w:type="dxa"/>
                <w:vMerge/>
                <w:tcBorders>
                  <w:left w:val="single" w:sz="12" w:space="0" w:color="auto"/>
                  <w:right w:val="single" w:sz="4" w:space="0" w:color="auto"/>
                </w:tcBorders>
                <w:shd w:val="solid" w:color="C0C0C0" w:fill="auto"/>
              </w:tcPr>
            </w:tcPrChange>
          </w:tcPr>
          <w:p w14:paraId="1F56DC58" w14:textId="77777777" w:rsidR="002F1B0A" w:rsidRPr="002F1B0A" w:rsidRDefault="002F1B0A" w:rsidP="007F038C">
            <w:pPr>
              <w:spacing w:before="0"/>
              <w:rPr>
                <w:b/>
                <w:bCs/>
                <w:lang w:val="en-US"/>
              </w:rPr>
              <w:pPrChange w:id="6154" w:author="Gary Sullivan" w:date="2021-08-05T18:14:00Z">
                <w:pPr/>
              </w:pPrChange>
            </w:pPr>
          </w:p>
        </w:tc>
        <w:tc>
          <w:tcPr>
            <w:tcW w:w="1032" w:type="dxa"/>
            <w:tcBorders>
              <w:top w:val="nil"/>
              <w:left w:val="single" w:sz="4" w:space="0" w:color="auto"/>
              <w:bottom w:val="nil"/>
              <w:right w:val="single" w:sz="4" w:space="0" w:color="auto"/>
            </w:tcBorders>
            <w:shd w:val="solid" w:color="FFFFFF" w:fill="auto"/>
            <w:vAlign w:val="center"/>
            <w:tcPrChange w:id="6155" w:author="Gary Sullivan" w:date="2021-08-05T18:15:00Z">
              <w:tcPr>
                <w:tcW w:w="1032" w:type="dxa"/>
                <w:tcBorders>
                  <w:top w:val="nil"/>
                  <w:left w:val="single" w:sz="4" w:space="0" w:color="auto"/>
                  <w:bottom w:val="nil"/>
                  <w:right w:val="single" w:sz="4" w:space="0" w:color="auto"/>
                </w:tcBorders>
                <w:shd w:val="solid" w:color="FFFFFF" w:fill="auto"/>
                <w:vAlign w:val="center"/>
              </w:tcPr>
            </w:tcPrChange>
          </w:tcPr>
          <w:p w14:paraId="624FE6F8" w14:textId="77777777" w:rsidR="002F1B0A" w:rsidRPr="002F1B0A" w:rsidRDefault="002F1B0A" w:rsidP="007F038C">
            <w:pPr>
              <w:spacing w:before="0"/>
              <w:rPr>
                <w:b/>
                <w:bCs/>
                <w:lang w:val="en-US"/>
              </w:rPr>
              <w:pPrChange w:id="6156" w:author="Gary Sullivan" w:date="2021-08-05T18:14:00Z">
                <w:pPr/>
              </w:pPrChange>
            </w:pPr>
            <w:r w:rsidRPr="002F1B0A">
              <w:rPr>
                <w:b/>
                <w:bCs/>
                <w:lang w:val="en-US"/>
              </w:rPr>
              <w:t>W0060t2</w:t>
            </w:r>
          </w:p>
        </w:tc>
        <w:tc>
          <w:tcPr>
            <w:tcW w:w="1029" w:type="dxa"/>
            <w:tcBorders>
              <w:left w:val="single" w:sz="4" w:space="0" w:color="auto"/>
              <w:right w:val="nil"/>
            </w:tcBorders>
            <w:tcPrChange w:id="6157" w:author="Gary Sullivan" w:date="2021-08-05T18:15:00Z">
              <w:tcPr>
                <w:tcW w:w="1029" w:type="dxa"/>
                <w:tcBorders>
                  <w:left w:val="single" w:sz="4" w:space="0" w:color="auto"/>
                  <w:right w:val="nil"/>
                </w:tcBorders>
              </w:tcPr>
            </w:tcPrChange>
          </w:tcPr>
          <w:p w14:paraId="2E5CB17B" w14:textId="77777777" w:rsidR="002F1B0A" w:rsidRPr="002F1B0A" w:rsidRDefault="002F1B0A" w:rsidP="007F038C">
            <w:pPr>
              <w:spacing w:before="0"/>
              <w:jc w:val="center"/>
              <w:rPr>
                <w:bCs/>
                <w:lang w:val="en-US"/>
              </w:rPr>
              <w:pPrChange w:id="6158" w:author="Gary Sullivan" w:date="2021-08-05T18:16:00Z">
                <w:pPr/>
              </w:pPrChange>
            </w:pPr>
          </w:p>
        </w:tc>
        <w:tc>
          <w:tcPr>
            <w:tcW w:w="1306" w:type="dxa"/>
            <w:tcBorders>
              <w:left w:val="nil"/>
              <w:right w:val="nil"/>
            </w:tcBorders>
            <w:tcPrChange w:id="6159" w:author="Gary Sullivan" w:date="2021-08-05T18:15:00Z">
              <w:tcPr>
                <w:tcW w:w="1306" w:type="dxa"/>
                <w:tcBorders>
                  <w:left w:val="nil"/>
                  <w:right w:val="nil"/>
                </w:tcBorders>
              </w:tcPr>
            </w:tcPrChange>
          </w:tcPr>
          <w:p w14:paraId="3511790D" w14:textId="77777777" w:rsidR="002F1B0A" w:rsidRPr="002F1B0A" w:rsidRDefault="002F1B0A" w:rsidP="007F038C">
            <w:pPr>
              <w:spacing w:before="0"/>
              <w:jc w:val="center"/>
              <w:rPr>
                <w:bCs/>
                <w:lang w:val="en-US"/>
              </w:rPr>
              <w:pPrChange w:id="6160" w:author="Gary Sullivan" w:date="2021-08-05T18:16:00Z">
                <w:pPr/>
              </w:pPrChange>
            </w:pPr>
          </w:p>
        </w:tc>
        <w:tc>
          <w:tcPr>
            <w:tcW w:w="1032" w:type="dxa"/>
            <w:tcBorders>
              <w:left w:val="nil"/>
              <w:right w:val="nil"/>
            </w:tcBorders>
            <w:tcPrChange w:id="6161" w:author="Gary Sullivan" w:date="2021-08-05T18:15:00Z">
              <w:tcPr>
                <w:tcW w:w="1032" w:type="dxa"/>
                <w:tcBorders>
                  <w:left w:val="nil"/>
                  <w:right w:val="nil"/>
                </w:tcBorders>
              </w:tcPr>
            </w:tcPrChange>
          </w:tcPr>
          <w:p w14:paraId="7A5DB87E" w14:textId="77777777" w:rsidR="002F1B0A" w:rsidRPr="002F1B0A" w:rsidRDefault="002F1B0A" w:rsidP="007F038C">
            <w:pPr>
              <w:spacing w:before="0"/>
              <w:jc w:val="center"/>
              <w:rPr>
                <w:bCs/>
                <w:lang w:val="en-US"/>
              </w:rPr>
              <w:pPrChange w:id="6162" w:author="Gary Sullivan" w:date="2021-08-05T18:16:00Z">
                <w:pPr/>
              </w:pPrChange>
            </w:pPr>
          </w:p>
        </w:tc>
        <w:tc>
          <w:tcPr>
            <w:tcW w:w="1032" w:type="dxa"/>
            <w:tcBorders>
              <w:left w:val="nil"/>
              <w:right w:val="single" w:sz="4" w:space="0" w:color="auto"/>
            </w:tcBorders>
            <w:tcPrChange w:id="6163" w:author="Gary Sullivan" w:date="2021-08-05T18:15:00Z">
              <w:tcPr>
                <w:tcW w:w="1032" w:type="dxa"/>
                <w:tcBorders>
                  <w:left w:val="nil"/>
                  <w:right w:val="single" w:sz="4" w:space="0" w:color="auto"/>
                </w:tcBorders>
              </w:tcPr>
            </w:tcPrChange>
          </w:tcPr>
          <w:p w14:paraId="787BB2A1" w14:textId="77777777" w:rsidR="002F1B0A" w:rsidRPr="002F1B0A" w:rsidRDefault="002F1B0A" w:rsidP="007F038C">
            <w:pPr>
              <w:spacing w:before="0"/>
              <w:jc w:val="center"/>
              <w:rPr>
                <w:bCs/>
                <w:lang w:val="en-US"/>
              </w:rPr>
              <w:pPrChange w:id="6164" w:author="Gary Sullivan" w:date="2021-08-05T18:16:00Z">
                <w:pPr/>
              </w:pPrChange>
            </w:pPr>
          </w:p>
        </w:tc>
      </w:tr>
      <w:tr w:rsidR="002F1B0A" w:rsidRPr="002F1B0A" w14:paraId="7946FF7C" w14:textId="77777777" w:rsidTr="007F038C">
        <w:trPr>
          <w:gridAfter w:val="1"/>
          <w:wAfter w:w="18" w:type="dxa"/>
          <w:trHeight w:val="20"/>
          <w:trPrChange w:id="6165" w:author="Gary Sullivan" w:date="2021-08-05T18:15:00Z">
            <w:trPr>
              <w:gridAfter w:val="1"/>
              <w:wAfter w:w="18" w:type="dxa"/>
              <w:trHeight w:val="305"/>
            </w:trPr>
          </w:trPrChange>
        </w:trPr>
        <w:tc>
          <w:tcPr>
            <w:tcW w:w="1032" w:type="dxa"/>
            <w:vMerge/>
            <w:tcBorders>
              <w:left w:val="single" w:sz="12" w:space="0" w:color="auto"/>
              <w:bottom w:val="nil"/>
              <w:right w:val="single" w:sz="4" w:space="0" w:color="auto"/>
            </w:tcBorders>
            <w:shd w:val="solid" w:color="C0C0C0" w:fill="auto"/>
            <w:tcPrChange w:id="6166" w:author="Gary Sullivan" w:date="2021-08-05T18:15:00Z">
              <w:tcPr>
                <w:tcW w:w="1032" w:type="dxa"/>
                <w:vMerge/>
                <w:tcBorders>
                  <w:left w:val="single" w:sz="12" w:space="0" w:color="auto"/>
                  <w:bottom w:val="nil"/>
                  <w:right w:val="single" w:sz="4" w:space="0" w:color="auto"/>
                </w:tcBorders>
                <w:shd w:val="solid" w:color="C0C0C0" w:fill="auto"/>
              </w:tcPr>
            </w:tcPrChange>
          </w:tcPr>
          <w:p w14:paraId="33DB7AD3" w14:textId="77777777" w:rsidR="002F1B0A" w:rsidRPr="002F1B0A" w:rsidRDefault="002F1B0A" w:rsidP="007F038C">
            <w:pPr>
              <w:spacing w:before="0"/>
              <w:rPr>
                <w:b/>
                <w:bCs/>
                <w:lang w:val="en-US"/>
              </w:rPr>
              <w:pPrChange w:id="6167" w:author="Gary Sullivan" w:date="2021-08-05T18:14:00Z">
                <w:pPr/>
              </w:pPrChange>
            </w:pPr>
          </w:p>
        </w:tc>
        <w:tc>
          <w:tcPr>
            <w:tcW w:w="1032" w:type="dxa"/>
            <w:tcBorders>
              <w:top w:val="nil"/>
              <w:left w:val="single" w:sz="4" w:space="0" w:color="auto"/>
              <w:bottom w:val="single" w:sz="4" w:space="0" w:color="auto"/>
              <w:right w:val="single" w:sz="4" w:space="0" w:color="auto"/>
            </w:tcBorders>
            <w:shd w:val="solid" w:color="FFFFFF" w:fill="auto"/>
            <w:vAlign w:val="center"/>
            <w:tcPrChange w:id="6168" w:author="Gary Sullivan" w:date="2021-08-05T18:15:00Z">
              <w:tcPr>
                <w:tcW w:w="1032" w:type="dxa"/>
                <w:tcBorders>
                  <w:top w:val="nil"/>
                  <w:left w:val="single" w:sz="4" w:space="0" w:color="auto"/>
                  <w:bottom w:val="single" w:sz="4" w:space="0" w:color="auto"/>
                  <w:right w:val="single" w:sz="4" w:space="0" w:color="auto"/>
                </w:tcBorders>
                <w:shd w:val="solid" w:color="FFFFFF" w:fill="auto"/>
                <w:vAlign w:val="center"/>
              </w:tcPr>
            </w:tcPrChange>
          </w:tcPr>
          <w:p w14:paraId="0603C361" w14:textId="77777777" w:rsidR="002F1B0A" w:rsidRPr="002F1B0A" w:rsidRDefault="002F1B0A" w:rsidP="007F038C">
            <w:pPr>
              <w:spacing w:before="0"/>
              <w:rPr>
                <w:b/>
                <w:bCs/>
                <w:lang w:val="en-US"/>
              </w:rPr>
              <w:pPrChange w:id="6169" w:author="Gary Sullivan" w:date="2021-08-05T18:14:00Z">
                <w:pPr/>
              </w:pPrChange>
            </w:pPr>
            <w:r w:rsidRPr="002F1B0A">
              <w:rPr>
                <w:b/>
                <w:bCs/>
                <w:lang w:val="en-US"/>
              </w:rPr>
              <w:t>W0060t3</w:t>
            </w:r>
          </w:p>
        </w:tc>
        <w:tc>
          <w:tcPr>
            <w:tcW w:w="1029" w:type="dxa"/>
            <w:tcBorders>
              <w:left w:val="single" w:sz="4" w:space="0" w:color="auto"/>
              <w:bottom w:val="single" w:sz="4" w:space="0" w:color="auto"/>
              <w:right w:val="nil"/>
            </w:tcBorders>
            <w:tcPrChange w:id="6170" w:author="Gary Sullivan" w:date="2021-08-05T18:15:00Z">
              <w:tcPr>
                <w:tcW w:w="1029" w:type="dxa"/>
                <w:tcBorders>
                  <w:left w:val="single" w:sz="4" w:space="0" w:color="auto"/>
                  <w:bottom w:val="single" w:sz="4" w:space="0" w:color="auto"/>
                  <w:right w:val="nil"/>
                </w:tcBorders>
              </w:tcPr>
            </w:tcPrChange>
          </w:tcPr>
          <w:p w14:paraId="596B01BB" w14:textId="77777777" w:rsidR="002F1B0A" w:rsidRPr="002F1B0A" w:rsidRDefault="002F1B0A" w:rsidP="007F038C">
            <w:pPr>
              <w:spacing w:before="0"/>
              <w:jc w:val="center"/>
              <w:rPr>
                <w:bCs/>
                <w:lang w:val="en-US"/>
              </w:rPr>
              <w:pPrChange w:id="6171" w:author="Gary Sullivan" w:date="2021-08-05T18:16:00Z">
                <w:pPr/>
              </w:pPrChange>
            </w:pPr>
          </w:p>
        </w:tc>
        <w:tc>
          <w:tcPr>
            <w:tcW w:w="1306" w:type="dxa"/>
            <w:tcBorders>
              <w:left w:val="nil"/>
              <w:bottom w:val="single" w:sz="4" w:space="0" w:color="auto"/>
              <w:right w:val="nil"/>
            </w:tcBorders>
            <w:tcPrChange w:id="6172" w:author="Gary Sullivan" w:date="2021-08-05T18:15:00Z">
              <w:tcPr>
                <w:tcW w:w="1306" w:type="dxa"/>
                <w:tcBorders>
                  <w:left w:val="nil"/>
                  <w:bottom w:val="single" w:sz="4" w:space="0" w:color="auto"/>
                  <w:right w:val="nil"/>
                </w:tcBorders>
              </w:tcPr>
            </w:tcPrChange>
          </w:tcPr>
          <w:p w14:paraId="792E4430" w14:textId="77777777" w:rsidR="002F1B0A" w:rsidRPr="002F1B0A" w:rsidRDefault="002F1B0A" w:rsidP="007F038C">
            <w:pPr>
              <w:spacing w:before="0"/>
              <w:jc w:val="center"/>
              <w:rPr>
                <w:bCs/>
                <w:lang w:val="en-US"/>
              </w:rPr>
              <w:pPrChange w:id="6173" w:author="Gary Sullivan" w:date="2021-08-05T18:16:00Z">
                <w:pPr/>
              </w:pPrChange>
            </w:pPr>
          </w:p>
        </w:tc>
        <w:tc>
          <w:tcPr>
            <w:tcW w:w="1032" w:type="dxa"/>
            <w:tcBorders>
              <w:left w:val="nil"/>
              <w:bottom w:val="single" w:sz="4" w:space="0" w:color="auto"/>
              <w:right w:val="nil"/>
            </w:tcBorders>
            <w:tcPrChange w:id="6174" w:author="Gary Sullivan" w:date="2021-08-05T18:15:00Z">
              <w:tcPr>
                <w:tcW w:w="1032" w:type="dxa"/>
                <w:tcBorders>
                  <w:left w:val="nil"/>
                  <w:bottom w:val="single" w:sz="4" w:space="0" w:color="auto"/>
                  <w:right w:val="nil"/>
                </w:tcBorders>
              </w:tcPr>
            </w:tcPrChange>
          </w:tcPr>
          <w:p w14:paraId="7EFADCCB" w14:textId="77777777" w:rsidR="002F1B0A" w:rsidRPr="002F1B0A" w:rsidRDefault="002F1B0A" w:rsidP="007F038C">
            <w:pPr>
              <w:spacing w:before="0"/>
              <w:jc w:val="center"/>
              <w:rPr>
                <w:bCs/>
                <w:lang w:val="en-US"/>
              </w:rPr>
              <w:pPrChange w:id="6175" w:author="Gary Sullivan" w:date="2021-08-05T18:16:00Z">
                <w:pPr/>
              </w:pPrChange>
            </w:pPr>
          </w:p>
        </w:tc>
        <w:tc>
          <w:tcPr>
            <w:tcW w:w="1032" w:type="dxa"/>
            <w:tcBorders>
              <w:left w:val="nil"/>
              <w:bottom w:val="single" w:sz="4" w:space="0" w:color="auto"/>
              <w:right w:val="single" w:sz="4" w:space="0" w:color="auto"/>
            </w:tcBorders>
            <w:tcPrChange w:id="6176" w:author="Gary Sullivan" w:date="2021-08-05T18:15:00Z">
              <w:tcPr>
                <w:tcW w:w="1032" w:type="dxa"/>
                <w:tcBorders>
                  <w:left w:val="nil"/>
                  <w:bottom w:val="single" w:sz="4" w:space="0" w:color="auto"/>
                  <w:right w:val="single" w:sz="4" w:space="0" w:color="auto"/>
                </w:tcBorders>
              </w:tcPr>
            </w:tcPrChange>
          </w:tcPr>
          <w:p w14:paraId="78F56595" w14:textId="77777777" w:rsidR="002F1B0A" w:rsidRPr="002F1B0A" w:rsidRDefault="002F1B0A" w:rsidP="007F038C">
            <w:pPr>
              <w:spacing w:before="0"/>
              <w:jc w:val="center"/>
              <w:rPr>
                <w:bCs/>
                <w:lang w:val="en-US"/>
              </w:rPr>
              <w:pPrChange w:id="6177" w:author="Gary Sullivan" w:date="2021-08-05T18:16:00Z">
                <w:pPr/>
              </w:pPrChange>
            </w:pPr>
          </w:p>
        </w:tc>
      </w:tr>
    </w:tbl>
    <w:p w14:paraId="33C429B7" w14:textId="77777777" w:rsidR="002F1B0A" w:rsidRPr="002F1B0A" w:rsidRDefault="002F1B0A" w:rsidP="002F1B0A">
      <w:pPr>
        <w:rPr>
          <w:lang w:val="en-US"/>
        </w:rPr>
      </w:pPr>
    </w:p>
    <w:p w14:paraId="01CF3A39" w14:textId="444A2051" w:rsidR="002F1B0A" w:rsidRDefault="002F1B0A" w:rsidP="007F038C">
      <w:pPr>
        <w:keepNext/>
        <w:rPr>
          <w:ins w:id="6178" w:author="Gary Sullivan" w:date="2021-08-06T22:46:00Z"/>
          <w:iCs/>
          <w:lang w:val="en-US"/>
        </w:rPr>
      </w:pPr>
      <w:del w:id="6179" w:author="Gary Sullivan" w:date="2021-08-06T22:46:00Z">
        <w:r w:rsidRPr="002F1B0A" w:rsidDel="00270DAE">
          <w:rPr>
            <w:iCs/>
            <w:lang w:val="en-US"/>
          </w:rPr>
          <w:delText xml:space="preserve">Table </w:delText>
        </w:r>
        <w:r w:rsidRPr="002F1B0A" w:rsidDel="00270DAE">
          <w:rPr>
            <w:iCs/>
            <w:lang w:val="en-US"/>
          </w:rPr>
          <w:fldChar w:fldCharType="begin"/>
        </w:r>
        <w:r w:rsidRPr="002F1B0A" w:rsidDel="00270DAE">
          <w:rPr>
            <w:iCs/>
            <w:lang w:val="en-US"/>
          </w:rPr>
          <w:delInstrText xml:space="preserve"> SEQ Table \* ARABIC </w:delInstrText>
        </w:r>
        <w:r w:rsidRPr="002F1B0A" w:rsidDel="00270DAE">
          <w:rPr>
            <w:iCs/>
            <w:lang w:val="en-US"/>
          </w:rPr>
          <w:fldChar w:fldCharType="separate"/>
        </w:r>
        <w:r w:rsidRPr="002F1B0A" w:rsidDel="00270DAE">
          <w:rPr>
            <w:iCs/>
            <w:lang w:val="en-US"/>
          </w:rPr>
          <w:delText>5</w:delText>
        </w:r>
        <w:r w:rsidRPr="002F1B0A" w:rsidDel="00270DAE">
          <w:fldChar w:fldCharType="end"/>
        </w:r>
        <w:r w:rsidRPr="002F1B0A" w:rsidDel="00270DAE">
          <w:rPr>
            <w:iCs/>
            <w:lang w:val="en-US"/>
          </w:rPr>
          <w:delText xml:space="preserve">: </w:delText>
        </w:r>
      </w:del>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6AC6ABB9" w14:textId="77777777" w:rsidR="00270DAE" w:rsidRPr="002F1B0A" w:rsidRDefault="00270DAE" w:rsidP="007F038C">
      <w:pPr>
        <w:keepNext/>
        <w:rPr>
          <w:i/>
          <w:iCs/>
          <w:lang w:val="en-US"/>
        </w:rPr>
        <w:pPrChange w:id="6180" w:author="Gary Sullivan" w:date="2021-08-05T18:17:00Z">
          <w:pPr/>
        </w:pPrChange>
      </w:pPr>
    </w:p>
    <w:tbl>
      <w:tblPr>
        <w:tblW w:w="6595" w:type="dxa"/>
        <w:tblLayout w:type="fixed"/>
        <w:tblCellMar>
          <w:left w:w="29" w:type="dxa"/>
          <w:right w:w="29" w:type="dxa"/>
        </w:tblCellMar>
        <w:tblLook w:val="04A0" w:firstRow="1" w:lastRow="0" w:firstColumn="1" w:lastColumn="0" w:noHBand="0" w:noVBand="1"/>
        <w:tblPrChange w:id="6181" w:author="Gary Sullivan" w:date="2021-08-05T18:15:00Z">
          <w:tblPr>
            <w:tblW w:w="6595" w:type="dxa"/>
            <w:tblLook w:val="04A0" w:firstRow="1" w:lastRow="0" w:firstColumn="1" w:lastColumn="0" w:noHBand="0" w:noVBand="1"/>
          </w:tblPr>
        </w:tblPrChange>
      </w:tblPr>
      <w:tblGrid>
        <w:gridCol w:w="1040"/>
        <w:gridCol w:w="1660"/>
        <w:gridCol w:w="832"/>
        <w:gridCol w:w="1021"/>
        <w:gridCol w:w="1021"/>
        <w:gridCol w:w="1021"/>
        <w:tblGridChange w:id="6182">
          <w:tblGrid>
            <w:gridCol w:w="1040"/>
            <w:gridCol w:w="1660"/>
            <w:gridCol w:w="1133"/>
            <w:gridCol w:w="1021"/>
            <w:gridCol w:w="1021"/>
            <w:gridCol w:w="1021"/>
          </w:tblGrid>
        </w:tblGridChange>
      </w:tblGrid>
      <w:tr w:rsidR="002F1B0A" w:rsidRPr="002F1B0A" w14:paraId="1F80D2FB" w14:textId="77777777" w:rsidTr="007F038C">
        <w:trPr>
          <w:trHeight w:val="290"/>
          <w:trPrChange w:id="6183" w:author="Gary Sullivan" w:date="2021-08-05T18:15:00Z">
            <w:trPr>
              <w:trHeight w:val="290"/>
            </w:trPr>
          </w:trPrChange>
        </w:trPr>
        <w:tc>
          <w:tcPr>
            <w:tcW w:w="1040" w:type="dxa"/>
            <w:tcBorders>
              <w:top w:val="nil"/>
              <w:left w:val="nil"/>
              <w:bottom w:val="nil"/>
              <w:right w:val="nil"/>
            </w:tcBorders>
            <w:shd w:val="clear" w:color="auto" w:fill="auto"/>
            <w:noWrap/>
            <w:vAlign w:val="bottom"/>
            <w:hideMark/>
            <w:tcPrChange w:id="6184" w:author="Gary Sullivan" w:date="2021-08-05T18:15:00Z">
              <w:tcPr>
                <w:tcW w:w="1040" w:type="dxa"/>
                <w:tcBorders>
                  <w:top w:val="nil"/>
                  <w:left w:val="nil"/>
                  <w:bottom w:val="nil"/>
                  <w:right w:val="nil"/>
                </w:tcBorders>
                <w:shd w:val="clear" w:color="auto" w:fill="auto"/>
                <w:noWrap/>
                <w:vAlign w:val="bottom"/>
                <w:hideMark/>
              </w:tcPr>
            </w:tcPrChange>
          </w:tcPr>
          <w:p w14:paraId="05F93F41" w14:textId="77777777" w:rsidR="002F1B0A" w:rsidRPr="002F1B0A" w:rsidRDefault="002F1B0A" w:rsidP="007F038C">
            <w:pPr>
              <w:keepNext/>
              <w:spacing w:before="0"/>
              <w:rPr>
                <w:lang w:val="en-US"/>
              </w:rPr>
              <w:pPrChange w:id="6185" w:author="Gary Sullivan" w:date="2021-08-05T18:17:00Z">
                <w:pPr/>
              </w:pPrChange>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186" w:author="Gary Sullivan" w:date="2021-08-05T18:15:00Z">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45FC49FA" w14:textId="77777777" w:rsidR="002F1B0A" w:rsidRPr="002F1B0A" w:rsidRDefault="002F1B0A" w:rsidP="007F038C">
            <w:pPr>
              <w:keepNext/>
              <w:spacing w:before="0"/>
              <w:rPr>
                <w:b/>
                <w:bCs/>
                <w:lang w:val="en-US"/>
              </w:rPr>
              <w:pPrChange w:id="6187" w:author="Gary Sullivan" w:date="2021-08-05T18:17:00Z">
                <w:pPr/>
              </w:pPrChange>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Change w:id="6188" w:author="Gary Sullivan" w:date="2021-08-05T18:15:00Z">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7AAED07A" w14:textId="77777777" w:rsidR="002F1B0A" w:rsidRPr="002F1B0A" w:rsidRDefault="002F1B0A" w:rsidP="007F038C">
            <w:pPr>
              <w:keepNext/>
              <w:spacing w:before="0"/>
              <w:jc w:val="center"/>
              <w:rPr>
                <w:b/>
                <w:bCs/>
                <w:lang w:val="en-US"/>
              </w:rPr>
              <w:pPrChange w:id="6189" w:author="Gary Sullivan" w:date="2021-08-05T18:17:00Z">
                <w:pPr/>
              </w:pPrChange>
            </w:pPr>
            <w:r w:rsidRPr="002F1B0A">
              <w:rPr>
                <w:b/>
                <w:bCs/>
                <w:lang w:val="en-US"/>
              </w:rPr>
              <w:t>SVT16 RGB</w:t>
            </w:r>
          </w:p>
        </w:tc>
      </w:tr>
      <w:tr w:rsidR="002F1B0A" w:rsidRPr="002F1B0A" w14:paraId="372C5E85" w14:textId="77777777" w:rsidTr="007F038C">
        <w:trPr>
          <w:trHeight w:val="290"/>
          <w:trPrChange w:id="6190" w:author="Gary Sullivan" w:date="2021-08-05T18:15:00Z">
            <w:trPr>
              <w:trHeight w:val="290"/>
            </w:trPr>
          </w:trPrChange>
        </w:trPr>
        <w:tc>
          <w:tcPr>
            <w:tcW w:w="1040" w:type="dxa"/>
            <w:tcBorders>
              <w:top w:val="nil"/>
              <w:left w:val="nil"/>
              <w:bottom w:val="single" w:sz="4" w:space="0" w:color="auto"/>
              <w:right w:val="nil"/>
            </w:tcBorders>
            <w:shd w:val="clear" w:color="auto" w:fill="auto"/>
            <w:noWrap/>
            <w:vAlign w:val="bottom"/>
            <w:hideMark/>
            <w:tcPrChange w:id="6191" w:author="Gary Sullivan" w:date="2021-08-05T18:15:00Z">
              <w:tcPr>
                <w:tcW w:w="1040" w:type="dxa"/>
                <w:tcBorders>
                  <w:top w:val="nil"/>
                  <w:left w:val="nil"/>
                  <w:bottom w:val="single" w:sz="4" w:space="0" w:color="auto"/>
                  <w:right w:val="nil"/>
                </w:tcBorders>
                <w:shd w:val="clear" w:color="auto" w:fill="auto"/>
                <w:noWrap/>
                <w:vAlign w:val="bottom"/>
                <w:hideMark/>
              </w:tcPr>
            </w:tcPrChange>
          </w:tcPr>
          <w:p w14:paraId="2C2AA800" w14:textId="77777777" w:rsidR="002F1B0A" w:rsidRPr="002F1B0A" w:rsidRDefault="002F1B0A" w:rsidP="007F038C">
            <w:pPr>
              <w:keepNext/>
              <w:spacing w:before="0"/>
              <w:rPr>
                <w:b/>
                <w:bCs/>
                <w:lang w:val="en-US"/>
              </w:rPr>
              <w:pPrChange w:id="6192" w:author="Gary Sullivan" w:date="2021-08-05T18:17:00Z">
                <w:pPr/>
              </w:pPrChange>
            </w:pPr>
          </w:p>
        </w:tc>
        <w:tc>
          <w:tcPr>
            <w:tcW w:w="1660" w:type="dxa"/>
            <w:vMerge/>
            <w:tcBorders>
              <w:top w:val="single" w:sz="8" w:space="0" w:color="auto"/>
              <w:left w:val="single" w:sz="8" w:space="0" w:color="auto"/>
              <w:bottom w:val="single" w:sz="4" w:space="0" w:color="auto"/>
              <w:right w:val="single" w:sz="8" w:space="0" w:color="auto"/>
            </w:tcBorders>
            <w:vAlign w:val="center"/>
            <w:hideMark/>
            <w:tcPrChange w:id="6193" w:author="Gary Sullivan" w:date="2021-08-05T18:15:00Z">
              <w:tcPr>
                <w:tcW w:w="1660" w:type="dxa"/>
                <w:vMerge/>
                <w:tcBorders>
                  <w:top w:val="single" w:sz="8" w:space="0" w:color="auto"/>
                  <w:left w:val="single" w:sz="8" w:space="0" w:color="auto"/>
                  <w:bottom w:val="single" w:sz="4" w:space="0" w:color="auto"/>
                  <w:right w:val="single" w:sz="8" w:space="0" w:color="auto"/>
                </w:tcBorders>
                <w:vAlign w:val="center"/>
                <w:hideMark/>
              </w:tcPr>
            </w:tcPrChange>
          </w:tcPr>
          <w:p w14:paraId="7B7BC00B" w14:textId="77777777" w:rsidR="002F1B0A" w:rsidRPr="002F1B0A" w:rsidRDefault="002F1B0A" w:rsidP="007F038C">
            <w:pPr>
              <w:keepNext/>
              <w:spacing w:before="0"/>
              <w:rPr>
                <w:b/>
                <w:bCs/>
                <w:lang w:val="en-US"/>
              </w:rPr>
              <w:pPrChange w:id="6194" w:author="Gary Sullivan" w:date="2021-08-05T18:17:00Z">
                <w:pPr/>
              </w:pPrChange>
            </w:pPr>
          </w:p>
        </w:tc>
        <w:tc>
          <w:tcPr>
            <w:tcW w:w="832" w:type="dxa"/>
            <w:tcBorders>
              <w:top w:val="nil"/>
              <w:left w:val="nil"/>
              <w:bottom w:val="single" w:sz="4" w:space="0" w:color="auto"/>
              <w:right w:val="nil"/>
            </w:tcBorders>
            <w:shd w:val="clear" w:color="000000" w:fill="FFFFFF"/>
            <w:noWrap/>
            <w:vAlign w:val="center"/>
            <w:hideMark/>
            <w:tcPrChange w:id="6195" w:author="Gary Sullivan" w:date="2021-08-05T18:15:00Z">
              <w:tcPr>
                <w:tcW w:w="832" w:type="dxa"/>
                <w:tcBorders>
                  <w:top w:val="nil"/>
                  <w:left w:val="nil"/>
                  <w:bottom w:val="single" w:sz="4" w:space="0" w:color="auto"/>
                  <w:right w:val="nil"/>
                </w:tcBorders>
                <w:shd w:val="clear" w:color="000000" w:fill="FFFFFF"/>
                <w:noWrap/>
                <w:vAlign w:val="center"/>
                <w:hideMark/>
              </w:tcPr>
            </w:tcPrChange>
          </w:tcPr>
          <w:p w14:paraId="5583611A" w14:textId="220AA777" w:rsidR="002F1B0A" w:rsidRPr="002F1B0A" w:rsidRDefault="002F1B0A" w:rsidP="007F038C">
            <w:pPr>
              <w:keepNext/>
              <w:spacing w:before="0"/>
              <w:jc w:val="center"/>
              <w:rPr>
                <w:lang w:val="en-US"/>
              </w:rPr>
              <w:pPrChange w:id="6196" w:author="Gary Sullivan" w:date="2021-08-05T18:17:00Z">
                <w:pPr/>
              </w:pPrChange>
            </w:pPr>
            <w:del w:id="6197" w:author="Gary Sullivan" w:date="2021-08-05T18:12:00Z">
              <w:r w:rsidRPr="002F1B0A" w:rsidDel="00B178F5">
                <w:rPr>
                  <w:lang w:val="en-US"/>
                </w:rPr>
                <w:delText>Aver.</w:delText>
              </w:r>
            </w:del>
            <w:ins w:id="6198" w:author="Gary Sullivan" w:date="2021-08-05T18:12:00Z">
              <w:r w:rsidR="00B178F5">
                <w:rPr>
                  <w:lang w:val="en-US"/>
                </w:rPr>
                <w:t xml:space="preserve">Ave. </w:t>
              </w:r>
            </w:ins>
            <w:r w:rsidRPr="002F1B0A">
              <w:rPr>
                <w:lang w:val="en-US"/>
              </w:rPr>
              <w:t>GBR</w:t>
            </w:r>
          </w:p>
        </w:tc>
        <w:tc>
          <w:tcPr>
            <w:tcW w:w="1021" w:type="dxa"/>
            <w:tcBorders>
              <w:top w:val="nil"/>
              <w:left w:val="nil"/>
              <w:bottom w:val="single" w:sz="4" w:space="0" w:color="auto"/>
              <w:right w:val="nil"/>
            </w:tcBorders>
            <w:shd w:val="clear" w:color="000000" w:fill="FFFFFF"/>
            <w:noWrap/>
            <w:vAlign w:val="center"/>
            <w:hideMark/>
            <w:tcPrChange w:id="6199" w:author="Gary Sullivan" w:date="2021-08-05T18:15:00Z">
              <w:tcPr>
                <w:tcW w:w="1021" w:type="dxa"/>
                <w:tcBorders>
                  <w:top w:val="nil"/>
                  <w:left w:val="nil"/>
                  <w:bottom w:val="single" w:sz="4" w:space="0" w:color="auto"/>
                  <w:right w:val="nil"/>
                </w:tcBorders>
                <w:shd w:val="clear" w:color="000000" w:fill="FFFFFF"/>
                <w:noWrap/>
                <w:vAlign w:val="center"/>
                <w:hideMark/>
              </w:tcPr>
            </w:tcPrChange>
          </w:tcPr>
          <w:p w14:paraId="2C310D12" w14:textId="77777777" w:rsidR="002F1B0A" w:rsidRPr="002F1B0A" w:rsidRDefault="002F1B0A" w:rsidP="007F038C">
            <w:pPr>
              <w:keepNext/>
              <w:spacing w:before="0"/>
              <w:jc w:val="center"/>
              <w:rPr>
                <w:lang w:val="en-US"/>
              </w:rPr>
              <w:pPrChange w:id="6200" w:author="Gary Sullivan" w:date="2021-08-05T18:17:00Z">
                <w:pPr/>
              </w:pPrChange>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Change w:id="6201" w:author="Gary Sullivan" w:date="2021-08-05T18:15:00Z">
              <w:tcPr>
                <w:tcW w:w="1021" w:type="dxa"/>
                <w:tcBorders>
                  <w:top w:val="nil"/>
                  <w:left w:val="nil"/>
                  <w:bottom w:val="single" w:sz="4" w:space="0" w:color="auto"/>
                  <w:right w:val="nil"/>
                </w:tcBorders>
                <w:shd w:val="clear" w:color="000000" w:fill="FFFFFF"/>
                <w:noWrap/>
                <w:vAlign w:val="center"/>
                <w:hideMark/>
              </w:tcPr>
            </w:tcPrChange>
          </w:tcPr>
          <w:p w14:paraId="70CF3138" w14:textId="77777777" w:rsidR="002F1B0A" w:rsidRPr="002F1B0A" w:rsidRDefault="002F1B0A" w:rsidP="007F038C">
            <w:pPr>
              <w:keepNext/>
              <w:spacing w:before="0"/>
              <w:jc w:val="center"/>
              <w:rPr>
                <w:lang w:val="en-US"/>
              </w:rPr>
              <w:pPrChange w:id="6202" w:author="Gary Sullivan" w:date="2021-08-05T18:17:00Z">
                <w:pPr/>
              </w:pPrChange>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Change w:id="6203" w:author="Gary Sullivan" w:date="2021-08-05T18:15:00Z">
              <w:tcPr>
                <w:tcW w:w="1021" w:type="dxa"/>
                <w:tcBorders>
                  <w:top w:val="nil"/>
                  <w:left w:val="nil"/>
                  <w:bottom w:val="single" w:sz="4" w:space="0" w:color="auto"/>
                  <w:right w:val="single" w:sz="8" w:space="0" w:color="auto"/>
                </w:tcBorders>
                <w:shd w:val="clear" w:color="000000" w:fill="FFFFFF"/>
                <w:noWrap/>
                <w:vAlign w:val="center"/>
                <w:hideMark/>
              </w:tcPr>
            </w:tcPrChange>
          </w:tcPr>
          <w:p w14:paraId="57A02EB3" w14:textId="77777777" w:rsidR="002F1B0A" w:rsidRPr="002F1B0A" w:rsidRDefault="002F1B0A" w:rsidP="007F038C">
            <w:pPr>
              <w:keepNext/>
              <w:spacing w:before="0"/>
              <w:jc w:val="center"/>
              <w:rPr>
                <w:lang w:val="en-US"/>
              </w:rPr>
              <w:pPrChange w:id="6204" w:author="Gary Sullivan" w:date="2021-08-05T18:17:00Z">
                <w:pPr/>
              </w:pPrChange>
            </w:pPr>
            <w:r w:rsidRPr="002F1B0A">
              <w:rPr>
                <w:lang w:val="en-US"/>
              </w:rPr>
              <w:t>R</w:t>
            </w:r>
          </w:p>
        </w:tc>
      </w:tr>
      <w:tr w:rsidR="002F1B0A" w:rsidRPr="002F1B0A" w14:paraId="0E899E15" w14:textId="77777777" w:rsidTr="007F038C">
        <w:trPr>
          <w:trHeight w:val="280"/>
          <w:trPrChange w:id="6205" w:author="Gary Sullivan" w:date="2021-08-05T18:15:00Z">
            <w:trPr>
              <w:trHeight w:val="280"/>
            </w:trPr>
          </w:trPrChange>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Change w:id="6206" w:author="Gary Sullivan" w:date="2021-08-05T18:15:00Z">
              <w:tcPr>
                <w:tcW w:w="1040" w:type="dxa"/>
                <w:vMerge w:val="restart"/>
                <w:tcBorders>
                  <w:top w:val="single" w:sz="4" w:space="0" w:color="auto"/>
                  <w:left w:val="single" w:sz="4" w:space="0" w:color="auto"/>
                  <w:right w:val="single" w:sz="8" w:space="0" w:color="auto"/>
                </w:tcBorders>
                <w:shd w:val="clear" w:color="000000" w:fill="D9D9D9"/>
                <w:noWrap/>
                <w:vAlign w:val="center"/>
                <w:hideMark/>
              </w:tcPr>
            </w:tcPrChange>
          </w:tcPr>
          <w:p w14:paraId="3C32F7D2" w14:textId="77777777" w:rsidR="002F1B0A" w:rsidRPr="002F1B0A" w:rsidRDefault="002F1B0A" w:rsidP="007F038C">
            <w:pPr>
              <w:keepNext/>
              <w:spacing w:before="0"/>
              <w:rPr>
                <w:b/>
                <w:bCs/>
                <w:lang w:val="en-US"/>
              </w:rPr>
              <w:pPrChange w:id="6207" w:author="Gary Sullivan" w:date="2021-08-05T18:17:00Z">
                <w:pPr/>
              </w:pPrChange>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Change w:id="6208" w:author="Gary Sullivan" w:date="2021-08-05T18:15:00Z">
              <w:tcPr>
                <w:tcW w:w="1660" w:type="dxa"/>
                <w:tcBorders>
                  <w:top w:val="single" w:sz="4" w:space="0" w:color="auto"/>
                  <w:left w:val="nil"/>
                  <w:bottom w:val="nil"/>
                  <w:right w:val="single" w:sz="8" w:space="0" w:color="auto"/>
                </w:tcBorders>
                <w:shd w:val="clear" w:color="000000" w:fill="FFFFFF"/>
                <w:noWrap/>
                <w:vAlign w:val="center"/>
                <w:hideMark/>
              </w:tcPr>
            </w:tcPrChange>
          </w:tcPr>
          <w:p w14:paraId="0A5A1586" w14:textId="77777777" w:rsidR="002F1B0A" w:rsidRPr="002F1B0A" w:rsidRDefault="002F1B0A" w:rsidP="007F038C">
            <w:pPr>
              <w:keepNext/>
              <w:spacing w:before="0"/>
              <w:rPr>
                <w:b/>
                <w:bCs/>
                <w:lang w:val="en-US"/>
              </w:rPr>
              <w:pPrChange w:id="6209" w:author="Gary Sullivan" w:date="2021-08-05T18:17:00Z">
                <w:pPr/>
              </w:pPrChange>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Change w:id="6210" w:author="Gary Sullivan" w:date="2021-08-05T18:15:00Z">
              <w:tcPr>
                <w:tcW w:w="832" w:type="dxa"/>
                <w:tcBorders>
                  <w:top w:val="single" w:sz="4" w:space="0" w:color="auto"/>
                  <w:left w:val="nil"/>
                  <w:bottom w:val="nil"/>
                  <w:right w:val="nil"/>
                </w:tcBorders>
                <w:shd w:val="clear" w:color="000000" w:fill="FFFFFF"/>
                <w:noWrap/>
                <w:vAlign w:val="center"/>
                <w:hideMark/>
              </w:tcPr>
            </w:tcPrChange>
          </w:tcPr>
          <w:p w14:paraId="3CF86E2D" w14:textId="5F01C2D3" w:rsidR="002F1B0A" w:rsidRPr="002F1B0A" w:rsidRDefault="002F1B0A" w:rsidP="007F038C">
            <w:pPr>
              <w:keepNext/>
              <w:spacing w:before="0"/>
              <w:jc w:val="center"/>
              <w:rPr>
                <w:lang w:val="en-US"/>
              </w:rPr>
              <w:pPrChange w:id="6211" w:author="Gary Sullivan" w:date="2021-08-05T18:17:00Z">
                <w:pPr/>
              </w:pPrChange>
            </w:pPr>
            <w:r w:rsidRPr="002F1B0A">
              <w:rPr>
                <w:lang w:val="en-US"/>
              </w:rPr>
              <w:t>-1.82%</w:t>
            </w:r>
          </w:p>
        </w:tc>
        <w:tc>
          <w:tcPr>
            <w:tcW w:w="1021" w:type="dxa"/>
            <w:tcBorders>
              <w:top w:val="single" w:sz="4" w:space="0" w:color="auto"/>
              <w:left w:val="nil"/>
              <w:bottom w:val="nil"/>
              <w:right w:val="nil"/>
            </w:tcBorders>
            <w:shd w:val="clear" w:color="000000" w:fill="FFFFFF"/>
            <w:noWrap/>
            <w:vAlign w:val="center"/>
            <w:hideMark/>
            <w:tcPrChange w:id="6212" w:author="Gary Sullivan" w:date="2021-08-05T18:15:00Z">
              <w:tcPr>
                <w:tcW w:w="1021" w:type="dxa"/>
                <w:tcBorders>
                  <w:top w:val="single" w:sz="4" w:space="0" w:color="auto"/>
                  <w:left w:val="nil"/>
                  <w:bottom w:val="nil"/>
                  <w:right w:val="nil"/>
                </w:tcBorders>
                <w:shd w:val="clear" w:color="000000" w:fill="FFFFFF"/>
                <w:noWrap/>
                <w:vAlign w:val="center"/>
                <w:hideMark/>
              </w:tcPr>
            </w:tcPrChange>
          </w:tcPr>
          <w:p w14:paraId="21A78C8A" w14:textId="77777777" w:rsidR="002F1B0A" w:rsidRPr="002F1B0A" w:rsidRDefault="002F1B0A" w:rsidP="007F038C">
            <w:pPr>
              <w:keepNext/>
              <w:spacing w:before="0"/>
              <w:jc w:val="center"/>
              <w:rPr>
                <w:lang w:val="en-US"/>
              </w:rPr>
              <w:pPrChange w:id="6213" w:author="Gary Sullivan" w:date="2021-08-05T18:17:00Z">
                <w:pPr/>
              </w:pPrChange>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Change w:id="6214" w:author="Gary Sullivan" w:date="2021-08-05T18:15:00Z">
              <w:tcPr>
                <w:tcW w:w="1021" w:type="dxa"/>
                <w:tcBorders>
                  <w:top w:val="single" w:sz="4" w:space="0" w:color="auto"/>
                  <w:left w:val="nil"/>
                  <w:bottom w:val="nil"/>
                  <w:right w:val="nil"/>
                </w:tcBorders>
                <w:shd w:val="clear" w:color="000000" w:fill="FFFFFF"/>
                <w:noWrap/>
                <w:vAlign w:val="center"/>
                <w:hideMark/>
              </w:tcPr>
            </w:tcPrChange>
          </w:tcPr>
          <w:p w14:paraId="33C75BF5" w14:textId="77777777" w:rsidR="002F1B0A" w:rsidRPr="002F1B0A" w:rsidRDefault="002F1B0A" w:rsidP="007F038C">
            <w:pPr>
              <w:keepNext/>
              <w:spacing w:before="0"/>
              <w:jc w:val="center"/>
              <w:rPr>
                <w:lang w:val="en-US"/>
              </w:rPr>
              <w:pPrChange w:id="6215" w:author="Gary Sullivan" w:date="2021-08-05T18:17:00Z">
                <w:pPr/>
              </w:pPrChange>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Change w:id="6216" w:author="Gary Sullivan" w:date="2021-08-05T18:15:00Z">
              <w:tcPr>
                <w:tcW w:w="1021" w:type="dxa"/>
                <w:tcBorders>
                  <w:top w:val="single" w:sz="4" w:space="0" w:color="auto"/>
                  <w:left w:val="nil"/>
                  <w:bottom w:val="nil"/>
                  <w:right w:val="single" w:sz="4" w:space="0" w:color="auto"/>
                </w:tcBorders>
                <w:shd w:val="clear" w:color="000000" w:fill="FFFFFF"/>
                <w:noWrap/>
                <w:vAlign w:val="center"/>
                <w:hideMark/>
              </w:tcPr>
            </w:tcPrChange>
          </w:tcPr>
          <w:p w14:paraId="021F86F9" w14:textId="77777777" w:rsidR="002F1B0A" w:rsidRPr="002F1B0A" w:rsidRDefault="002F1B0A" w:rsidP="007F038C">
            <w:pPr>
              <w:keepNext/>
              <w:spacing w:before="0"/>
              <w:jc w:val="center"/>
              <w:rPr>
                <w:lang w:val="en-US"/>
              </w:rPr>
              <w:pPrChange w:id="6217" w:author="Gary Sullivan" w:date="2021-08-05T18:17:00Z">
                <w:pPr/>
              </w:pPrChange>
            </w:pPr>
            <w:r w:rsidRPr="002F1B0A">
              <w:rPr>
                <w:lang w:val="en-US"/>
              </w:rPr>
              <w:t>-1.55%</w:t>
            </w:r>
          </w:p>
        </w:tc>
      </w:tr>
      <w:tr w:rsidR="002F1B0A" w:rsidRPr="002F1B0A" w14:paraId="670CC2AA" w14:textId="77777777" w:rsidTr="007F038C">
        <w:trPr>
          <w:trHeight w:val="290"/>
          <w:trPrChange w:id="6218" w:author="Gary Sullivan" w:date="2021-08-05T18:15:00Z">
            <w:trPr>
              <w:trHeight w:val="290"/>
            </w:trPr>
          </w:trPrChange>
        </w:trPr>
        <w:tc>
          <w:tcPr>
            <w:tcW w:w="1040" w:type="dxa"/>
            <w:vMerge/>
            <w:tcBorders>
              <w:left w:val="single" w:sz="4" w:space="0" w:color="auto"/>
              <w:right w:val="single" w:sz="8" w:space="0" w:color="auto"/>
            </w:tcBorders>
            <w:vAlign w:val="center"/>
            <w:hideMark/>
            <w:tcPrChange w:id="6219" w:author="Gary Sullivan" w:date="2021-08-05T18:15:00Z">
              <w:tcPr>
                <w:tcW w:w="1040" w:type="dxa"/>
                <w:vMerge/>
                <w:tcBorders>
                  <w:left w:val="single" w:sz="4" w:space="0" w:color="auto"/>
                  <w:right w:val="single" w:sz="8" w:space="0" w:color="auto"/>
                </w:tcBorders>
                <w:vAlign w:val="center"/>
                <w:hideMark/>
              </w:tcPr>
            </w:tcPrChange>
          </w:tcPr>
          <w:p w14:paraId="508231C5" w14:textId="77777777" w:rsidR="002F1B0A" w:rsidRPr="002F1B0A" w:rsidRDefault="002F1B0A" w:rsidP="007F038C">
            <w:pPr>
              <w:keepNext/>
              <w:spacing w:before="0"/>
              <w:rPr>
                <w:b/>
                <w:bCs/>
                <w:lang w:val="en-US"/>
              </w:rPr>
              <w:pPrChange w:id="6220" w:author="Gary Sullivan" w:date="2021-08-05T18:17:00Z">
                <w:pPr/>
              </w:pPrChange>
            </w:pPr>
          </w:p>
        </w:tc>
        <w:tc>
          <w:tcPr>
            <w:tcW w:w="1660" w:type="dxa"/>
            <w:tcBorders>
              <w:top w:val="nil"/>
              <w:left w:val="nil"/>
              <w:bottom w:val="nil"/>
              <w:right w:val="single" w:sz="8" w:space="0" w:color="auto"/>
            </w:tcBorders>
            <w:shd w:val="clear" w:color="000000" w:fill="FFFFFF"/>
            <w:noWrap/>
            <w:vAlign w:val="center"/>
            <w:hideMark/>
            <w:tcPrChange w:id="6221" w:author="Gary Sullivan" w:date="2021-08-05T18:15:00Z">
              <w:tcPr>
                <w:tcW w:w="1660" w:type="dxa"/>
                <w:tcBorders>
                  <w:top w:val="nil"/>
                  <w:left w:val="nil"/>
                  <w:bottom w:val="nil"/>
                  <w:right w:val="single" w:sz="8" w:space="0" w:color="auto"/>
                </w:tcBorders>
                <w:shd w:val="clear" w:color="000000" w:fill="FFFFFF"/>
                <w:noWrap/>
                <w:vAlign w:val="center"/>
                <w:hideMark/>
              </w:tcPr>
            </w:tcPrChange>
          </w:tcPr>
          <w:p w14:paraId="2DBC2E81" w14:textId="77777777" w:rsidR="002F1B0A" w:rsidRPr="002F1B0A" w:rsidRDefault="002F1B0A" w:rsidP="007F038C">
            <w:pPr>
              <w:keepNext/>
              <w:spacing w:before="0"/>
              <w:rPr>
                <w:b/>
                <w:bCs/>
                <w:lang w:val="en-US"/>
              </w:rPr>
              <w:pPrChange w:id="6222" w:author="Gary Sullivan" w:date="2021-08-05T18:17:00Z">
                <w:pPr/>
              </w:pPrChange>
            </w:pPr>
            <w:r w:rsidRPr="002F1B0A">
              <w:rPr>
                <w:b/>
                <w:bCs/>
                <w:lang w:val="en-US"/>
              </w:rPr>
              <w:t>CE3.2</w:t>
            </w:r>
          </w:p>
        </w:tc>
        <w:tc>
          <w:tcPr>
            <w:tcW w:w="832" w:type="dxa"/>
            <w:tcBorders>
              <w:top w:val="nil"/>
              <w:left w:val="nil"/>
              <w:bottom w:val="nil"/>
              <w:right w:val="nil"/>
            </w:tcBorders>
            <w:shd w:val="clear" w:color="000000" w:fill="FFFFFF"/>
            <w:noWrap/>
            <w:vAlign w:val="center"/>
            <w:hideMark/>
            <w:tcPrChange w:id="6223" w:author="Gary Sullivan" w:date="2021-08-05T18:15:00Z">
              <w:tcPr>
                <w:tcW w:w="832" w:type="dxa"/>
                <w:tcBorders>
                  <w:top w:val="nil"/>
                  <w:left w:val="nil"/>
                  <w:bottom w:val="nil"/>
                  <w:right w:val="nil"/>
                </w:tcBorders>
                <w:shd w:val="clear" w:color="000000" w:fill="FFFFFF"/>
                <w:noWrap/>
                <w:vAlign w:val="center"/>
                <w:hideMark/>
              </w:tcPr>
            </w:tcPrChange>
          </w:tcPr>
          <w:p w14:paraId="2750DFD5" w14:textId="77777777" w:rsidR="002F1B0A" w:rsidRPr="002F1B0A" w:rsidRDefault="002F1B0A" w:rsidP="007F038C">
            <w:pPr>
              <w:keepNext/>
              <w:spacing w:before="0"/>
              <w:jc w:val="center"/>
              <w:rPr>
                <w:lang w:val="en-US"/>
              </w:rPr>
              <w:pPrChange w:id="6224" w:author="Gary Sullivan" w:date="2021-08-05T18:17:00Z">
                <w:pPr/>
              </w:pPrChange>
            </w:pPr>
            <w:r w:rsidRPr="002F1B0A">
              <w:rPr>
                <w:lang w:val="en-US"/>
              </w:rPr>
              <w:t>-2.05%</w:t>
            </w:r>
          </w:p>
        </w:tc>
        <w:tc>
          <w:tcPr>
            <w:tcW w:w="1021" w:type="dxa"/>
            <w:tcBorders>
              <w:top w:val="nil"/>
              <w:left w:val="nil"/>
              <w:bottom w:val="nil"/>
              <w:right w:val="nil"/>
            </w:tcBorders>
            <w:shd w:val="clear" w:color="000000" w:fill="FFFFFF"/>
            <w:noWrap/>
            <w:vAlign w:val="center"/>
            <w:hideMark/>
            <w:tcPrChange w:id="6225" w:author="Gary Sullivan" w:date="2021-08-05T18:15:00Z">
              <w:tcPr>
                <w:tcW w:w="1021" w:type="dxa"/>
                <w:tcBorders>
                  <w:top w:val="nil"/>
                  <w:left w:val="nil"/>
                  <w:bottom w:val="nil"/>
                  <w:right w:val="nil"/>
                </w:tcBorders>
                <w:shd w:val="clear" w:color="000000" w:fill="FFFFFF"/>
                <w:noWrap/>
                <w:vAlign w:val="center"/>
                <w:hideMark/>
              </w:tcPr>
            </w:tcPrChange>
          </w:tcPr>
          <w:p w14:paraId="64A7C777" w14:textId="77777777" w:rsidR="002F1B0A" w:rsidRPr="002F1B0A" w:rsidRDefault="002F1B0A" w:rsidP="007F038C">
            <w:pPr>
              <w:keepNext/>
              <w:spacing w:before="0"/>
              <w:jc w:val="center"/>
              <w:rPr>
                <w:lang w:val="en-US"/>
              </w:rPr>
              <w:pPrChange w:id="6226" w:author="Gary Sullivan" w:date="2021-08-05T18:17:00Z">
                <w:pPr/>
              </w:pPrChange>
            </w:pPr>
            <w:r w:rsidRPr="002F1B0A">
              <w:rPr>
                <w:lang w:val="en-US"/>
              </w:rPr>
              <w:t>-2.61%</w:t>
            </w:r>
          </w:p>
        </w:tc>
        <w:tc>
          <w:tcPr>
            <w:tcW w:w="1021" w:type="dxa"/>
            <w:tcBorders>
              <w:top w:val="nil"/>
              <w:left w:val="nil"/>
              <w:bottom w:val="nil"/>
              <w:right w:val="nil"/>
            </w:tcBorders>
            <w:shd w:val="clear" w:color="000000" w:fill="FFFFFF"/>
            <w:noWrap/>
            <w:vAlign w:val="center"/>
            <w:hideMark/>
            <w:tcPrChange w:id="6227" w:author="Gary Sullivan" w:date="2021-08-05T18:15:00Z">
              <w:tcPr>
                <w:tcW w:w="1021" w:type="dxa"/>
                <w:tcBorders>
                  <w:top w:val="nil"/>
                  <w:left w:val="nil"/>
                  <w:bottom w:val="nil"/>
                  <w:right w:val="nil"/>
                </w:tcBorders>
                <w:shd w:val="clear" w:color="000000" w:fill="FFFFFF"/>
                <w:noWrap/>
                <w:vAlign w:val="center"/>
                <w:hideMark/>
              </w:tcPr>
            </w:tcPrChange>
          </w:tcPr>
          <w:p w14:paraId="139C1F50" w14:textId="77777777" w:rsidR="002F1B0A" w:rsidRPr="002F1B0A" w:rsidRDefault="002F1B0A" w:rsidP="007F038C">
            <w:pPr>
              <w:keepNext/>
              <w:spacing w:before="0"/>
              <w:jc w:val="center"/>
              <w:rPr>
                <w:lang w:val="en-US"/>
              </w:rPr>
              <w:pPrChange w:id="6228" w:author="Gary Sullivan" w:date="2021-08-05T18:17:00Z">
                <w:pPr/>
              </w:pPrChange>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Change w:id="6229" w:author="Gary Sullivan" w:date="2021-08-05T18:15:00Z">
              <w:tcPr>
                <w:tcW w:w="1021" w:type="dxa"/>
                <w:tcBorders>
                  <w:top w:val="nil"/>
                  <w:left w:val="nil"/>
                  <w:bottom w:val="nil"/>
                  <w:right w:val="single" w:sz="4" w:space="0" w:color="auto"/>
                </w:tcBorders>
                <w:shd w:val="clear" w:color="000000" w:fill="FFFFFF"/>
                <w:noWrap/>
                <w:vAlign w:val="center"/>
                <w:hideMark/>
              </w:tcPr>
            </w:tcPrChange>
          </w:tcPr>
          <w:p w14:paraId="6769F5EF" w14:textId="77777777" w:rsidR="002F1B0A" w:rsidRPr="002F1B0A" w:rsidRDefault="002F1B0A" w:rsidP="007F038C">
            <w:pPr>
              <w:keepNext/>
              <w:spacing w:before="0"/>
              <w:jc w:val="center"/>
              <w:rPr>
                <w:lang w:val="en-US"/>
              </w:rPr>
              <w:pPrChange w:id="6230" w:author="Gary Sullivan" w:date="2021-08-05T18:17:00Z">
                <w:pPr/>
              </w:pPrChange>
            </w:pPr>
            <w:r w:rsidRPr="002F1B0A">
              <w:rPr>
                <w:lang w:val="en-US"/>
              </w:rPr>
              <w:t>-1.80%</w:t>
            </w:r>
          </w:p>
        </w:tc>
      </w:tr>
      <w:tr w:rsidR="002F1B0A" w:rsidRPr="002F1B0A" w14:paraId="49C017BE" w14:textId="77777777" w:rsidTr="007F038C">
        <w:trPr>
          <w:trHeight w:val="290"/>
          <w:trPrChange w:id="6231" w:author="Gary Sullivan" w:date="2021-08-05T18:15:00Z">
            <w:trPr>
              <w:trHeight w:val="290"/>
            </w:trPr>
          </w:trPrChange>
        </w:trPr>
        <w:tc>
          <w:tcPr>
            <w:tcW w:w="1040" w:type="dxa"/>
            <w:vMerge/>
            <w:tcBorders>
              <w:left w:val="single" w:sz="4" w:space="0" w:color="auto"/>
              <w:right w:val="single" w:sz="8" w:space="0" w:color="auto"/>
            </w:tcBorders>
            <w:vAlign w:val="center"/>
            <w:tcPrChange w:id="6232" w:author="Gary Sullivan" w:date="2021-08-05T18:15:00Z">
              <w:tcPr>
                <w:tcW w:w="1040" w:type="dxa"/>
                <w:vMerge/>
                <w:tcBorders>
                  <w:left w:val="single" w:sz="4" w:space="0" w:color="auto"/>
                  <w:right w:val="single" w:sz="8" w:space="0" w:color="auto"/>
                </w:tcBorders>
                <w:vAlign w:val="center"/>
              </w:tcPr>
            </w:tcPrChange>
          </w:tcPr>
          <w:p w14:paraId="6F94E2B9" w14:textId="77777777" w:rsidR="002F1B0A" w:rsidRPr="002F1B0A" w:rsidRDefault="002F1B0A" w:rsidP="007F038C">
            <w:pPr>
              <w:keepNext/>
              <w:spacing w:before="0"/>
              <w:rPr>
                <w:b/>
                <w:bCs/>
                <w:lang w:val="en-US"/>
              </w:rPr>
              <w:pPrChange w:id="6233"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234"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3DCAD3C9" w14:textId="77777777" w:rsidR="002F1B0A" w:rsidRPr="002F1B0A" w:rsidRDefault="002F1B0A" w:rsidP="007F038C">
            <w:pPr>
              <w:keepNext/>
              <w:spacing w:before="0"/>
              <w:rPr>
                <w:b/>
                <w:bCs/>
                <w:lang w:val="en-US"/>
              </w:rPr>
              <w:pPrChange w:id="6235" w:author="Gary Sullivan" w:date="2021-08-05T18:17:00Z">
                <w:pPr/>
              </w:pPrChange>
            </w:pPr>
            <w:r w:rsidRPr="002F1B0A">
              <w:rPr>
                <w:b/>
                <w:bCs/>
                <w:lang w:val="en-US"/>
              </w:rPr>
              <w:t>W0051</w:t>
            </w:r>
          </w:p>
        </w:tc>
        <w:tc>
          <w:tcPr>
            <w:tcW w:w="832" w:type="dxa"/>
            <w:tcBorders>
              <w:top w:val="nil"/>
              <w:left w:val="nil"/>
              <w:bottom w:val="nil"/>
              <w:right w:val="nil"/>
            </w:tcBorders>
            <w:shd w:val="clear" w:color="000000" w:fill="FFFFFF"/>
            <w:noWrap/>
            <w:vAlign w:val="center"/>
            <w:tcPrChange w:id="6236" w:author="Gary Sullivan" w:date="2021-08-05T18:15:00Z">
              <w:tcPr>
                <w:tcW w:w="832" w:type="dxa"/>
                <w:tcBorders>
                  <w:top w:val="nil"/>
                  <w:left w:val="nil"/>
                  <w:bottom w:val="nil"/>
                  <w:right w:val="nil"/>
                </w:tcBorders>
                <w:shd w:val="clear" w:color="000000" w:fill="FFFFFF"/>
                <w:noWrap/>
                <w:vAlign w:val="center"/>
              </w:tcPr>
            </w:tcPrChange>
          </w:tcPr>
          <w:p w14:paraId="292B942C" w14:textId="77777777" w:rsidR="002F1B0A" w:rsidRPr="002F1B0A" w:rsidRDefault="002F1B0A" w:rsidP="007F038C">
            <w:pPr>
              <w:keepNext/>
              <w:spacing w:before="0"/>
              <w:jc w:val="center"/>
              <w:rPr>
                <w:lang w:val="en-US"/>
              </w:rPr>
              <w:pPrChange w:id="6237" w:author="Gary Sullivan" w:date="2021-08-05T18:17:00Z">
                <w:pPr/>
              </w:pPrChange>
            </w:pPr>
            <w:r w:rsidRPr="002F1B0A">
              <w:rPr>
                <w:lang w:val="en-US"/>
              </w:rPr>
              <w:t>-2.61%</w:t>
            </w:r>
          </w:p>
        </w:tc>
        <w:tc>
          <w:tcPr>
            <w:tcW w:w="1021" w:type="dxa"/>
            <w:tcBorders>
              <w:top w:val="nil"/>
              <w:left w:val="nil"/>
              <w:bottom w:val="nil"/>
              <w:right w:val="nil"/>
            </w:tcBorders>
            <w:shd w:val="clear" w:color="000000" w:fill="FFFFFF"/>
            <w:noWrap/>
            <w:vAlign w:val="center"/>
            <w:tcPrChange w:id="6238" w:author="Gary Sullivan" w:date="2021-08-05T18:15:00Z">
              <w:tcPr>
                <w:tcW w:w="1021" w:type="dxa"/>
                <w:tcBorders>
                  <w:top w:val="nil"/>
                  <w:left w:val="nil"/>
                  <w:bottom w:val="nil"/>
                  <w:right w:val="nil"/>
                </w:tcBorders>
                <w:shd w:val="clear" w:color="000000" w:fill="FFFFFF"/>
                <w:noWrap/>
                <w:vAlign w:val="center"/>
              </w:tcPr>
            </w:tcPrChange>
          </w:tcPr>
          <w:p w14:paraId="07E020C6" w14:textId="77777777" w:rsidR="002F1B0A" w:rsidRPr="002F1B0A" w:rsidRDefault="002F1B0A" w:rsidP="007F038C">
            <w:pPr>
              <w:keepNext/>
              <w:spacing w:before="0"/>
              <w:jc w:val="center"/>
              <w:rPr>
                <w:lang w:val="en-US"/>
              </w:rPr>
              <w:pPrChange w:id="6239" w:author="Gary Sullivan" w:date="2021-08-05T18:17:00Z">
                <w:pPr/>
              </w:pPrChange>
            </w:pPr>
            <w:r w:rsidRPr="002F1B0A">
              <w:rPr>
                <w:lang w:val="en-US"/>
              </w:rPr>
              <w:t>-1.80%</w:t>
            </w:r>
          </w:p>
        </w:tc>
        <w:tc>
          <w:tcPr>
            <w:tcW w:w="1021" w:type="dxa"/>
            <w:tcBorders>
              <w:top w:val="nil"/>
              <w:left w:val="nil"/>
              <w:bottom w:val="nil"/>
              <w:right w:val="nil"/>
            </w:tcBorders>
            <w:shd w:val="clear" w:color="000000" w:fill="FFFFFF"/>
            <w:noWrap/>
            <w:vAlign w:val="center"/>
            <w:tcPrChange w:id="6240" w:author="Gary Sullivan" w:date="2021-08-05T18:15:00Z">
              <w:tcPr>
                <w:tcW w:w="1021" w:type="dxa"/>
                <w:tcBorders>
                  <w:top w:val="nil"/>
                  <w:left w:val="nil"/>
                  <w:bottom w:val="nil"/>
                  <w:right w:val="nil"/>
                </w:tcBorders>
                <w:shd w:val="clear" w:color="000000" w:fill="FFFFFF"/>
                <w:noWrap/>
                <w:vAlign w:val="center"/>
              </w:tcPr>
            </w:tcPrChange>
          </w:tcPr>
          <w:p w14:paraId="3C55F5AA" w14:textId="77777777" w:rsidR="002F1B0A" w:rsidRPr="002F1B0A" w:rsidRDefault="002F1B0A" w:rsidP="007F038C">
            <w:pPr>
              <w:keepNext/>
              <w:spacing w:before="0"/>
              <w:jc w:val="center"/>
              <w:rPr>
                <w:lang w:val="en-US"/>
              </w:rPr>
              <w:pPrChange w:id="6241" w:author="Gary Sullivan" w:date="2021-08-05T18:17:00Z">
                <w:pPr/>
              </w:pPrChange>
            </w:pPr>
            <w:r w:rsidRPr="002F1B0A">
              <w:rPr>
                <w:lang w:val="en-US"/>
              </w:rPr>
              <w:t>-1.84%</w:t>
            </w:r>
          </w:p>
        </w:tc>
        <w:tc>
          <w:tcPr>
            <w:tcW w:w="1021" w:type="dxa"/>
            <w:tcBorders>
              <w:top w:val="nil"/>
              <w:left w:val="nil"/>
              <w:bottom w:val="nil"/>
              <w:right w:val="single" w:sz="4" w:space="0" w:color="auto"/>
            </w:tcBorders>
            <w:shd w:val="clear" w:color="000000" w:fill="FFFFFF"/>
            <w:noWrap/>
            <w:vAlign w:val="center"/>
            <w:tcPrChange w:id="6242"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48BE5B44" w14:textId="77777777" w:rsidR="002F1B0A" w:rsidRPr="002F1B0A" w:rsidRDefault="002F1B0A" w:rsidP="007F038C">
            <w:pPr>
              <w:keepNext/>
              <w:spacing w:before="0"/>
              <w:jc w:val="center"/>
              <w:rPr>
                <w:lang w:val="en-US"/>
              </w:rPr>
              <w:pPrChange w:id="6243" w:author="Gary Sullivan" w:date="2021-08-05T18:17:00Z">
                <w:pPr/>
              </w:pPrChange>
            </w:pPr>
            <w:r w:rsidRPr="002F1B0A">
              <w:rPr>
                <w:lang w:val="en-US"/>
              </w:rPr>
              <w:t>-2.61%</w:t>
            </w:r>
          </w:p>
        </w:tc>
      </w:tr>
      <w:tr w:rsidR="002F1B0A" w:rsidRPr="002F1B0A" w14:paraId="2D9C0306" w14:textId="77777777" w:rsidTr="007F038C">
        <w:trPr>
          <w:trHeight w:val="290"/>
          <w:trPrChange w:id="6244" w:author="Gary Sullivan" w:date="2021-08-05T18:15:00Z">
            <w:trPr>
              <w:trHeight w:val="290"/>
            </w:trPr>
          </w:trPrChange>
        </w:trPr>
        <w:tc>
          <w:tcPr>
            <w:tcW w:w="1040" w:type="dxa"/>
            <w:vMerge/>
            <w:tcBorders>
              <w:left w:val="single" w:sz="4" w:space="0" w:color="auto"/>
              <w:right w:val="single" w:sz="8" w:space="0" w:color="auto"/>
            </w:tcBorders>
            <w:vAlign w:val="center"/>
            <w:tcPrChange w:id="6245" w:author="Gary Sullivan" w:date="2021-08-05T18:15:00Z">
              <w:tcPr>
                <w:tcW w:w="1040" w:type="dxa"/>
                <w:vMerge/>
                <w:tcBorders>
                  <w:left w:val="single" w:sz="4" w:space="0" w:color="auto"/>
                  <w:right w:val="single" w:sz="8" w:space="0" w:color="auto"/>
                </w:tcBorders>
                <w:vAlign w:val="center"/>
              </w:tcPr>
            </w:tcPrChange>
          </w:tcPr>
          <w:p w14:paraId="695BBE45" w14:textId="77777777" w:rsidR="002F1B0A" w:rsidRPr="002F1B0A" w:rsidRDefault="002F1B0A" w:rsidP="007F038C">
            <w:pPr>
              <w:keepNext/>
              <w:spacing w:before="0"/>
              <w:rPr>
                <w:b/>
                <w:bCs/>
                <w:lang w:val="en-US"/>
              </w:rPr>
              <w:pPrChange w:id="6246"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247"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7F9F4CA2" w14:textId="77777777" w:rsidR="002F1B0A" w:rsidRPr="002F1B0A" w:rsidRDefault="002F1B0A" w:rsidP="007F038C">
            <w:pPr>
              <w:keepNext/>
              <w:spacing w:before="0"/>
              <w:rPr>
                <w:b/>
                <w:bCs/>
                <w:lang w:val="en-US"/>
              </w:rPr>
              <w:pPrChange w:id="6248" w:author="Gary Sullivan" w:date="2021-08-05T18:17:00Z">
                <w:pPr/>
              </w:pPrChange>
            </w:pPr>
            <w:r w:rsidRPr="002F1B0A">
              <w:rPr>
                <w:b/>
                <w:bCs/>
                <w:lang w:val="en-US"/>
              </w:rPr>
              <w:t>W0052</w:t>
            </w:r>
          </w:p>
        </w:tc>
        <w:tc>
          <w:tcPr>
            <w:tcW w:w="832" w:type="dxa"/>
            <w:tcBorders>
              <w:top w:val="nil"/>
              <w:left w:val="nil"/>
              <w:bottom w:val="nil"/>
              <w:right w:val="nil"/>
            </w:tcBorders>
            <w:shd w:val="clear" w:color="000000" w:fill="FFFFFF"/>
            <w:noWrap/>
            <w:vAlign w:val="center"/>
            <w:tcPrChange w:id="6249" w:author="Gary Sullivan" w:date="2021-08-05T18:15:00Z">
              <w:tcPr>
                <w:tcW w:w="832" w:type="dxa"/>
                <w:tcBorders>
                  <w:top w:val="nil"/>
                  <w:left w:val="nil"/>
                  <w:bottom w:val="nil"/>
                  <w:right w:val="nil"/>
                </w:tcBorders>
                <w:shd w:val="clear" w:color="000000" w:fill="FFFFFF"/>
                <w:noWrap/>
                <w:vAlign w:val="center"/>
              </w:tcPr>
            </w:tcPrChange>
          </w:tcPr>
          <w:p w14:paraId="1D4BCE73" w14:textId="77777777" w:rsidR="002F1B0A" w:rsidRPr="002F1B0A" w:rsidRDefault="002F1B0A" w:rsidP="007F038C">
            <w:pPr>
              <w:keepNext/>
              <w:spacing w:before="0"/>
              <w:jc w:val="center"/>
              <w:rPr>
                <w:lang w:val="en-US"/>
              </w:rPr>
              <w:pPrChange w:id="6250" w:author="Gary Sullivan" w:date="2021-08-05T18:17:00Z">
                <w:pPr/>
              </w:pPrChange>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Change w:id="6251" w:author="Gary Sullivan" w:date="2021-08-05T18:15:00Z">
              <w:tcPr>
                <w:tcW w:w="1021" w:type="dxa"/>
                <w:tcBorders>
                  <w:top w:val="nil"/>
                  <w:left w:val="nil"/>
                  <w:bottom w:val="nil"/>
                  <w:right w:val="nil"/>
                </w:tcBorders>
                <w:shd w:val="clear" w:color="000000" w:fill="FFFFFF"/>
                <w:noWrap/>
                <w:vAlign w:val="center"/>
              </w:tcPr>
            </w:tcPrChange>
          </w:tcPr>
          <w:p w14:paraId="003BE554" w14:textId="77777777" w:rsidR="002F1B0A" w:rsidRPr="002F1B0A" w:rsidRDefault="002F1B0A" w:rsidP="007F038C">
            <w:pPr>
              <w:keepNext/>
              <w:spacing w:before="0"/>
              <w:jc w:val="center"/>
              <w:rPr>
                <w:lang w:val="en-US"/>
              </w:rPr>
              <w:pPrChange w:id="6252" w:author="Gary Sullivan" w:date="2021-08-05T18:17:00Z">
                <w:pPr/>
              </w:pPrChange>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Change w:id="6253" w:author="Gary Sullivan" w:date="2021-08-05T18:15:00Z">
              <w:tcPr>
                <w:tcW w:w="1021" w:type="dxa"/>
                <w:tcBorders>
                  <w:top w:val="nil"/>
                  <w:left w:val="nil"/>
                  <w:bottom w:val="nil"/>
                  <w:right w:val="nil"/>
                </w:tcBorders>
                <w:shd w:val="clear" w:color="000000" w:fill="FFFFFF"/>
                <w:noWrap/>
                <w:vAlign w:val="center"/>
              </w:tcPr>
            </w:tcPrChange>
          </w:tcPr>
          <w:p w14:paraId="14D968F0" w14:textId="77777777" w:rsidR="002F1B0A" w:rsidRPr="002F1B0A" w:rsidRDefault="002F1B0A" w:rsidP="007F038C">
            <w:pPr>
              <w:keepNext/>
              <w:spacing w:before="0"/>
              <w:jc w:val="center"/>
              <w:rPr>
                <w:lang w:val="en-US"/>
              </w:rPr>
              <w:pPrChange w:id="6254" w:author="Gary Sullivan" w:date="2021-08-05T18:17:00Z">
                <w:pPr/>
              </w:pPrChange>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Change w:id="6255"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739B731D" w14:textId="77777777" w:rsidR="002F1B0A" w:rsidRPr="002F1B0A" w:rsidRDefault="002F1B0A" w:rsidP="007F038C">
            <w:pPr>
              <w:keepNext/>
              <w:spacing w:before="0"/>
              <w:jc w:val="center"/>
              <w:rPr>
                <w:lang w:val="en-US"/>
              </w:rPr>
              <w:pPrChange w:id="6256" w:author="Gary Sullivan" w:date="2021-08-05T18:17:00Z">
                <w:pPr/>
              </w:pPrChange>
            </w:pPr>
            <w:r w:rsidRPr="002F1B0A">
              <w:rPr>
                <w:rFonts w:hint="eastAsia"/>
                <w:lang w:val="en-US"/>
              </w:rPr>
              <w:t>-</w:t>
            </w:r>
            <w:r w:rsidRPr="002F1B0A">
              <w:rPr>
                <w:lang w:val="en-US"/>
              </w:rPr>
              <w:t>0.12%</w:t>
            </w:r>
          </w:p>
        </w:tc>
      </w:tr>
      <w:tr w:rsidR="002F1B0A" w:rsidRPr="002F1B0A" w14:paraId="43AC6A53" w14:textId="77777777" w:rsidTr="007F038C">
        <w:trPr>
          <w:trHeight w:val="290"/>
          <w:trPrChange w:id="6257" w:author="Gary Sullivan" w:date="2021-08-05T18:15:00Z">
            <w:trPr>
              <w:trHeight w:val="290"/>
            </w:trPr>
          </w:trPrChange>
        </w:trPr>
        <w:tc>
          <w:tcPr>
            <w:tcW w:w="1040" w:type="dxa"/>
            <w:vMerge/>
            <w:tcBorders>
              <w:left w:val="single" w:sz="4" w:space="0" w:color="auto"/>
              <w:right w:val="single" w:sz="8" w:space="0" w:color="auto"/>
            </w:tcBorders>
            <w:vAlign w:val="center"/>
            <w:tcPrChange w:id="6258" w:author="Gary Sullivan" w:date="2021-08-05T18:15:00Z">
              <w:tcPr>
                <w:tcW w:w="1040" w:type="dxa"/>
                <w:vMerge/>
                <w:tcBorders>
                  <w:left w:val="single" w:sz="4" w:space="0" w:color="auto"/>
                  <w:right w:val="single" w:sz="8" w:space="0" w:color="auto"/>
                </w:tcBorders>
                <w:vAlign w:val="center"/>
              </w:tcPr>
            </w:tcPrChange>
          </w:tcPr>
          <w:p w14:paraId="552CC0FD" w14:textId="77777777" w:rsidR="002F1B0A" w:rsidRPr="002F1B0A" w:rsidRDefault="002F1B0A" w:rsidP="007F038C">
            <w:pPr>
              <w:keepNext/>
              <w:spacing w:before="0"/>
              <w:rPr>
                <w:b/>
                <w:bCs/>
                <w:lang w:val="en-US"/>
              </w:rPr>
              <w:pPrChange w:id="6259"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260"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30F49283" w14:textId="77777777" w:rsidR="002F1B0A" w:rsidRPr="002F1B0A" w:rsidRDefault="002F1B0A" w:rsidP="007F038C">
            <w:pPr>
              <w:keepNext/>
              <w:spacing w:before="0"/>
              <w:rPr>
                <w:b/>
                <w:bCs/>
                <w:lang w:val="en-US"/>
              </w:rPr>
              <w:pPrChange w:id="6261" w:author="Gary Sullivan" w:date="2021-08-05T18:17:00Z">
                <w:pPr/>
              </w:pPrChange>
            </w:pPr>
            <w:r w:rsidRPr="002F1B0A">
              <w:rPr>
                <w:b/>
                <w:bCs/>
                <w:lang w:val="en-US"/>
              </w:rPr>
              <w:t>W0114</w:t>
            </w:r>
          </w:p>
        </w:tc>
        <w:tc>
          <w:tcPr>
            <w:tcW w:w="832" w:type="dxa"/>
            <w:tcBorders>
              <w:top w:val="nil"/>
              <w:left w:val="nil"/>
              <w:bottom w:val="nil"/>
              <w:right w:val="nil"/>
            </w:tcBorders>
            <w:shd w:val="clear" w:color="000000" w:fill="FFFFFF"/>
            <w:noWrap/>
            <w:vAlign w:val="center"/>
            <w:tcPrChange w:id="6262" w:author="Gary Sullivan" w:date="2021-08-05T18:15:00Z">
              <w:tcPr>
                <w:tcW w:w="832" w:type="dxa"/>
                <w:tcBorders>
                  <w:top w:val="nil"/>
                  <w:left w:val="nil"/>
                  <w:bottom w:val="nil"/>
                  <w:right w:val="nil"/>
                </w:tcBorders>
                <w:shd w:val="clear" w:color="000000" w:fill="FFFFFF"/>
                <w:noWrap/>
                <w:vAlign w:val="center"/>
              </w:tcPr>
            </w:tcPrChange>
          </w:tcPr>
          <w:p w14:paraId="31A574F2" w14:textId="77777777" w:rsidR="002F1B0A" w:rsidRPr="002F1B0A" w:rsidRDefault="002F1B0A" w:rsidP="007F038C">
            <w:pPr>
              <w:keepNext/>
              <w:spacing w:before="0"/>
              <w:jc w:val="center"/>
              <w:rPr>
                <w:lang w:val="en-US"/>
              </w:rPr>
              <w:pPrChange w:id="6263" w:author="Gary Sullivan" w:date="2021-08-05T18:17:00Z">
                <w:pPr/>
              </w:pPrChange>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Change w:id="6264" w:author="Gary Sullivan" w:date="2021-08-05T18:15:00Z">
              <w:tcPr>
                <w:tcW w:w="1021" w:type="dxa"/>
                <w:tcBorders>
                  <w:top w:val="nil"/>
                  <w:left w:val="nil"/>
                  <w:bottom w:val="nil"/>
                  <w:right w:val="nil"/>
                </w:tcBorders>
                <w:shd w:val="clear" w:color="000000" w:fill="FFFFFF"/>
                <w:noWrap/>
                <w:vAlign w:val="center"/>
              </w:tcPr>
            </w:tcPrChange>
          </w:tcPr>
          <w:p w14:paraId="33843B16" w14:textId="77777777" w:rsidR="002F1B0A" w:rsidRPr="002F1B0A" w:rsidRDefault="002F1B0A" w:rsidP="007F038C">
            <w:pPr>
              <w:keepNext/>
              <w:spacing w:before="0"/>
              <w:jc w:val="center"/>
              <w:rPr>
                <w:lang w:val="en-US"/>
              </w:rPr>
              <w:pPrChange w:id="6265" w:author="Gary Sullivan" w:date="2021-08-05T18:17:00Z">
                <w:pPr/>
              </w:pPrChange>
            </w:pPr>
            <w:r w:rsidRPr="002F1B0A">
              <w:rPr>
                <w:lang w:val="en-US"/>
              </w:rPr>
              <w:t>-2.42%</w:t>
            </w:r>
          </w:p>
        </w:tc>
        <w:tc>
          <w:tcPr>
            <w:tcW w:w="1021" w:type="dxa"/>
            <w:tcBorders>
              <w:top w:val="nil"/>
              <w:left w:val="nil"/>
              <w:bottom w:val="nil"/>
              <w:right w:val="nil"/>
            </w:tcBorders>
            <w:shd w:val="clear" w:color="000000" w:fill="FFFFFF"/>
            <w:noWrap/>
            <w:vAlign w:val="center"/>
            <w:tcPrChange w:id="6266" w:author="Gary Sullivan" w:date="2021-08-05T18:15:00Z">
              <w:tcPr>
                <w:tcW w:w="1021" w:type="dxa"/>
                <w:tcBorders>
                  <w:top w:val="nil"/>
                  <w:left w:val="nil"/>
                  <w:bottom w:val="nil"/>
                  <w:right w:val="nil"/>
                </w:tcBorders>
                <w:shd w:val="clear" w:color="000000" w:fill="FFFFFF"/>
                <w:noWrap/>
                <w:vAlign w:val="center"/>
              </w:tcPr>
            </w:tcPrChange>
          </w:tcPr>
          <w:p w14:paraId="72DB864B" w14:textId="77777777" w:rsidR="002F1B0A" w:rsidRPr="002F1B0A" w:rsidRDefault="002F1B0A" w:rsidP="007F038C">
            <w:pPr>
              <w:keepNext/>
              <w:spacing w:before="0"/>
              <w:jc w:val="center"/>
              <w:rPr>
                <w:lang w:val="en-US"/>
              </w:rPr>
              <w:pPrChange w:id="6267" w:author="Gary Sullivan" w:date="2021-08-05T18:17:00Z">
                <w:pPr/>
              </w:pPrChange>
            </w:pPr>
            <w:r w:rsidRPr="002F1B0A">
              <w:rPr>
                <w:lang w:val="en-US"/>
              </w:rPr>
              <w:t>-1.69%</w:t>
            </w:r>
          </w:p>
        </w:tc>
        <w:tc>
          <w:tcPr>
            <w:tcW w:w="1021" w:type="dxa"/>
            <w:tcBorders>
              <w:top w:val="nil"/>
              <w:left w:val="nil"/>
              <w:bottom w:val="nil"/>
              <w:right w:val="single" w:sz="4" w:space="0" w:color="auto"/>
            </w:tcBorders>
            <w:shd w:val="clear" w:color="000000" w:fill="FFFFFF"/>
            <w:noWrap/>
            <w:vAlign w:val="center"/>
            <w:tcPrChange w:id="6268"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6ABBDA23" w14:textId="77777777" w:rsidR="002F1B0A" w:rsidRPr="002F1B0A" w:rsidRDefault="002F1B0A" w:rsidP="007F038C">
            <w:pPr>
              <w:keepNext/>
              <w:spacing w:before="0"/>
              <w:jc w:val="center"/>
              <w:rPr>
                <w:lang w:val="en-US"/>
              </w:rPr>
              <w:pPrChange w:id="6269" w:author="Gary Sullivan" w:date="2021-08-05T18:17:00Z">
                <w:pPr/>
              </w:pPrChange>
            </w:pPr>
            <w:r w:rsidRPr="002F1B0A">
              <w:rPr>
                <w:lang w:val="en-US"/>
              </w:rPr>
              <w:t>-1.72%</w:t>
            </w:r>
          </w:p>
        </w:tc>
      </w:tr>
      <w:tr w:rsidR="002F1B0A" w:rsidRPr="002F1B0A" w14:paraId="690A8473" w14:textId="77777777" w:rsidTr="007F038C">
        <w:trPr>
          <w:trHeight w:val="290"/>
          <w:trPrChange w:id="6270" w:author="Gary Sullivan" w:date="2021-08-05T18:15:00Z">
            <w:trPr>
              <w:trHeight w:val="290"/>
            </w:trPr>
          </w:trPrChange>
        </w:trPr>
        <w:tc>
          <w:tcPr>
            <w:tcW w:w="1040" w:type="dxa"/>
            <w:vMerge/>
            <w:tcBorders>
              <w:left w:val="single" w:sz="4" w:space="0" w:color="auto"/>
              <w:right w:val="single" w:sz="8" w:space="0" w:color="auto"/>
            </w:tcBorders>
            <w:vAlign w:val="center"/>
            <w:tcPrChange w:id="6271" w:author="Gary Sullivan" w:date="2021-08-05T18:15:00Z">
              <w:tcPr>
                <w:tcW w:w="1040" w:type="dxa"/>
                <w:vMerge/>
                <w:tcBorders>
                  <w:left w:val="single" w:sz="4" w:space="0" w:color="auto"/>
                  <w:right w:val="single" w:sz="8" w:space="0" w:color="auto"/>
                </w:tcBorders>
                <w:vAlign w:val="center"/>
              </w:tcPr>
            </w:tcPrChange>
          </w:tcPr>
          <w:p w14:paraId="4877C46C" w14:textId="77777777" w:rsidR="002F1B0A" w:rsidRPr="002F1B0A" w:rsidRDefault="002F1B0A" w:rsidP="007F038C">
            <w:pPr>
              <w:keepNext/>
              <w:spacing w:before="0"/>
              <w:rPr>
                <w:b/>
                <w:bCs/>
                <w:lang w:val="en-US"/>
              </w:rPr>
              <w:pPrChange w:id="6272"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273"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35B74E02" w14:textId="77777777" w:rsidR="002F1B0A" w:rsidRPr="002F1B0A" w:rsidRDefault="002F1B0A" w:rsidP="007F038C">
            <w:pPr>
              <w:keepNext/>
              <w:spacing w:before="0"/>
              <w:rPr>
                <w:b/>
                <w:bCs/>
                <w:lang w:val="en-US"/>
              </w:rPr>
              <w:pPrChange w:id="6274" w:author="Gary Sullivan" w:date="2021-08-05T18:17:00Z">
                <w:pPr/>
              </w:pPrChange>
            </w:pPr>
            <w:r w:rsidRPr="002F1B0A">
              <w:rPr>
                <w:b/>
                <w:bCs/>
                <w:lang w:val="en-US"/>
              </w:rPr>
              <w:t>W0117</w:t>
            </w:r>
          </w:p>
        </w:tc>
        <w:tc>
          <w:tcPr>
            <w:tcW w:w="832" w:type="dxa"/>
            <w:tcBorders>
              <w:top w:val="nil"/>
              <w:left w:val="nil"/>
              <w:bottom w:val="nil"/>
              <w:right w:val="nil"/>
            </w:tcBorders>
            <w:shd w:val="clear" w:color="000000" w:fill="FFFFFF"/>
            <w:noWrap/>
            <w:vAlign w:val="center"/>
            <w:tcPrChange w:id="6275" w:author="Gary Sullivan" w:date="2021-08-05T18:15:00Z">
              <w:tcPr>
                <w:tcW w:w="832" w:type="dxa"/>
                <w:tcBorders>
                  <w:top w:val="nil"/>
                  <w:left w:val="nil"/>
                  <w:bottom w:val="nil"/>
                  <w:right w:val="nil"/>
                </w:tcBorders>
                <w:shd w:val="clear" w:color="000000" w:fill="FFFFFF"/>
                <w:noWrap/>
                <w:vAlign w:val="center"/>
              </w:tcPr>
            </w:tcPrChange>
          </w:tcPr>
          <w:p w14:paraId="54387658" w14:textId="77777777" w:rsidR="002F1B0A" w:rsidRPr="002F1B0A" w:rsidRDefault="002F1B0A" w:rsidP="007F038C">
            <w:pPr>
              <w:keepNext/>
              <w:spacing w:before="0"/>
              <w:jc w:val="center"/>
              <w:rPr>
                <w:lang w:val="en-US"/>
              </w:rPr>
              <w:pPrChange w:id="6276" w:author="Gary Sullivan" w:date="2021-08-05T18:17:00Z">
                <w:pPr/>
              </w:pPrChange>
            </w:pPr>
            <w:r w:rsidRPr="002F1B0A">
              <w:rPr>
                <w:lang w:val="en-US"/>
              </w:rPr>
              <w:t>-2.05%</w:t>
            </w:r>
          </w:p>
        </w:tc>
        <w:tc>
          <w:tcPr>
            <w:tcW w:w="1021" w:type="dxa"/>
            <w:tcBorders>
              <w:top w:val="nil"/>
              <w:left w:val="nil"/>
              <w:bottom w:val="nil"/>
              <w:right w:val="nil"/>
            </w:tcBorders>
            <w:shd w:val="clear" w:color="000000" w:fill="FFFFFF"/>
            <w:noWrap/>
            <w:vAlign w:val="center"/>
            <w:tcPrChange w:id="6277" w:author="Gary Sullivan" w:date="2021-08-05T18:15:00Z">
              <w:tcPr>
                <w:tcW w:w="1021" w:type="dxa"/>
                <w:tcBorders>
                  <w:top w:val="nil"/>
                  <w:left w:val="nil"/>
                  <w:bottom w:val="nil"/>
                  <w:right w:val="nil"/>
                </w:tcBorders>
                <w:shd w:val="clear" w:color="000000" w:fill="FFFFFF"/>
                <w:noWrap/>
                <w:vAlign w:val="center"/>
              </w:tcPr>
            </w:tcPrChange>
          </w:tcPr>
          <w:p w14:paraId="15210316" w14:textId="77777777" w:rsidR="002F1B0A" w:rsidRPr="002F1B0A" w:rsidRDefault="002F1B0A" w:rsidP="007F038C">
            <w:pPr>
              <w:keepNext/>
              <w:spacing w:before="0"/>
              <w:jc w:val="center"/>
              <w:rPr>
                <w:lang w:val="en-US"/>
              </w:rPr>
              <w:pPrChange w:id="6278" w:author="Gary Sullivan" w:date="2021-08-05T18:17:00Z">
                <w:pPr/>
              </w:pPrChange>
            </w:pPr>
            <w:r w:rsidRPr="002F1B0A">
              <w:rPr>
                <w:lang w:val="en-US"/>
              </w:rPr>
              <w:t>-2.61%</w:t>
            </w:r>
          </w:p>
        </w:tc>
        <w:tc>
          <w:tcPr>
            <w:tcW w:w="1021" w:type="dxa"/>
            <w:tcBorders>
              <w:top w:val="nil"/>
              <w:left w:val="nil"/>
              <w:bottom w:val="nil"/>
              <w:right w:val="nil"/>
            </w:tcBorders>
            <w:shd w:val="clear" w:color="000000" w:fill="FFFFFF"/>
            <w:noWrap/>
            <w:vAlign w:val="center"/>
            <w:tcPrChange w:id="6279" w:author="Gary Sullivan" w:date="2021-08-05T18:15:00Z">
              <w:tcPr>
                <w:tcW w:w="1021" w:type="dxa"/>
                <w:tcBorders>
                  <w:top w:val="nil"/>
                  <w:left w:val="nil"/>
                  <w:bottom w:val="nil"/>
                  <w:right w:val="nil"/>
                </w:tcBorders>
                <w:shd w:val="clear" w:color="000000" w:fill="FFFFFF"/>
                <w:noWrap/>
                <w:vAlign w:val="center"/>
              </w:tcPr>
            </w:tcPrChange>
          </w:tcPr>
          <w:p w14:paraId="2E8012CC" w14:textId="77777777" w:rsidR="002F1B0A" w:rsidRPr="002F1B0A" w:rsidRDefault="002F1B0A" w:rsidP="007F038C">
            <w:pPr>
              <w:keepNext/>
              <w:spacing w:before="0"/>
              <w:jc w:val="center"/>
              <w:rPr>
                <w:lang w:val="en-US"/>
              </w:rPr>
              <w:pPrChange w:id="6280" w:author="Gary Sullivan" w:date="2021-08-05T18:17:00Z">
                <w:pPr/>
              </w:pPrChange>
            </w:pPr>
            <w:r w:rsidRPr="002F1B0A">
              <w:rPr>
                <w:lang w:val="en-US"/>
              </w:rPr>
              <w:t>-1.76%</w:t>
            </w:r>
          </w:p>
        </w:tc>
        <w:tc>
          <w:tcPr>
            <w:tcW w:w="1021" w:type="dxa"/>
            <w:tcBorders>
              <w:top w:val="nil"/>
              <w:left w:val="nil"/>
              <w:bottom w:val="nil"/>
              <w:right w:val="single" w:sz="4" w:space="0" w:color="auto"/>
            </w:tcBorders>
            <w:shd w:val="clear" w:color="000000" w:fill="FFFFFF"/>
            <w:noWrap/>
            <w:vAlign w:val="center"/>
            <w:tcPrChange w:id="6281"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025DF19B" w14:textId="77777777" w:rsidR="002F1B0A" w:rsidRPr="002F1B0A" w:rsidRDefault="002F1B0A" w:rsidP="007F038C">
            <w:pPr>
              <w:keepNext/>
              <w:spacing w:before="0"/>
              <w:jc w:val="center"/>
              <w:rPr>
                <w:lang w:val="en-US"/>
              </w:rPr>
              <w:pPrChange w:id="6282" w:author="Gary Sullivan" w:date="2021-08-05T18:17:00Z">
                <w:pPr/>
              </w:pPrChange>
            </w:pPr>
            <w:r w:rsidRPr="002F1B0A">
              <w:rPr>
                <w:lang w:val="en-US"/>
              </w:rPr>
              <w:t>-1.80%</w:t>
            </w:r>
          </w:p>
        </w:tc>
      </w:tr>
      <w:tr w:rsidR="002F1B0A" w:rsidRPr="002F1B0A" w14:paraId="6EB8A640" w14:textId="77777777" w:rsidTr="007F038C">
        <w:trPr>
          <w:trHeight w:val="290"/>
          <w:trPrChange w:id="6283" w:author="Gary Sullivan" w:date="2021-08-05T18:15:00Z">
            <w:trPr>
              <w:trHeight w:val="290"/>
            </w:trPr>
          </w:trPrChange>
        </w:trPr>
        <w:tc>
          <w:tcPr>
            <w:tcW w:w="1040" w:type="dxa"/>
            <w:vMerge/>
            <w:tcBorders>
              <w:left w:val="single" w:sz="4" w:space="0" w:color="auto"/>
              <w:right w:val="single" w:sz="8" w:space="0" w:color="auto"/>
            </w:tcBorders>
            <w:vAlign w:val="center"/>
            <w:tcPrChange w:id="6284" w:author="Gary Sullivan" w:date="2021-08-05T18:15:00Z">
              <w:tcPr>
                <w:tcW w:w="1040" w:type="dxa"/>
                <w:vMerge/>
                <w:tcBorders>
                  <w:left w:val="single" w:sz="4" w:space="0" w:color="auto"/>
                  <w:right w:val="single" w:sz="8" w:space="0" w:color="auto"/>
                </w:tcBorders>
                <w:vAlign w:val="center"/>
              </w:tcPr>
            </w:tcPrChange>
          </w:tcPr>
          <w:p w14:paraId="53881203" w14:textId="77777777" w:rsidR="002F1B0A" w:rsidRPr="002F1B0A" w:rsidRDefault="002F1B0A" w:rsidP="007F038C">
            <w:pPr>
              <w:keepNext/>
              <w:spacing w:before="0"/>
              <w:rPr>
                <w:b/>
                <w:bCs/>
                <w:lang w:val="en-US"/>
              </w:rPr>
              <w:pPrChange w:id="6285"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286"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2627CC97" w14:textId="77777777" w:rsidR="002F1B0A" w:rsidRPr="002F1B0A" w:rsidRDefault="002F1B0A" w:rsidP="007F038C">
            <w:pPr>
              <w:keepNext/>
              <w:spacing w:before="0"/>
              <w:rPr>
                <w:b/>
                <w:bCs/>
                <w:lang w:val="en-US"/>
              </w:rPr>
              <w:pPrChange w:id="6287" w:author="Gary Sullivan" w:date="2021-08-05T18:17:00Z">
                <w:pPr/>
              </w:pPrChange>
            </w:pPr>
            <w:r w:rsidRPr="002F1B0A">
              <w:rPr>
                <w:b/>
                <w:bCs/>
                <w:lang w:val="en-US"/>
              </w:rPr>
              <w:t>W0118</w:t>
            </w:r>
          </w:p>
        </w:tc>
        <w:tc>
          <w:tcPr>
            <w:tcW w:w="832" w:type="dxa"/>
            <w:tcBorders>
              <w:top w:val="nil"/>
              <w:left w:val="nil"/>
              <w:bottom w:val="nil"/>
              <w:right w:val="nil"/>
            </w:tcBorders>
            <w:shd w:val="clear" w:color="000000" w:fill="FFFFFF"/>
            <w:noWrap/>
            <w:vAlign w:val="center"/>
            <w:tcPrChange w:id="6288" w:author="Gary Sullivan" w:date="2021-08-05T18:15:00Z">
              <w:tcPr>
                <w:tcW w:w="832" w:type="dxa"/>
                <w:tcBorders>
                  <w:top w:val="nil"/>
                  <w:left w:val="nil"/>
                  <w:bottom w:val="nil"/>
                  <w:right w:val="nil"/>
                </w:tcBorders>
                <w:shd w:val="clear" w:color="000000" w:fill="FFFFFF"/>
                <w:noWrap/>
                <w:vAlign w:val="center"/>
              </w:tcPr>
            </w:tcPrChange>
          </w:tcPr>
          <w:p w14:paraId="5FE08BFA" w14:textId="77777777" w:rsidR="002F1B0A" w:rsidRPr="002F1B0A" w:rsidRDefault="002F1B0A" w:rsidP="007F038C">
            <w:pPr>
              <w:keepNext/>
              <w:spacing w:before="0"/>
              <w:jc w:val="center"/>
              <w:rPr>
                <w:lang w:val="en-US"/>
              </w:rPr>
              <w:pPrChange w:id="6289" w:author="Gary Sullivan" w:date="2021-08-05T18:17:00Z">
                <w:pPr/>
              </w:pPrChange>
            </w:pPr>
            <w:r w:rsidRPr="002F1B0A">
              <w:rPr>
                <w:lang w:val="en-US"/>
              </w:rPr>
              <w:t>-2.33%</w:t>
            </w:r>
          </w:p>
        </w:tc>
        <w:tc>
          <w:tcPr>
            <w:tcW w:w="1021" w:type="dxa"/>
            <w:tcBorders>
              <w:top w:val="nil"/>
              <w:left w:val="nil"/>
              <w:bottom w:val="nil"/>
              <w:right w:val="nil"/>
            </w:tcBorders>
            <w:shd w:val="clear" w:color="000000" w:fill="FFFFFF"/>
            <w:noWrap/>
            <w:vAlign w:val="center"/>
            <w:tcPrChange w:id="6290" w:author="Gary Sullivan" w:date="2021-08-05T18:15:00Z">
              <w:tcPr>
                <w:tcW w:w="1021" w:type="dxa"/>
                <w:tcBorders>
                  <w:top w:val="nil"/>
                  <w:left w:val="nil"/>
                  <w:bottom w:val="nil"/>
                  <w:right w:val="nil"/>
                </w:tcBorders>
                <w:shd w:val="clear" w:color="000000" w:fill="FFFFFF"/>
                <w:noWrap/>
                <w:vAlign w:val="center"/>
              </w:tcPr>
            </w:tcPrChange>
          </w:tcPr>
          <w:p w14:paraId="4466EED4" w14:textId="77777777" w:rsidR="002F1B0A" w:rsidRPr="002F1B0A" w:rsidRDefault="002F1B0A" w:rsidP="007F038C">
            <w:pPr>
              <w:keepNext/>
              <w:spacing w:before="0"/>
              <w:jc w:val="center"/>
              <w:rPr>
                <w:lang w:val="en-US"/>
              </w:rPr>
              <w:pPrChange w:id="6291" w:author="Gary Sullivan" w:date="2021-08-05T18:17:00Z">
                <w:pPr/>
              </w:pPrChange>
            </w:pPr>
            <w:r w:rsidRPr="002F1B0A">
              <w:rPr>
                <w:lang w:val="en-US"/>
              </w:rPr>
              <w:t>-2.89%</w:t>
            </w:r>
          </w:p>
        </w:tc>
        <w:tc>
          <w:tcPr>
            <w:tcW w:w="1021" w:type="dxa"/>
            <w:tcBorders>
              <w:top w:val="nil"/>
              <w:left w:val="nil"/>
              <w:bottom w:val="nil"/>
              <w:right w:val="nil"/>
            </w:tcBorders>
            <w:shd w:val="clear" w:color="000000" w:fill="FFFFFF"/>
            <w:noWrap/>
            <w:vAlign w:val="center"/>
            <w:tcPrChange w:id="6292" w:author="Gary Sullivan" w:date="2021-08-05T18:15:00Z">
              <w:tcPr>
                <w:tcW w:w="1021" w:type="dxa"/>
                <w:tcBorders>
                  <w:top w:val="nil"/>
                  <w:left w:val="nil"/>
                  <w:bottom w:val="nil"/>
                  <w:right w:val="nil"/>
                </w:tcBorders>
                <w:shd w:val="clear" w:color="000000" w:fill="FFFFFF"/>
                <w:noWrap/>
                <w:vAlign w:val="center"/>
              </w:tcPr>
            </w:tcPrChange>
          </w:tcPr>
          <w:p w14:paraId="3BE52244" w14:textId="77777777" w:rsidR="002F1B0A" w:rsidRPr="002F1B0A" w:rsidRDefault="002F1B0A" w:rsidP="007F038C">
            <w:pPr>
              <w:keepNext/>
              <w:spacing w:before="0"/>
              <w:jc w:val="center"/>
              <w:rPr>
                <w:lang w:val="en-US"/>
              </w:rPr>
              <w:pPrChange w:id="6293" w:author="Gary Sullivan" w:date="2021-08-05T18:17:00Z">
                <w:pPr/>
              </w:pPrChange>
            </w:pPr>
            <w:r w:rsidRPr="002F1B0A">
              <w:rPr>
                <w:lang w:val="en-US"/>
              </w:rPr>
              <w:t>-2.03%</w:t>
            </w:r>
          </w:p>
        </w:tc>
        <w:tc>
          <w:tcPr>
            <w:tcW w:w="1021" w:type="dxa"/>
            <w:tcBorders>
              <w:top w:val="nil"/>
              <w:left w:val="nil"/>
              <w:bottom w:val="nil"/>
              <w:right w:val="single" w:sz="4" w:space="0" w:color="auto"/>
            </w:tcBorders>
            <w:shd w:val="clear" w:color="000000" w:fill="FFFFFF"/>
            <w:noWrap/>
            <w:vAlign w:val="center"/>
            <w:tcPrChange w:id="6294"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60607014" w14:textId="77777777" w:rsidR="002F1B0A" w:rsidRPr="002F1B0A" w:rsidRDefault="002F1B0A" w:rsidP="007F038C">
            <w:pPr>
              <w:keepNext/>
              <w:spacing w:before="0"/>
              <w:jc w:val="center"/>
              <w:rPr>
                <w:lang w:val="en-US"/>
              </w:rPr>
              <w:pPrChange w:id="6295" w:author="Gary Sullivan" w:date="2021-08-05T18:17:00Z">
                <w:pPr/>
              </w:pPrChange>
            </w:pPr>
            <w:r w:rsidRPr="002F1B0A">
              <w:rPr>
                <w:lang w:val="en-US"/>
              </w:rPr>
              <w:t>-2.06%</w:t>
            </w:r>
          </w:p>
        </w:tc>
      </w:tr>
      <w:tr w:rsidR="002F1B0A" w:rsidRPr="002F1B0A" w14:paraId="07641174" w14:textId="77777777" w:rsidTr="007F038C">
        <w:trPr>
          <w:trHeight w:val="290"/>
          <w:trPrChange w:id="6296" w:author="Gary Sullivan" w:date="2021-08-05T18:15:00Z">
            <w:trPr>
              <w:trHeight w:val="290"/>
            </w:trPr>
          </w:trPrChange>
        </w:trPr>
        <w:tc>
          <w:tcPr>
            <w:tcW w:w="1040" w:type="dxa"/>
            <w:vMerge/>
            <w:tcBorders>
              <w:left w:val="single" w:sz="4" w:space="0" w:color="auto"/>
              <w:right w:val="single" w:sz="8" w:space="0" w:color="auto"/>
            </w:tcBorders>
            <w:vAlign w:val="center"/>
            <w:tcPrChange w:id="6297" w:author="Gary Sullivan" w:date="2021-08-05T18:15:00Z">
              <w:tcPr>
                <w:tcW w:w="1040" w:type="dxa"/>
                <w:vMerge/>
                <w:tcBorders>
                  <w:left w:val="single" w:sz="4" w:space="0" w:color="auto"/>
                  <w:right w:val="single" w:sz="8" w:space="0" w:color="auto"/>
                </w:tcBorders>
                <w:vAlign w:val="center"/>
              </w:tcPr>
            </w:tcPrChange>
          </w:tcPr>
          <w:p w14:paraId="3CCED02C" w14:textId="77777777" w:rsidR="002F1B0A" w:rsidRPr="002F1B0A" w:rsidRDefault="002F1B0A" w:rsidP="007F038C">
            <w:pPr>
              <w:keepNext/>
              <w:spacing w:before="0"/>
              <w:rPr>
                <w:b/>
                <w:bCs/>
                <w:lang w:val="en-US"/>
              </w:rPr>
              <w:pPrChange w:id="6298"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299"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6515099D" w14:textId="77777777" w:rsidR="002F1B0A" w:rsidRPr="002F1B0A" w:rsidRDefault="002F1B0A" w:rsidP="007F038C">
            <w:pPr>
              <w:keepNext/>
              <w:spacing w:before="0"/>
              <w:rPr>
                <w:b/>
                <w:bCs/>
                <w:lang w:val="en-US"/>
              </w:rPr>
              <w:pPrChange w:id="6300" w:author="Gary Sullivan" w:date="2021-08-05T18:17:00Z">
                <w:pPr/>
              </w:pPrChange>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Change w:id="6301" w:author="Gary Sullivan" w:date="2021-08-05T18:15:00Z">
              <w:tcPr>
                <w:tcW w:w="832" w:type="dxa"/>
                <w:tcBorders>
                  <w:top w:val="nil"/>
                  <w:left w:val="nil"/>
                  <w:bottom w:val="nil"/>
                  <w:right w:val="nil"/>
                </w:tcBorders>
                <w:shd w:val="clear" w:color="000000" w:fill="FFFFFF"/>
                <w:noWrap/>
                <w:vAlign w:val="bottom"/>
              </w:tcPr>
            </w:tcPrChange>
          </w:tcPr>
          <w:p w14:paraId="731EBFDF" w14:textId="77777777" w:rsidR="002F1B0A" w:rsidRPr="002F1B0A" w:rsidRDefault="002F1B0A" w:rsidP="007F038C">
            <w:pPr>
              <w:keepNext/>
              <w:spacing w:before="0"/>
              <w:jc w:val="center"/>
              <w:rPr>
                <w:lang w:val="en-US"/>
              </w:rPr>
              <w:pPrChange w:id="6302" w:author="Gary Sullivan" w:date="2021-08-05T18:17:00Z">
                <w:pPr/>
              </w:pPrChange>
            </w:pPr>
            <w:r w:rsidRPr="002F1B0A">
              <w:rPr>
                <w:lang w:val="en-US"/>
              </w:rPr>
              <w:t>-1.82%</w:t>
            </w:r>
          </w:p>
        </w:tc>
        <w:tc>
          <w:tcPr>
            <w:tcW w:w="1021" w:type="dxa"/>
            <w:tcBorders>
              <w:top w:val="nil"/>
              <w:left w:val="nil"/>
              <w:bottom w:val="nil"/>
              <w:right w:val="nil"/>
            </w:tcBorders>
            <w:shd w:val="clear" w:color="000000" w:fill="FFFFFF"/>
            <w:noWrap/>
            <w:vAlign w:val="center"/>
            <w:tcPrChange w:id="6303" w:author="Gary Sullivan" w:date="2021-08-05T18:15:00Z">
              <w:tcPr>
                <w:tcW w:w="1021" w:type="dxa"/>
                <w:tcBorders>
                  <w:top w:val="nil"/>
                  <w:left w:val="nil"/>
                  <w:bottom w:val="nil"/>
                  <w:right w:val="nil"/>
                </w:tcBorders>
                <w:shd w:val="clear" w:color="000000" w:fill="FFFFFF"/>
                <w:noWrap/>
                <w:vAlign w:val="center"/>
              </w:tcPr>
            </w:tcPrChange>
          </w:tcPr>
          <w:p w14:paraId="7DB3C72B" w14:textId="77777777" w:rsidR="002F1B0A" w:rsidRPr="002F1B0A" w:rsidRDefault="002F1B0A" w:rsidP="007F038C">
            <w:pPr>
              <w:keepNext/>
              <w:spacing w:before="0"/>
              <w:jc w:val="center"/>
              <w:rPr>
                <w:lang w:val="en-US"/>
              </w:rPr>
              <w:pPrChange w:id="6304" w:author="Gary Sullivan" w:date="2021-08-05T18:17:00Z">
                <w:pPr/>
              </w:pPrChange>
            </w:pPr>
            <w:r w:rsidRPr="002F1B0A">
              <w:rPr>
                <w:lang w:val="en-US"/>
              </w:rPr>
              <w:t>-2.35%</w:t>
            </w:r>
          </w:p>
        </w:tc>
        <w:tc>
          <w:tcPr>
            <w:tcW w:w="1021" w:type="dxa"/>
            <w:tcBorders>
              <w:top w:val="nil"/>
              <w:left w:val="nil"/>
              <w:bottom w:val="nil"/>
              <w:right w:val="nil"/>
            </w:tcBorders>
            <w:shd w:val="clear" w:color="000000" w:fill="FFFFFF"/>
            <w:noWrap/>
            <w:vAlign w:val="center"/>
            <w:tcPrChange w:id="6305" w:author="Gary Sullivan" w:date="2021-08-05T18:15:00Z">
              <w:tcPr>
                <w:tcW w:w="1021" w:type="dxa"/>
                <w:tcBorders>
                  <w:top w:val="nil"/>
                  <w:left w:val="nil"/>
                  <w:bottom w:val="nil"/>
                  <w:right w:val="nil"/>
                </w:tcBorders>
                <w:shd w:val="clear" w:color="000000" w:fill="FFFFFF"/>
                <w:noWrap/>
                <w:vAlign w:val="center"/>
              </w:tcPr>
            </w:tcPrChange>
          </w:tcPr>
          <w:p w14:paraId="74ECB1E2" w14:textId="77777777" w:rsidR="002F1B0A" w:rsidRPr="002F1B0A" w:rsidRDefault="002F1B0A" w:rsidP="007F038C">
            <w:pPr>
              <w:keepNext/>
              <w:spacing w:before="0"/>
              <w:jc w:val="center"/>
              <w:rPr>
                <w:lang w:val="en-US"/>
              </w:rPr>
              <w:pPrChange w:id="6306" w:author="Gary Sullivan" w:date="2021-08-05T18:17:00Z">
                <w:pPr/>
              </w:pPrChange>
            </w:pPr>
            <w:r w:rsidRPr="002F1B0A">
              <w:rPr>
                <w:lang w:val="en-US"/>
              </w:rPr>
              <w:t>-1.54%</w:t>
            </w:r>
          </w:p>
        </w:tc>
        <w:tc>
          <w:tcPr>
            <w:tcW w:w="1021" w:type="dxa"/>
            <w:tcBorders>
              <w:top w:val="nil"/>
              <w:left w:val="nil"/>
              <w:bottom w:val="nil"/>
              <w:right w:val="single" w:sz="4" w:space="0" w:color="auto"/>
            </w:tcBorders>
            <w:shd w:val="clear" w:color="000000" w:fill="FFFFFF"/>
            <w:noWrap/>
            <w:vAlign w:val="center"/>
            <w:tcPrChange w:id="6307"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37710F48" w14:textId="77777777" w:rsidR="002F1B0A" w:rsidRPr="002F1B0A" w:rsidRDefault="002F1B0A" w:rsidP="007F038C">
            <w:pPr>
              <w:keepNext/>
              <w:spacing w:before="0"/>
              <w:jc w:val="center"/>
              <w:rPr>
                <w:lang w:val="en-US"/>
              </w:rPr>
              <w:pPrChange w:id="6308" w:author="Gary Sullivan" w:date="2021-08-05T18:17:00Z">
                <w:pPr/>
              </w:pPrChange>
            </w:pPr>
            <w:r w:rsidRPr="002F1B0A">
              <w:rPr>
                <w:lang w:val="en-US"/>
              </w:rPr>
              <w:t>-1.57%</w:t>
            </w:r>
          </w:p>
        </w:tc>
      </w:tr>
      <w:tr w:rsidR="002F1B0A" w:rsidRPr="002F1B0A" w14:paraId="7C36C503" w14:textId="77777777" w:rsidTr="007F038C">
        <w:trPr>
          <w:trHeight w:val="290"/>
          <w:trPrChange w:id="6309" w:author="Gary Sullivan" w:date="2021-08-05T18:15:00Z">
            <w:trPr>
              <w:trHeight w:val="290"/>
            </w:trPr>
          </w:trPrChange>
        </w:trPr>
        <w:tc>
          <w:tcPr>
            <w:tcW w:w="1040" w:type="dxa"/>
            <w:vMerge/>
            <w:tcBorders>
              <w:left w:val="single" w:sz="4" w:space="0" w:color="auto"/>
              <w:right w:val="single" w:sz="8" w:space="0" w:color="auto"/>
            </w:tcBorders>
            <w:vAlign w:val="center"/>
            <w:tcPrChange w:id="6310" w:author="Gary Sullivan" w:date="2021-08-05T18:15:00Z">
              <w:tcPr>
                <w:tcW w:w="1040" w:type="dxa"/>
                <w:vMerge/>
                <w:tcBorders>
                  <w:left w:val="single" w:sz="4" w:space="0" w:color="auto"/>
                  <w:right w:val="single" w:sz="8" w:space="0" w:color="auto"/>
                </w:tcBorders>
                <w:vAlign w:val="center"/>
              </w:tcPr>
            </w:tcPrChange>
          </w:tcPr>
          <w:p w14:paraId="24FE4FE1" w14:textId="77777777" w:rsidR="002F1B0A" w:rsidRPr="002F1B0A" w:rsidRDefault="002F1B0A" w:rsidP="007F038C">
            <w:pPr>
              <w:keepNext/>
              <w:spacing w:before="0"/>
              <w:rPr>
                <w:b/>
                <w:bCs/>
                <w:lang w:val="en-US"/>
              </w:rPr>
              <w:pPrChange w:id="6311" w:author="Gary Sullivan" w:date="2021-08-05T18:17:00Z">
                <w:pPr/>
              </w:pPrChange>
            </w:pPr>
          </w:p>
        </w:tc>
        <w:tc>
          <w:tcPr>
            <w:tcW w:w="1660" w:type="dxa"/>
            <w:tcBorders>
              <w:top w:val="nil"/>
              <w:left w:val="nil"/>
              <w:bottom w:val="nil"/>
              <w:right w:val="single" w:sz="8" w:space="0" w:color="auto"/>
            </w:tcBorders>
            <w:shd w:val="clear" w:color="000000" w:fill="FFFFFF"/>
            <w:noWrap/>
            <w:vAlign w:val="center"/>
            <w:tcPrChange w:id="6312" w:author="Gary Sullivan" w:date="2021-08-05T18:15:00Z">
              <w:tcPr>
                <w:tcW w:w="1660" w:type="dxa"/>
                <w:tcBorders>
                  <w:top w:val="nil"/>
                  <w:left w:val="nil"/>
                  <w:bottom w:val="nil"/>
                  <w:right w:val="single" w:sz="8" w:space="0" w:color="auto"/>
                </w:tcBorders>
                <w:shd w:val="clear" w:color="000000" w:fill="FFFFFF"/>
                <w:noWrap/>
                <w:vAlign w:val="center"/>
              </w:tcPr>
            </w:tcPrChange>
          </w:tcPr>
          <w:p w14:paraId="4B4B422E" w14:textId="77777777" w:rsidR="002F1B0A" w:rsidRPr="002F1B0A" w:rsidRDefault="002F1B0A" w:rsidP="007F038C">
            <w:pPr>
              <w:keepNext/>
              <w:spacing w:before="0"/>
              <w:rPr>
                <w:b/>
                <w:bCs/>
                <w:lang w:val="en-US"/>
              </w:rPr>
              <w:pPrChange w:id="6313" w:author="Gary Sullivan" w:date="2021-08-05T18:17:00Z">
                <w:pPr/>
              </w:pPrChange>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Change w:id="6314" w:author="Gary Sullivan" w:date="2021-08-05T18:15:00Z">
              <w:tcPr>
                <w:tcW w:w="832" w:type="dxa"/>
                <w:tcBorders>
                  <w:top w:val="nil"/>
                  <w:left w:val="nil"/>
                  <w:bottom w:val="nil"/>
                  <w:right w:val="nil"/>
                </w:tcBorders>
                <w:shd w:val="clear" w:color="000000" w:fill="FFFFFF"/>
                <w:noWrap/>
                <w:vAlign w:val="bottom"/>
              </w:tcPr>
            </w:tcPrChange>
          </w:tcPr>
          <w:p w14:paraId="2136B794" w14:textId="77777777" w:rsidR="002F1B0A" w:rsidRPr="002F1B0A" w:rsidRDefault="002F1B0A" w:rsidP="007F038C">
            <w:pPr>
              <w:keepNext/>
              <w:spacing w:before="0"/>
              <w:jc w:val="center"/>
              <w:rPr>
                <w:lang w:val="en-US"/>
              </w:rPr>
              <w:pPrChange w:id="6315" w:author="Gary Sullivan" w:date="2021-08-05T18:17:00Z">
                <w:pPr/>
              </w:pPrChange>
            </w:pPr>
            <w:r w:rsidRPr="002F1B0A">
              <w:rPr>
                <w:lang w:val="en-US"/>
              </w:rPr>
              <w:t>-1.81%</w:t>
            </w:r>
          </w:p>
        </w:tc>
        <w:tc>
          <w:tcPr>
            <w:tcW w:w="1021" w:type="dxa"/>
            <w:tcBorders>
              <w:top w:val="nil"/>
              <w:left w:val="nil"/>
              <w:bottom w:val="nil"/>
              <w:right w:val="nil"/>
            </w:tcBorders>
            <w:shd w:val="clear" w:color="000000" w:fill="FFFFFF"/>
            <w:noWrap/>
            <w:vAlign w:val="center"/>
            <w:tcPrChange w:id="6316" w:author="Gary Sullivan" w:date="2021-08-05T18:15:00Z">
              <w:tcPr>
                <w:tcW w:w="1021" w:type="dxa"/>
                <w:tcBorders>
                  <w:top w:val="nil"/>
                  <w:left w:val="nil"/>
                  <w:bottom w:val="nil"/>
                  <w:right w:val="nil"/>
                </w:tcBorders>
                <w:shd w:val="clear" w:color="000000" w:fill="FFFFFF"/>
                <w:noWrap/>
                <w:vAlign w:val="center"/>
              </w:tcPr>
            </w:tcPrChange>
          </w:tcPr>
          <w:p w14:paraId="4B2D6C93" w14:textId="77777777" w:rsidR="002F1B0A" w:rsidRPr="002F1B0A" w:rsidRDefault="002F1B0A" w:rsidP="007F038C">
            <w:pPr>
              <w:keepNext/>
              <w:spacing w:before="0"/>
              <w:jc w:val="center"/>
              <w:rPr>
                <w:lang w:val="en-US"/>
              </w:rPr>
              <w:pPrChange w:id="6317" w:author="Gary Sullivan" w:date="2021-08-05T18:17:00Z">
                <w:pPr/>
              </w:pPrChange>
            </w:pPr>
            <w:r w:rsidRPr="002F1B0A">
              <w:rPr>
                <w:lang w:val="en-US"/>
              </w:rPr>
              <w:t>-2.34%</w:t>
            </w:r>
          </w:p>
        </w:tc>
        <w:tc>
          <w:tcPr>
            <w:tcW w:w="1021" w:type="dxa"/>
            <w:tcBorders>
              <w:top w:val="nil"/>
              <w:left w:val="nil"/>
              <w:bottom w:val="nil"/>
              <w:right w:val="nil"/>
            </w:tcBorders>
            <w:shd w:val="clear" w:color="000000" w:fill="FFFFFF"/>
            <w:noWrap/>
            <w:vAlign w:val="center"/>
            <w:tcPrChange w:id="6318" w:author="Gary Sullivan" w:date="2021-08-05T18:15:00Z">
              <w:tcPr>
                <w:tcW w:w="1021" w:type="dxa"/>
                <w:tcBorders>
                  <w:top w:val="nil"/>
                  <w:left w:val="nil"/>
                  <w:bottom w:val="nil"/>
                  <w:right w:val="nil"/>
                </w:tcBorders>
                <w:shd w:val="clear" w:color="000000" w:fill="FFFFFF"/>
                <w:noWrap/>
                <w:vAlign w:val="center"/>
              </w:tcPr>
            </w:tcPrChange>
          </w:tcPr>
          <w:p w14:paraId="28AB2C01" w14:textId="77777777" w:rsidR="002F1B0A" w:rsidRPr="002F1B0A" w:rsidRDefault="002F1B0A" w:rsidP="007F038C">
            <w:pPr>
              <w:keepNext/>
              <w:spacing w:before="0"/>
              <w:jc w:val="center"/>
              <w:rPr>
                <w:lang w:val="en-US"/>
              </w:rPr>
              <w:pPrChange w:id="6319" w:author="Gary Sullivan" w:date="2021-08-05T18:17:00Z">
                <w:pPr/>
              </w:pPrChange>
            </w:pPr>
            <w:r w:rsidRPr="002F1B0A">
              <w:rPr>
                <w:lang w:val="en-US"/>
              </w:rPr>
              <w:t>-1.53%</w:t>
            </w:r>
          </w:p>
        </w:tc>
        <w:tc>
          <w:tcPr>
            <w:tcW w:w="1021" w:type="dxa"/>
            <w:tcBorders>
              <w:top w:val="nil"/>
              <w:left w:val="nil"/>
              <w:bottom w:val="nil"/>
              <w:right w:val="single" w:sz="4" w:space="0" w:color="auto"/>
            </w:tcBorders>
            <w:shd w:val="clear" w:color="000000" w:fill="FFFFFF"/>
            <w:noWrap/>
            <w:vAlign w:val="center"/>
            <w:tcPrChange w:id="6320" w:author="Gary Sullivan" w:date="2021-08-05T18:15:00Z">
              <w:tcPr>
                <w:tcW w:w="1021" w:type="dxa"/>
                <w:tcBorders>
                  <w:top w:val="nil"/>
                  <w:left w:val="nil"/>
                  <w:bottom w:val="nil"/>
                  <w:right w:val="single" w:sz="4" w:space="0" w:color="auto"/>
                </w:tcBorders>
                <w:shd w:val="clear" w:color="000000" w:fill="FFFFFF"/>
                <w:noWrap/>
                <w:vAlign w:val="center"/>
              </w:tcPr>
            </w:tcPrChange>
          </w:tcPr>
          <w:p w14:paraId="49C3EBB8" w14:textId="77777777" w:rsidR="002F1B0A" w:rsidRPr="002F1B0A" w:rsidRDefault="002F1B0A" w:rsidP="007F038C">
            <w:pPr>
              <w:keepNext/>
              <w:spacing w:before="0"/>
              <w:jc w:val="center"/>
              <w:rPr>
                <w:lang w:val="en-US"/>
              </w:rPr>
              <w:pPrChange w:id="6321" w:author="Gary Sullivan" w:date="2021-08-05T18:17:00Z">
                <w:pPr/>
              </w:pPrChange>
            </w:pPr>
            <w:r w:rsidRPr="002F1B0A">
              <w:rPr>
                <w:lang w:val="en-US"/>
              </w:rPr>
              <w:t>-1.55%</w:t>
            </w:r>
          </w:p>
        </w:tc>
      </w:tr>
      <w:tr w:rsidR="002F1B0A" w:rsidRPr="002F1B0A" w14:paraId="052F80D0" w14:textId="77777777" w:rsidTr="007F038C">
        <w:trPr>
          <w:trHeight w:val="290"/>
          <w:trPrChange w:id="6322" w:author="Gary Sullivan" w:date="2021-08-05T18:15:00Z">
            <w:trPr>
              <w:trHeight w:val="290"/>
            </w:trPr>
          </w:trPrChange>
        </w:trPr>
        <w:tc>
          <w:tcPr>
            <w:tcW w:w="1040" w:type="dxa"/>
            <w:vMerge/>
            <w:tcBorders>
              <w:left w:val="single" w:sz="4" w:space="0" w:color="auto"/>
              <w:bottom w:val="single" w:sz="4" w:space="0" w:color="auto"/>
              <w:right w:val="single" w:sz="8" w:space="0" w:color="auto"/>
            </w:tcBorders>
            <w:vAlign w:val="center"/>
            <w:tcPrChange w:id="6323" w:author="Gary Sullivan" w:date="2021-08-05T18:15:00Z">
              <w:tcPr>
                <w:tcW w:w="1040" w:type="dxa"/>
                <w:vMerge/>
                <w:tcBorders>
                  <w:left w:val="single" w:sz="4" w:space="0" w:color="auto"/>
                  <w:bottom w:val="single" w:sz="4" w:space="0" w:color="auto"/>
                  <w:right w:val="single" w:sz="8" w:space="0" w:color="auto"/>
                </w:tcBorders>
                <w:vAlign w:val="center"/>
              </w:tcPr>
            </w:tcPrChange>
          </w:tcPr>
          <w:p w14:paraId="5C30F5C1" w14:textId="77777777" w:rsidR="002F1B0A" w:rsidRPr="002F1B0A" w:rsidRDefault="002F1B0A" w:rsidP="007F038C">
            <w:pPr>
              <w:spacing w:before="0"/>
              <w:rPr>
                <w:b/>
                <w:bCs/>
                <w:lang w:val="en-US"/>
              </w:rPr>
              <w:pPrChange w:id="6324" w:author="Gary Sullivan" w:date="2021-08-05T18:15:00Z">
                <w:pPr/>
              </w:pPrChange>
            </w:pPr>
          </w:p>
        </w:tc>
        <w:tc>
          <w:tcPr>
            <w:tcW w:w="1660" w:type="dxa"/>
            <w:tcBorders>
              <w:top w:val="nil"/>
              <w:left w:val="nil"/>
              <w:bottom w:val="single" w:sz="4" w:space="0" w:color="auto"/>
              <w:right w:val="single" w:sz="8" w:space="0" w:color="auto"/>
            </w:tcBorders>
            <w:shd w:val="clear" w:color="000000" w:fill="FFFFFF"/>
            <w:noWrap/>
            <w:vAlign w:val="center"/>
            <w:tcPrChange w:id="6325" w:author="Gary Sullivan" w:date="2021-08-05T18:15:00Z">
              <w:tcPr>
                <w:tcW w:w="1660" w:type="dxa"/>
                <w:tcBorders>
                  <w:top w:val="nil"/>
                  <w:left w:val="nil"/>
                  <w:bottom w:val="single" w:sz="4" w:space="0" w:color="auto"/>
                  <w:right w:val="single" w:sz="8" w:space="0" w:color="auto"/>
                </w:tcBorders>
                <w:shd w:val="clear" w:color="000000" w:fill="FFFFFF"/>
                <w:noWrap/>
                <w:vAlign w:val="center"/>
              </w:tcPr>
            </w:tcPrChange>
          </w:tcPr>
          <w:p w14:paraId="5D50DC15" w14:textId="77777777" w:rsidR="002F1B0A" w:rsidRPr="002F1B0A" w:rsidRDefault="002F1B0A" w:rsidP="007F038C">
            <w:pPr>
              <w:spacing w:before="0"/>
              <w:rPr>
                <w:b/>
                <w:bCs/>
                <w:lang w:val="en-US"/>
              </w:rPr>
              <w:pPrChange w:id="6326" w:author="Gary Sullivan" w:date="2021-08-05T18:15:00Z">
                <w:pPr/>
              </w:pPrChange>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Change w:id="6327" w:author="Gary Sullivan" w:date="2021-08-05T18:15:00Z">
              <w:tcPr>
                <w:tcW w:w="832" w:type="dxa"/>
                <w:tcBorders>
                  <w:top w:val="nil"/>
                  <w:left w:val="nil"/>
                  <w:bottom w:val="single" w:sz="4" w:space="0" w:color="auto"/>
                  <w:right w:val="nil"/>
                </w:tcBorders>
                <w:shd w:val="clear" w:color="000000" w:fill="FFFFFF"/>
                <w:noWrap/>
                <w:vAlign w:val="bottom"/>
              </w:tcPr>
            </w:tcPrChange>
          </w:tcPr>
          <w:p w14:paraId="0217EBD9" w14:textId="77777777" w:rsidR="002F1B0A" w:rsidRPr="002F1B0A" w:rsidRDefault="002F1B0A" w:rsidP="007F038C">
            <w:pPr>
              <w:spacing w:before="0"/>
              <w:jc w:val="center"/>
              <w:rPr>
                <w:lang w:val="en-US"/>
              </w:rPr>
              <w:pPrChange w:id="6328" w:author="Gary Sullivan" w:date="2021-08-05T18:16:00Z">
                <w:pPr/>
              </w:pPrChange>
            </w:pPr>
            <w:r w:rsidRPr="002F1B0A">
              <w:rPr>
                <w:lang w:val="en-US"/>
              </w:rPr>
              <w:t>-1.81%</w:t>
            </w:r>
          </w:p>
        </w:tc>
        <w:tc>
          <w:tcPr>
            <w:tcW w:w="1021" w:type="dxa"/>
            <w:tcBorders>
              <w:top w:val="nil"/>
              <w:left w:val="nil"/>
              <w:bottom w:val="single" w:sz="4" w:space="0" w:color="auto"/>
              <w:right w:val="nil"/>
            </w:tcBorders>
            <w:shd w:val="clear" w:color="000000" w:fill="FFFFFF"/>
            <w:noWrap/>
            <w:vAlign w:val="center"/>
            <w:tcPrChange w:id="6329" w:author="Gary Sullivan" w:date="2021-08-05T18:15:00Z">
              <w:tcPr>
                <w:tcW w:w="1021" w:type="dxa"/>
                <w:tcBorders>
                  <w:top w:val="nil"/>
                  <w:left w:val="nil"/>
                  <w:bottom w:val="single" w:sz="4" w:space="0" w:color="auto"/>
                  <w:right w:val="nil"/>
                </w:tcBorders>
                <w:shd w:val="clear" w:color="000000" w:fill="FFFFFF"/>
                <w:noWrap/>
                <w:vAlign w:val="center"/>
              </w:tcPr>
            </w:tcPrChange>
          </w:tcPr>
          <w:p w14:paraId="6ABF8B9E" w14:textId="77777777" w:rsidR="002F1B0A" w:rsidRPr="002F1B0A" w:rsidRDefault="002F1B0A" w:rsidP="007F038C">
            <w:pPr>
              <w:spacing w:before="0"/>
              <w:jc w:val="center"/>
              <w:rPr>
                <w:lang w:val="en-US"/>
              </w:rPr>
              <w:pPrChange w:id="6330" w:author="Gary Sullivan" w:date="2021-08-05T18:16:00Z">
                <w:pPr/>
              </w:pPrChange>
            </w:pPr>
            <w:r w:rsidRPr="002F1B0A">
              <w:rPr>
                <w:lang w:val="en-US"/>
              </w:rPr>
              <w:t>-2.34%</w:t>
            </w:r>
          </w:p>
        </w:tc>
        <w:tc>
          <w:tcPr>
            <w:tcW w:w="1021" w:type="dxa"/>
            <w:tcBorders>
              <w:top w:val="nil"/>
              <w:left w:val="nil"/>
              <w:bottom w:val="single" w:sz="4" w:space="0" w:color="auto"/>
              <w:right w:val="nil"/>
            </w:tcBorders>
            <w:shd w:val="clear" w:color="000000" w:fill="FFFFFF"/>
            <w:noWrap/>
            <w:vAlign w:val="center"/>
            <w:tcPrChange w:id="6331" w:author="Gary Sullivan" w:date="2021-08-05T18:15:00Z">
              <w:tcPr>
                <w:tcW w:w="1021" w:type="dxa"/>
                <w:tcBorders>
                  <w:top w:val="nil"/>
                  <w:left w:val="nil"/>
                  <w:bottom w:val="single" w:sz="4" w:space="0" w:color="auto"/>
                  <w:right w:val="nil"/>
                </w:tcBorders>
                <w:shd w:val="clear" w:color="000000" w:fill="FFFFFF"/>
                <w:noWrap/>
                <w:vAlign w:val="center"/>
              </w:tcPr>
            </w:tcPrChange>
          </w:tcPr>
          <w:p w14:paraId="515C178C" w14:textId="77777777" w:rsidR="002F1B0A" w:rsidRPr="002F1B0A" w:rsidRDefault="002F1B0A" w:rsidP="007F038C">
            <w:pPr>
              <w:spacing w:before="0"/>
              <w:jc w:val="center"/>
              <w:rPr>
                <w:lang w:val="en-US"/>
              </w:rPr>
              <w:pPrChange w:id="6332" w:author="Gary Sullivan" w:date="2021-08-05T18:16:00Z">
                <w:pPr/>
              </w:pPrChange>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Change w:id="6333" w:author="Gary Sullivan" w:date="2021-08-05T18:15:00Z">
              <w:tcPr>
                <w:tcW w:w="1021" w:type="dxa"/>
                <w:tcBorders>
                  <w:top w:val="nil"/>
                  <w:left w:val="nil"/>
                  <w:bottom w:val="single" w:sz="4" w:space="0" w:color="auto"/>
                  <w:right w:val="single" w:sz="4" w:space="0" w:color="auto"/>
                </w:tcBorders>
                <w:shd w:val="clear" w:color="000000" w:fill="FFFFFF"/>
                <w:noWrap/>
                <w:vAlign w:val="center"/>
              </w:tcPr>
            </w:tcPrChange>
          </w:tcPr>
          <w:p w14:paraId="55003CF6" w14:textId="77777777" w:rsidR="002F1B0A" w:rsidRPr="002F1B0A" w:rsidRDefault="002F1B0A" w:rsidP="007F038C">
            <w:pPr>
              <w:spacing w:before="0"/>
              <w:jc w:val="center"/>
              <w:rPr>
                <w:lang w:val="en-US"/>
              </w:rPr>
              <w:pPrChange w:id="6334" w:author="Gary Sullivan" w:date="2021-08-05T18:16:00Z">
                <w:pPr/>
              </w:pPrChange>
            </w:pPr>
            <w:r w:rsidRPr="002F1B0A">
              <w:rPr>
                <w:lang w:val="en-US"/>
              </w:rPr>
              <w:t>-1.55%</w:t>
            </w:r>
          </w:p>
        </w:tc>
      </w:tr>
    </w:tbl>
    <w:p w14:paraId="0A6D5E11" w14:textId="77777777" w:rsidR="002F1B0A" w:rsidRPr="002F1B0A" w:rsidRDefault="002F1B0A" w:rsidP="002F1B0A">
      <w:pPr>
        <w:rPr>
          <w:lang w:val="en-US"/>
        </w:rPr>
      </w:pPr>
    </w:p>
    <w:p w14:paraId="20BE75FD" w14:textId="4838E18D" w:rsidR="002F1B0A" w:rsidRDefault="002F1B0A" w:rsidP="007F038C">
      <w:pPr>
        <w:keepNext/>
        <w:rPr>
          <w:ins w:id="6335" w:author="Gary Sullivan" w:date="2021-08-06T22:46:00Z"/>
          <w:iCs/>
          <w:lang w:val="en-US"/>
        </w:rPr>
      </w:pPr>
      <w:del w:id="6336" w:author="Gary Sullivan" w:date="2021-08-06T22:46:00Z">
        <w:r w:rsidRPr="002F1B0A" w:rsidDel="00270DAE">
          <w:rPr>
            <w:iCs/>
            <w:lang w:val="en-US"/>
          </w:rPr>
          <w:delText xml:space="preserve">Table </w:delText>
        </w:r>
        <w:r w:rsidRPr="002F1B0A" w:rsidDel="00270DAE">
          <w:rPr>
            <w:iCs/>
            <w:lang w:val="en-US"/>
          </w:rPr>
          <w:fldChar w:fldCharType="begin"/>
        </w:r>
        <w:r w:rsidRPr="002F1B0A" w:rsidDel="00270DAE">
          <w:rPr>
            <w:iCs/>
            <w:lang w:val="en-US"/>
          </w:rPr>
          <w:delInstrText xml:space="preserve"> SEQ Table \* ARABIC </w:delInstrText>
        </w:r>
        <w:r w:rsidRPr="002F1B0A" w:rsidDel="00270DAE">
          <w:rPr>
            <w:iCs/>
            <w:lang w:val="en-US"/>
          </w:rPr>
          <w:fldChar w:fldCharType="separate"/>
        </w:r>
        <w:r w:rsidRPr="002F1B0A" w:rsidDel="00270DAE">
          <w:rPr>
            <w:iCs/>
            <w:lang w:val="en-US"/>
          </w:rPr>
          <w:delText>6</w:delText>
        </w:r>
        <w:r w:rsidRPr="002F1B0A" w:rsidDel="00270DAE">
          <w:fldChar w:fldCharType="end"/>
        </w:r>
        <w:r w:rsidRPr="002F1B0A" w:rsidDel="00270DAE">
          <w:rPr>
            <w:iCs/>
            <w:lang w:val="en-US"/>
          </w:rPr>
          <w:delText xml:space="preserve">: </w:delText>
        </w:r>
      </w:del>
      <w:r w:rsidRPr="002F1B0A">
        <w:rPr>
          <w:iCs/>
          <w:lang w:val="en-US"/>
        </w:rPr>
        <w:t xml:space="preserve">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4931C686" w14:textId="77777777" w:rsidR="00270DAE" w:rsidRPr="002F1B0A" w:rsidRDefault="00270DAE" w:rsidP="007F038C">
      <w:pPr>
        <w:keepNext/>
        <w:rPr>
          <w:i/>
          <w:iCs/>
          <w:lang w:val="en-US"/>
        </w:rPr>
        <w:pPrChange w:id="6337" w:author="Gary Sullivan" w:date="2021-08-05T18:19:00Z">
          <w:pPr/>
        </w:pPrChange>
      </w:pPr>
    </w:p>
    <w:tbl>
      <w:tblPr>
        <w:tblW w:w="0" w:type="auto"/>
        <w:tblLayout w:type="fixed"/>
        <w:tblCellMar>
          <w:left w:w="29" w:type="dxa"/>
          <w:right w:w="29" w:type="dxa"/>
        </w:tblCellMar>
        <w:tblLook w:val="04A0" w:firstRow="1" w:lastRow="0" w:firstColumn="1" w:lastColumn="0" w:noHBand="0" w:noVBand="1"/>
        <w:tblPrChange w:id="6338" w:author="Gary Sullivan" w:date="2021-08-05T18:19:00Z">
          <w:tblPr>
            <w:tblW w:w="0" w:type="auto"/>
            <w:tblLook w:val="04A0" w:firstRow="1" w:lastRow="0" w:firstColumn="1" w:lastColumn="0" w:noHBand="0" w:noVBand="1"/>
          </w:tblPr>
        </w:tblPrChange>
      </w:tblPr>
      <w:tblGrid>
        <w:gridCol w:w="403"/>
        <w:gridCol w:w="1101"/>
        <w:gridCol w:w="708"/>
        <w:gridCol w:w="793"/>
        <w:gridCol w:w="793"/>
        <w:gridCol w:w="709"/>
        <w:gridCol w:w="709"/>
        <w:gridCol w:w="709"/>
        <w:gridCol w:w="1308"/>
        <w:gridCol w:w="709"/>
        <w:gridCol w:w="709"/>
        <w:gridCol w:w="709"/>
        <w:tblGridChange w:id="6339">
          <w:tblGrid>
            <w:gridCol w:w="403"/>
            <w:gridCol w:w="1101"/>
            <w:gridCol w:w="708"/>
            <w:gridCol w:w="793"/>
            <w:gridCol w:w="793"/>
            <w:gridCol w:w="709"/>
            <w:gridCol w:w="709"/>
            <w:gridCol w:w="709"/>
            <w:gridCol w:w="1308"/>
            <w:gridCol w:w="709"/>
            <w:gridCol w:w="709"/>
            <w:gridCol w:w="709"/>
          </w:tblGrid>
        </w:tblGridChange>
      </w:tblGrid>
      <w:tr w:rsidR="002F1B0A" w:rsidRPr="002F1B0A" w14:paraId="4471473A" w14:textId="77777777" w:rsidTr="007F038C">
        <w:trPr>
          <w:trHeight w:val="20"/>
          <w:trPrChange w:id="6340" w:author="Gary Sullivan" w:date="2021-08-05T18:19:00Z">
            <w:trPr>
              <w:trHeight w:val="290"/>
            </w:trPr>
          </w:trPrChange>
        </w:trPr>
        <w:tc>
          <w:tcPr>
            <w:tcW w:w="403" w:type="dxa"/>
            <w:tcBorders>
              <w:top w:val="nil"/>
              <w:left w:val="nil"/>
              <w:bottom w:val="nil"/>
              <w:right w:val="nil"/>
            </w:tcBorders>
            <w:shd w:val="clear" w:color="auto" w:fill="auto"/>
            <w:noWrap/>
            <w:hideMark/>
            <w:tcPrChange w:id="6341" w:author="Gary Sullivan" w:date="2021-08-05T18:19:00Z">
              <w:tcPr>
                <w:tcW w:w="0" w:type="auto"/>
                <w:tcBorders>
                  <w:top w:val="nil"/>
                  <w:left w:val="nil"/>
                  <w:bottom w:val="nil"/>
                  <w:right w:val="nil"/>
                </w:tcBorders>
                <w:shd w:val="clear" w:color="auto" w:fill="auto"/>
                <w:noWrap/>
                <w:vAlign w:val="bottom"/>
                <w:hideMark/>
              </w:tcPr>
            </w:tcPrChange>
          </w:tcPr>
          <w:p w14:paraId="45C12D26" w14:textId="77777777" w:rsidR="002F1B0A" w:rsidRPr="002F1B0A" w:rsidRDefault="002F1B0A" w:rsidP="007F038C">
            <w:pPr>
              <w:keepNext/>
              <w:spacing w:before="0"/>
              <w:jc w:val="left"/>
              <w:rPr>
                <w:lang w:val="en-US"/>
              </w:rPr>
              <w:pPrChange w:id="6342" w:author="Gary Sullivan" w:date="2021-08-05T18:19:00Z">
                <w:pPr/>
              </w:pPrChange>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Change w:id="6343" w:author="Gary Sullivan" w:date="2021-08-05T18:19: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1EEDD429" w14:textId="77777777" w:rsidR="002F1B0A" w:rsidRPr="002F1B0A" w:rsidRDefault="002F1B0A" w:rsidP="007F038C">
            <w:pPr>
              <w:keepNext/>
              <w:spacing w:before="0"/>
              <w:jc w:val="left"/>
              <w:rPr>
                <w:b/>
                <w:bCs/>
                <w:lang w:val="en-US"/>
              </w:rPr>
              <w:pPrChange w:id="6344" w:author="Gary Sullivan" w:date="2021-08-05T18:19:00Z">
                <w:pPr/>
              </w:pPrChange>
            </w:pPr>
            <w:r w:rsidRPr="002F1B0A">
              <w:rPr>
                <w:b/>
                <w:bCs/>
                <w:lang w:val="en-US"/>
              </w:rPr>
              <w:t>Test</w:t>
            </w:r>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Change w:id="6345" w:author="Gary Sullivan" w:date="2021-08-05T18:19: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24F0FC11" w14:textId="77777777" w:rsidR="002F1B0A" w:rsidRPr="002F1B0A" w:rsidRDefault="002F1B0A" w:rsidP="007F038C">
            <w:pPr>
              <w:keepNext/>
              <w:spacing w:before="0"/>
              <w:jc w:val="center"/>
              <w:rPr>
                <w:b/>
                <w:bCs/>
                <w:lang w:val="en-US"/>
              </w:rPr>
              <w:pPrChange w:id="6346" w:author="Gary Sullivan" w:date="2021-08-05T18:19:00Z">
                <w:pPr/>
              </w:pPrChange>
            </w:pPr>
            <w:r w:rsidRPr="002F1B0A">
              <w:rPr>
                <w:b/>
                <w:bCs/>
                <w:lang w:val="en-US"/>
              </w:rPr>
              <w:t>HDR PQ</w:t>
            </w:r>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Change w:id="6347" w:author="Gary Sullivan" w:date="2021-08-05T18:19: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4C02E37A" w14:textId="77777777" w:rsidR="002F1B0A" w:rsidRPr="002F1B0A" w:rsidRDefault="002F1B0A" w:rsidP="007F038C">
            <w:pPr>
              <w:keepNext/>
              <w:spacing w:before="0"/>
              <w:jc w:val="center"/>
              <w:rPr>
                <w:b/>
                <w:bCs/>
                <w:lang w:val="en-US"/>
              </w:rPr>
              <w:pPrChange w:id="6348" w:author="Gary Sullivan" w:date="2021-08-05T18:19:00Z">
                <w:pPr/>
              </w:pPrChange>
            </w:pPr>
            <w:r w:rsidRPr="002F1B0A">
              <w:rPr>
                <w:b/>
                <w:bCs/>
                <w:lang w:val="en-US"/>
              </w:rPr>
              <w:t>HDR HLG</w:t>
            </w:r>
          </w:p>
        </w:tc>
        <w:tc>
          <w:tcPr>
            <w:tcW w:w="3435" w:type="dxa"/>
            <w:gridSpan w:val="4"/>
            <w:tcBorders>
              <w:top w:val="single" w:sz="8" w:space="0" w:color="auto"/>
              <w:left w:val="nil"/>
              <w:bottom w:val="single" w:sz="8" w:space="0" w:color="auto"/>
              <w:right w:val="nil"/>
            </w:tcBorders>
            <w:shd w:val="clear" w:color="000000" w:fill="D9D9D9"/>
            <w:noWrap/>
            <w:hideMark/>
            <w:tcPrChange w:id="6349" w:author="Gary Sullivan" w:date="2021-08-05T18:19:00Z">
              <w:tcPr>
                <w:tcW w:w="0" w:type="auto"/>
                <w:gridSpan w:val="4"/>
                <w:tcBorders>
                  <w:top w:val="single" w:sz="8" w:space="0" w:color="auto"/>
                  <w:left w:val="nil"/>
                  <w:bottom w:val="single" w:sz="8" w:space="0" w:color="auto"/>
                  <w:right w:val="nil"/>
                </w:tcBorders>
                <w:shd w:val="clear" w:color="000000" w:fill="D9D9D9"/>
                <w:noWrap/>
                <w:vAlign w:val="center"/>
                <w:hideMark/>
              </w:tcPr>
            </w:tcPrChange>
          </w:tcPr>
          <w:p w14:paraId="25DDAE37" w14:textId="77777777" w:rsidR="002F1B0A" w:rsidRPr="002F1B0A" w:rsidRDefault="002F1B0A" w:rsidP="007F038C">
            <w:pPr>
              <w:keepNext/>
              <w:spacing w:before="0"/>
              <w:jc w:val="center"/>
              <w:rPr>
                <w:b/>
                <w:bCs/>
                <w:lang w:val="en-US"/>
              </w:rPr>
              <w:pPrChange w:id="6350" w:author="Gary Sullivan" w:date="2021-08-05T18:19:00Z">
                <w:pPr/>
              </w:pPrChange>
            </w:pPr>
            <w:r w:rsidRPr="002F1B0A">
              <w:rPr>
                <w:b/>
                <w:bCs/>
                <w:lang w:val="en-US"/>
              </w:rPr>
              <w:t>SVT12 RGB</w:t>
            </w:r>
          </w:p>
        </w:tc>
      </w:tr>
      <w:tr w:rsidR="002F1B0A" w:rsidRPr="002F1B0A" w14:paraId="3DA5C088" w14:textId="77777777" w:rsidTr="007F038C">
        <w:trPr>
          <w:trHeight w:val="20"/>
          <w:trPrChange w:id="6351" w:author="Gary Sullivan" w:date="2021-08-05T18:19:00Z">
            <w:trPr>
              <w:trHeight w:val="290"/>
            </w:trPr>
          </w:trPrChange>
        </w:trPr>
        <w:tc>
          <w:tcPr>
            <w:tcW w:w="403" w:type="dxa"/>
            <w:tcBorders>
              <w:top w:val="nil"/>
              <w:left w:val="nil"/>
              <w:bottom w:val="nil"/>
              <w:right w:val="nil"/>
            </w:tcBorders>
            <w:shd w:val="clear" w:color="auto" w:fill="auto"/>
            <w:noWrap/>
            <w:hideMark/>
            <w:tcPrChange w:id="6352" w:author="Gary Sullivan" w:date="2021-08-05T18:19:00Z">
              <w:tcPr>
                <w:tcW w:w="0" w:type="auto"/>
                <w:tcBorders>
                  <w:top w:val="nil"/>
                  <w:left w:val="nil"/>
                  <w:bottom w:val="nil"/>
                  <w:right w:val="nil"/>
                </w:tcBorders>
                <w:shd w:val="clear" w:color="auto" w:fill="auto"/>
                <w:noWrap/>
                <w:vAlign w:val="bottom"/>
                <w:hideMark/>
              </w:tcPr>
            </w:tcPrChange>
          </w:tcPr>
          <w:p w14:paraId="48C64E57" w14:textId="77777777" w:rsidR="002F1B0A" w:rsidRPr="002F1B0A" w:rsidRDefault="002F1B0A" w:rsidP="007F038C">
            <w:pPr>
              <w:keepNext/>
              <w:spacing w:before="0"/>
              <w:jc w:val="left"/>
              <w:rPr>
                <w:b/>
                <w:bCs/>
                <w:lang w:val="en-US"/>
              </w:rPr>
              <w:pPrChange w:id="6353" w:author="Gary Sullivan" w:date="2021-08-05T18:19:00Z">
                <w:pPr/>
              </w:pPrChange>
            </w:pPr>
          </w:p>
        </w:tc>
        <w:tc>
          <w:tcPr>
            <w:tcW w:w="1101" w:type="dxa"/>
            <w:vMerge/>
            <w:tcBorders>
              <w:top w:val="single" w:sz="8" w:space="0" w:color="auto"/>
              <w:left w:val="single" w:sz="8" w:space="0" w:color="auto"/>
              <w:bottom w:val="single" w:sz="4" w:space="0" w:color="auto"/>
              <w:right w:val="single" w:sz="8" w:space="0" w:color="auto"/>
            </w:tcBorders>
            <w:hideMark/>
            <w:tcPrChange w:id="6354" w:author="Gary Sullivan" w:date="2021-08-05T18:19:00Z">
              <w:tcPr>
                <w:tcW w:w="0" w:type="auto"/>
                <w:vMerge/>
                <w:tcBorders>
                  <w:top w:val="single" w:sz="8" w:space="0" w:color="auto"/>
                  <w:left w:val="single" w:sz="8" w:space="0" w:color="auto"/>
                  <w:bottom w:val="single" w:sz="4" w:space="0" w:color="auto"/>
                  <w:right w:val="single" w:sz="8" w:space="0" w:color="auto"/>
                </w:tcBorders>
                <w:vAlign w:val="center"/>
                <w:hideMark/>
              </w:tcPr>
            </w:tcPrChange>
          </w:tcPr>
          <w:p w14:paraId="7AB84A60" w14:textId="77777777" w:rsidR="002F1B0A" w:rsidRPr="002F1B0A" w:rsidRDefault="002F1B0A" w:rsidP="007F038C">
            <w:pPr>
              <w:keepNext/>
              <w:spacing w:before="0"/>
              <w:jc w:val="left"/>
              <w:rPr>
                <w:b/>
                <w:bCs/>
                <w:lang w:val="en-US"/>
              </w:rPr>
              <w:pPrChange w:id="6355" w:author="Gary Sullivan" w:date="2021-08-05T18:19:00Z">
                <w:pPr/>
              </w:pPrChange>
            </w:pPr>
          </w:p>
        </w:tc>
        <w:tc>
          <w:tcPr>
            <w:tcW w:w="708" w:type="dxa"/>
            <w:tcBorders>
              <w:top w:val="nil"/>
              <w:left w:val="nil"/>
              <w:bottom w:val="single" w:sz="4" w:space="0" w:color="auto"/>
              <w:right w:val="nil"/>
            </w:tcBorders>
            <w:shd w:val="clear" w:color="000000" w:fill="FFFFFF"/>
            <w:noWrap/>
            <w:hideMark/>
            <w:tcPrChange w:id="6356"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0B0A3EDD" w14:textId="77777777" w:rsidR="002F1B0A" w:rsidRPr="002F1B0A" w:rsidRDefault="002F1B0A" w:rsidP="007F038C">
            <w:pPr>
              <w:keepNext/>
              <w:spacing w:before="0"/>
              <w:jc w:val="center"/>
              <w:rPr>
                <w:lang w:val="en-US"/>
              </w:rPr>
              <w:pPrChange w:id="6357" w:author="Gary Sullivan" w:date="2021-08-05T18:19:00Z">
                <w:pPr/>
              </w:pPrChange>
            </w:pPr>
            <w:proofErr w:type="spellStart"/>
            <w:r w:rsidRPr="002F1B0A">
              <w:rPr>
                <w:lang w:val="en-US"/>
              </w:rPr>
              <w:t>wY</w:t>
            </w:r>
            <w:proofErr w:type="spellEnd"/>
          </w:p>
        </w:tc>
        <w:tc>
          <w:tcPr>
            <w:tcW w:w="793" w:type="dxa"/>
            <w:tcBorders>
              <w:top w:val="nil"/>
              <w:left w:val="nil"/>
              <w:bottom w:val="single" w:sz="4" w:space="0" w:color="auto"/>
              <w:right w:val="nil"/>
            </w:tcBorders>
            <w:shd w:val="clear" w:color="000000" w:fill="FFFFFF"/>
            <w:noWrap/>
            <w:hideMark/>
            <w:tcPrChange w:id="6358"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231A4CAC" w14:textId="77777777" w:rsidR="002F1B0A" w:rsidRPr="002F1B0A" w:rsidRDefault="002F1B0A" w:rsidP="007F038C">
            <w:pPr>
              <w:keepNext/>
              <w:spacing w:before="0"/>
              <w:jc w:val="center"/>
              <w:rPr>
                <w:lang w:val="en-US"/>
              </w:rPr>
              <w:pPrChange w:id="6359" w:author="Gary Sullivan" w:date="2021-08-05T18:19:00Z">
                <w:pPr/>
              </w:pPrChange>
            </w:pPr>
            <w:proofErr w:type="spellStart"/>
            <w:r w:rsidRPr="002F1B0A">
              <w:rPr>
                <w:lang w:val="en-US"/>
              </w:rPr>
              <w:t>wU</w:t>
            </w:r>
            <w:proofErr w:type="spellEnd"/>
          </w:p>
        </w:tc>
        <w:tc>
          <w:tcPr>
            <w:tcW w:w="793" w:type="dxa"/>
            <w:tcBorders>
              <w:top w:val="nil"/>
              <w:left w:val="nil"/>
              <w:bottom w:val="single" w:sz="4" w:space="0" w:color="auto"/>
              <w:right w:val="nil"/>
            </w:tcBorders>
            <w:shd w:val="clear" w:color="000000" w:fill="FFFFFF"/>
            <w:noWrap/>
            <w:hideMark/>
            <w:tcPrChange w:id="6360"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42FC38A7" w14:textId="77777777" w:rsidR="002F1B0A" w:rsidRPr="002F1B0A" w:rsidRDefault="002F1B0A" w:rsidP="007F038C">
            <w:pPr>
              <w:keepNext/>
              <w:spacing w:before="0"/>
              <w:jc w:val="center"/>
              <w:rPr>
                <w:lang w:val="en-US"/>
              </w:rPr>
              <w:pPrChange w:id="6361" w:author="Gary Sullivan" w:date="2021-08-05T18:19:00Z">
                <w:pPr/>
              </w:pPrChange>
            </w:pPr>
            <w:proofErr w:type="spellStart"/>
            <w:r w:rsidRPr="002F1B0A">
              <w:rPr>
                <w:lang w:val="en-US"/>
              </w:rPr>
              <w:t>wV</w:t>
            </w:r>
            <w:proofErr w:type="spellEnd"/>
          </w:p>
        </w:tc>
        <w:tc>
          <w:tcPr>
            <w:tcW w:w="709" w:type="dxa"/>
            <w:tcBorders>
              <w:top w:val="nil"/>
              <w:left w:val="single" w:sz="8" w:space="0" w:color="auto"/>
              <w:bottom w:val="single" w:sz="4" w:space="0" w:color="auto"/>
              <w:right w:val="nil"/>
            </w:tcBorders>
            <w:shd w:val="clear" w:color="000000" w:fill="FFFFFF"/>
            <w:noWrap/>
            <w:hideMark/>
            <w:tcPrChange w:id="6362" w:author="Gary Sullivan" w:date="2021-08-05T18:19:00Z">
              <w:tcPr>
                <w:tcW w:w="0" w:type="auto"/>
                <w:tcBorders>
                  <w:top w:val="nil"/>
                  <w:left w:val="single" w:sz="8" w:space="0" w:color="auto"/>
                  <w:bottom w:val="single" w:sz="4" w:space="0" w:color="auto"/>
                  <w:right w:val="nil"/>
                </w:tcBorders>
                <w:shd w:val="clear" w:color="000000" w:fill="FFFFFF"/>
                <w:noWrap/>
                <w:vAlign w:val="center"/>
                <w:hideMark/>
              </w:tcPr>
            </w:tcPrChange>
          </w:tcPr>
          <w:p w14:paraId="61163429" w14:textId="77777777" w:rsidR="002F1B0A" w:rsidRPr="002F1B0A" w:rsidRDefault="002F1B0A" w:rsidP="007F038C">
            <w:pPr>
              <w:keepNext/>
              <w:spacing w:before="0"/>
              <w:jc w:val="center"/>
              <w:rPr>
                <w:lang w:val="en-US"/>
              </w:rPr>
              <w:pPrChange w:id="6363" w:author="Gary Sullivan" w:date="2021-08-05T18:19:00Z">
                <w:pPr/>
              </w:pPrChange>
            </w:pPr>
            <w:r w:rsidRPr="002F1B0A">
              <w:rPr>
                <w:lang w:val="en-US"/>
              </w:rPr>
              <w:t>Y</w:t>
            </w:r>
          </w:p>
        </w:tc>
        <w:tc>
          <w:tcPr>
            <w:tcW w:w="709" w:type="dxa"/>
            <w:tcBorders>
              <w:top w:val="nil"/>
              <w:left w:val="nil"/>
              <w:bottom w:val="single" w:sz="4" w:space="0" w:color="auto"/>
              <w:right w:val="nil"/>
            </w:tcBorders>
            <w:shd w:val="clear" w:color="000000" w:fill="FFFFFF"/>
            <w:noWrap/>
            <w:hideMark/>
            <w:tcPrChange w:id="6364"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2BDBEC67" w14:textId="77777777" w:rsidR="002F1B0A" w:rsidRPr="002F1B0A" w:rsidRDefault="002F1B0A" w:rsidP="007F038C">
            <w:pPr>
              <w:keepNext/>
              <w:spacing w:before="0"/>
              <w:jc w:val="center"/>
              <w:rPr>
                <w:lang w:val="en-US"/>
              </w:rPr>
              <w:pPrChange w:id="6365" w:author="Gary Sullivan" w:date="2021-08-05T18:19:00Z">
                <w:pPr/>
              </w:pPrChange>
            </w:pPr>
            <w:r w:rsidRPr="002F1B0A">
              <w:rPr>
                <w:lang w:val="en-US"/>
              </w:rPr>
              <w:t>U</w:t>
            </w:r>
          </w:p>
        </w:tc>
        <w:tc>
          <w:tcPr>
            <w:tcW w:w="709" w:type="dxa"/>
            <w:tcBorders>
              <w:top w:val="nil"/>
              <w:left w:val="nil"/>
              <w:bottom w:val="single" w:sz="4" w:space="0" w:color="auto"/>
              <w:right w:val="single" w:sz="8" w:space="0" w:color="auto"/>
            </w:tcBorders>
            <w:shd w:val="clear" w:color="000000" w:fill="FFFFFF"/>
            <w:noWrap/>
            <w:hideMark/>
            <w:tcPrChange w:id="6366" w:author="Gary Sullivan" w:date="2021-08-05T18:19:00Z">
              <w:tcPr>
                <w:tcW w:w="0" w:type="auto"/>
                <w:tcBorders>
                  <w:top w:val="nil"/>
                  <w:left w:val="nil"/>
                  <w:bottom w:val="single" w:sz="4" w:space="0" w:color="auto"/>
                  <w:right w:val="single" w:sz="8" w:space="0" w:color="auto"/>
                </w:tcBorders>
                <w:shd w:val="clear" w:color="000000" w:fill="FFFFFF"/>
                <w:noWrap/>
                <w:vAlign w:val="center"/>
                <w:hideMark/>
              </w:tcPr>
            </w:tcPrChange>
          </w:tcPr>
          <w:p w14:paraId="2F08E749" w14:textId="77777777" w:rsidR="002F1B0A" w:rsidRPr="002F1B0A" w:rsidRDefault="002F1B0A" w:rsidP="007F038C">
            <w:pPr>
              <w:keepNext/>
              <w:spacing w:before="0"/>
              <w:jc w:val="center"/>
              <w:rPr>
                <w:lang w:val="en-US"/>
              </w:rPr>
              <w:pPrChange w:id="6367" w:author="Gary Sullivan" w:date="2021-08-05T18:19:00Z">
                <w:pPr/>
              </w:pPrChange>
            </w:pPr>
            <w:r w:rsidRPr="002F1B0A">
              <w:rPr>
                <w:lang w:val="en-US"/>
              </w:rPr>
              <w:t>V</w:t>
            </w:r>
          </w:p>
        </w:tc>
        <w:tc>
          <w:tcPr>
            <w:tcW w:w="1308" w:type="dxa"/>
            <w:tcBorders>
              <w:top w:val="nil"/>
              <w:left w:val="nil"/>
              <w:bottom w:val="single" w:sz="4" w:space="0" w:color="auto"/>
              <w:right w:val="nil"/>
            </w:tcBorders>
            <w:shd w:val="clear" w:color="000000" w:fill="FFFFFF"/>
            <w:noWrap/>
            <w:hideMark/>
            <w:tcPrChange w:id="6368"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039DBA62" w14:textId="74EB0506" w:rsidR="002F1B0A" w:rsidRPr="002F1B0A" w:rsidRDefault="002F1B0A" w:rsidP="007F038C">
            <w:pPr>
              <w:keepNext/>
              <w:spacing w:before="0"/>
              <w:jc w:val="center"/>
              <w:rPr>
                <w:lang w:val="en-US"/>
              </w:rPr>
              <w:pPrChange w:id="6369" w:author="Gary Sullivan" w:date="2021-08-05T18:19:00Z">
                <w:pPr/>
              </w:pPrChange>
            </w:pPr>
            <w:del w:id="6370" w:author="Gary Sullivan" w:date="2021-08-05T18:12:00Z">
              <w:r w:rsidRPr="002F1B0A" w:rsidDel="00B178F5">
                <w:rPr>
                  <w:lang w:val="en-US"/>
                </w:rPr>
                <w:delText>Aver.</w:delText>
              </w:r>
            </w:del>
            <w:ins w:id="6371" w:author="Gary Sullivan" w:date="2021-08-05T18:12:00Z">
              <w:r w:rsidR="00B178F5">
                <w:rPr>
                  <w:lang w:val="en-US"/>
                </w:rPr>
                <w:t xml:space="preserve">Ave. </w:t>
              </w:r>
            </w:ins>
            <w:r w:rsidRPr="002F1B0A">
              <w:rPr>
                <w:lang w:val="en-US"/>
              </w:rPr>
              <w:t>GBR</w:t>
            </w:r>
          </w:p>
        </w:tc>
        <w:tc>
          <w:tcPr>
            <w:tcW w:w="709" w:type="dxa"/>
            <w:tcBorders>
              <w:top w:val="nil"/>
              <w:left w:val="nil"/>
              <w:bottom w:val="single" w:sz="4" w:space="0" w:color="auto"/>
              <w:right w:val="nil"/>
            </w:tcBorders>
            <w:shd w:val="clear" w:color="000000" w:fill="FFFFFF"/>
            <w:noWrap/>
            <w:hideMark/>
            <w:tcPrChange w:id="6372"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5503F36E" w14:textId="77777777" w:rsidR="002F1B0A" w:rsidRPr="002F1B0A" w:rsidRDefault="002F1B0A" w:rsidP="007F038C">
            <w:pPr>
              <w:keepNext/>
              <w:spacing w:before="0"/>
              <w:jc w:val="center"/>
              <w:rPr>
                <w:lang w:val="en-US"/>
              </w:rPr>
              <w:pPrChange w:id="6373" w:author="Gary Sullivan" w:date="2021-08-05T18:19:00Z">
                <w:pPr/>
              </w:pPrChange>
            </w:pPr>
            <w:r w:rsidRPr="002F1B0A">
              <w:rPr>
                <w:lang w:val="en-US"/>
              </w:rPr>
              <w:t>G</w:t>
            </w:r>
          </w:p>
        </w:tc>
        <w:tc>
          <w:tcPr>
            <w:tcW w:w="709" w:type="dxa"/>
            <w:tcBorders>
              <w:top w:val="nil"/>
              <w:left w:val="nil"/>
              <w:bottom w:val="single" w:sz="4" w:space="0" w:color="auto"/>
              <w:right w:val="nil"/>
            </w:tcBorders>
            <w:shd w:val="clear" w:color="000000" w:fill="FFFFFF"/>
            <w:noWrap/>
            <w:hideMark/>
            <w:tcPrChange w:id="6374" w:author="Gary Sullivan" w:date="2021-08-05T18:19:00Z">
              <w:tcPr>
                <w:tcW w:w="0" w:type="auto"/>
                <w:tcBorders>
                  <w:top w:val="nil"/>
                  <w:left w:val="nil"/>
                  <w:bottom w:val="single" w:sz="4" w:space="0" w:color="auto"/>
                  <w:right w:val="nil"/>
                </w:tcBorders>
                <w:shd w:val="clear" w:color="000000" w:fill="FFFFFF"/>
                <w:noWrap/>
                <w:vAlign w:val="center"/>
                <w:hideMark/>
              </w:tcPr>
            </w:tcPrChange>
          </w:tcPr>
          <w:p w14:paraId="139E94C9" w14:textId="77777777" w:rsidR="002F1B0A" w:rsidRPr="002F1B0A" w:rsidRDefault="002F1B0A" w:rsidP="007F038C">
            <w:pPr>
              <w:keepNext/>
              <w:spacing w:before="0"/>
              <w:jc w:val="center"/>
              <w:rPr>
                <w:lang w:val="en-US"/>
              </w:rPr>
              <w:pPrChange w:id="6375" w:author="Gary Sullivan" w:date="2021-08-05T18:19:00Z">
                <w:pPr/>
              </w:pPrChange>
            </w:pPr>
            <w:r w:rsidRPr="002F1B0A">
              <w:rPr>
                <w:lang w:val="en-US"/>
              </w:rPr>
              <w:t>B</w:t>
            </w:r>
          </w:p>
        </w:tc>
        <w:tc>
          <w:tcPr>
            <w:tcW w:w="709" w:type="dxa"/>
            <w:tcBorders>
              <w:top w:val="nil"/>
              <w:left w:val="nil"/>
              <w:bottom w:val="single" w:sz="4" w:space="0" w:color="auto"/>
              <w:right w:val="single" w:sz="8" w:space="0" w:color="auto"/>
            </w:tcBorders>
            <w:shd w:val="clear" w:color="000000" w:fill="FFFFFF"/>
            <w:noWrap/>
            <w:hideMark/>
            <w:tcPrChange w:id="6376" w:author="Gary Sullivan" w:date="2021-08-05T18:19:00Z">
              <w:tcPr>
                <w:tcW w:w="0" w:type="auto"/>
                <w:tcBorders>
                  <w:top w:val="nil"/>
                  <w:left w:val="nil"/>
                  <w:bottom w:val="single" w:sz="4" w:space="0" w:color="auto"/>
                  <w:right w:val="single" w:sz="8" w:space="0" w:color="auto"/>
                </w:tcBorders>
                <w:shd w:val="clear" w:color="000000" w:fill="FFFFFF"/>
                <w:noWrap/>
                <w:vAlign w:val="center"/>
                <w:hideMark/>
              </w:tcPr>
            </w:tcPrChange>
          </w:tcPr>
          <w:p w14:paraId="45BEA3FB" w14:textId="77777777" w:rsidR="002F1B0A" w:rsidRPr="002F1B0A" w:rsidRDefault="002F1B0A" w:rsidP="007F038C">
            <w:pPr>
              <w:keepNext/>
              <w:spacing w:before="0"/>
              <w:jc w:val="center"/>
              <w:rPr>
                <w:lang w:val="en-US"/>
              </w:rPr>
              <w:pPrChange w:id="6377" w:author="Gary Sullivan" w:date="2021-08-05T18:19:00Z">
                <w:pPr/>
              </w:pPrChange>
            </w:pPr>
            <w:r w:rsidRPr="002F1B0A">
              <w:rPr>
                <w:lang w:val="en-US"/>
              </w:rPr>
              <w:t>R</w:t>
            </w:r>
          </w:p>
        </w:tc>
      </w:tr>
      <w:tr w:rsidR="002F1B0A" w:rsidRPr="002F1B0A" w14:paraId="51F9997E" w14:textId="77777777" w:rsidTr="007F038C">
        <w:trPr>
          <w:trHeight w:val="20"/>
          <w:trPrChange w:id="6378" w:author="Gary Sullivan" w:date="2021-08-05T18:19:00Z">
            <w:trPr>
              <w:trHeight w:val="280"/>
            </w:trPr>
          </w:trPrChange>
        </w:trPr>
        <w:tc>
          <w:tcPr>
            <w:tcW w:w="403" w:type="dxa"/>
            <w:vMerge w:val="restart"/>
            <w:tcBorders>
              <w:top w:val="single" w:sz="8" w:space="0" w:color="auto"/>
              <w:left w:val="single" w:sz="8" w:space="0" w:color="auto"/>
              <w:right w:val="single" w:sz="4" w:space="0" w:color="auto"/>
            </w:tcBorders>
            <w:shd w:val="clear" w:color="000000" w:fill="D9D9D9"/>
            <w:noWrap/>
            <w:hideMark/>
            <w:tcPrChange w:id="6379" w:author="Gary Sullivan" w:date="2021-08-05T18:19:00Z">
              <w:tcPr>
                <w:tcW w:w="0" w:type="auto"/>
                <w:vMerge w:val="restart"/>
                <w:tcBorders>
                  <w:top w:val="single" w:sz="8" w:space="0" w:color="auto"/>
                  <w:left w:val="single" w:sz="8" w:space="0" w:color="auto"/>
                  <w:right w:val="single" w:sz="4" w:space="0" w:color="auto"/>
                </w:tcBorders>
                <w:shd w:val="clear" w:color="000000" w:fill="D9D9D9"/>
                <w:noWrap/>
                <w:vAlign w:val="center"/>
                <w:hideMark/>
              </w:tcPr>
            </w:tcPrChange>
          </w:tcPr>
          <w:p w14:paraId="1AD7EDE9" w14:textId="77777777" w:rsidR="002F1B0A" w:rsidRPr="002F1B0A" w:rsidRDefault="002F1B0A" w:rsidP="007F038C">
            <w:pPr>
              <w:keepNext/>
              <w:spacing w:before="0"/>
              <w:jc w:val="left"/>
              <w:rPr>
                <w:b/>
                <w:bCs/>
                <w:lang w:val="en-US"/>
              </w:rPr>
              <w:pPrChange w:id="6380" w:author="Gary Sullivan" w:date="2021-08-05T18:19:00Z">
                <w:pPr/>
              </w:pPrChange>
            </w:pPr>
            <w:r w:rsidRPr="002F1B0A">
              <w:rPr>
                <w:b/>
                <w:bCs/>
                <w:lang w:val="en-US"/>
              </w:rPr>
              <w:t>AI</w:t>
            </w:r>
          </w:p>
        </w:tc>
        <w:tc>
          <w:tcPr>
            <w:tcW w:w="1101" w:type="dxa"/>
            <w:tcBorders>
              <w:top w:val="single" w:sz="4" w:space="0" w:color="auto"/>
              <w:left w:val="single" w:sz="4" w:space="0" w:color="auto"/>
              <w:right w:val="single" w:sz="4" w:space="0" w:color="auto"/>
            </w:tcBorders>
            <w:shd w:val="clear" w:color="000000" w:fill="FFFFFF"/>
            <w:noWrap/>
            <w:hideMark/>
            <w:tcPrChange w:id="6381" w:author="Gary Sullivan" w:date="2021-08-05T18:19:00Z">
              <w:tcPr>
                <w:tcW w:w="0" w:type="auto"/>
                <w:tcBorders>
                  <w:top w:val="single" w:sz="4" w:space="0" w:color="auto"/>
                  <w:left w:val="single" w:sz="4" w:space="0" w:color="auto"/>
                  <w:right w:val="single" w:sz="4" w:space="0" w:color="auto"/>
                </w:tcBorders>
                <w:shd w:val="clear" w:color="000000" w:fill="FFFFFF"/>
                <w:noWrap/>
                <w:vAlign w:val="center"/>
                <w:hideMark/>
              </w:tcPr>
            </w:tcPrChange>
          </w:tcPr>
          <w:p w14:paraId="68CEC894" w14:textId="77777777" w:rsidR="002F1B0A" w:rsidRPr="002F1B0A" w:rsidRDefault="002F1B0A" w:rsidP="007F038C">
            <w:pPr>
              <w:keepNext/>
              <w:spacing w:before="0"/>
              <w:jc w:val="left"/>
              <w:rPr>
                <w:b/>
                <w:bCs/>
                <w:lang w:val="en-US"/>
              </w:rPr>
              <w:pPrChange w:id="6382" w:author="Gary Sullivan" w:date="2021-08-05T18:19:00Z">
                <w:pPr/>
              </w:pPrChange>
            </w:pPr>
            <w:r w:rsidRPr="002F1B0A">
              <w:rPr>
                <w:b/>
                <w:bCs/>
                <w:lang w:val="en-US"/>
              </w:rPr>
              <w:t>CE3.1</w:t>
            </w:r>
          </w:p>
        </w:tc>
        <w:tc>
          <w:tcPr>
            <w:tcW w:w="708" w:type="dxa"/>
            <w:tcBorders>
              <w:top w:val="single" w:sz="4" w:space="0" w:color="auto"/>
              <w:left w:val="single" w:sz="4" w:space="0" w:color="auto"/>
            </w:tcBorders>
            <w:shd w:val="clear" w:color="000000" w:fill="FFFFFF"/>
            <w:noWrap/>
            <w:hideMark/>
            <w:tcPrChange w:id="6383" w:author="Gary Sullivan" w:date="2021-08-05T18:19:00Z">
              <w:tcPr>
                <w:tcW w:w="0" w:type="auto"/>
                <w:tcBorders>
                  <w:top w:val="single" w:sz="4" w:space="0" w:color="auto"/>
                  <w:left w:val="single" w:sz="4" w:space="0" w:color="auto"/>
                </w:tcBorders>
                <w:shd w:val="clear" w:color="000000" w:fill="FFFFFF"/>
                <w:noWrap/>
                <w:vAlign w:val="center"/>
                <w:hideMark/>
              </w:tcPr>
            </w:tcPrChange>
          </w:tcPr>
          <w:p w14:paraId="5FF1B3CD" w14:textId="77777777" w:rsidR="002F1B0A" w:rsidRPr="007F038C" w:rsidRDefault="002F1B0A" w:rsidP="007F038C">
            <w:pPr>
              <w:keepNext/>
              <w:spacing w:before="0"/>
              <w:jc w:val="center"/>
              <w:rPr>
                <w:sz w:val="20"/>
                <w:szCs w:val="20"/>
                <w:lang w:val="en-US"/>
                <w:rPrChange w:id="6384" w:author="Gary Sullivan" w:date="2021-08-05T18:18:00Z">
                  <w:rPr>
                    <w:lang w:val="en-US"/>
                  </w:rPr>
                </w:rPrChange>
              </w:rPr>
              <w:pPrChange w:id="6385" w:author="Gary Sullivan" w:date="2021-08-05T18:19:00Z">
                <w:pPr/>
              </w:pPrChange>
            </w:pPr>
            <w:r w:rsidRPr="007F038C">
              <w:rPr>
                <w:sz w:val="20"/>
                <w:szCs w:val="20"/>
                <w:lang w:val="en-US"/>
                <w:rPrChange w:id="6386" w:author="Gary Sullivan" w:date="2021-08-05T18:18:00Z">
                  <w:rPr>
                    <w:lang w:val="en-US"/>
                  </w:rPr>
                </w:rPrChange>
              </w:rPr>
              <w:t>-7.03%</w:t>
            </w:r>
          </w:p>
        </w:tc>
        <w:tc>
          <w:tcPr>
            <w:tcW w:w="793" w:type="dxa"/>
            <w:tcBorders>
              <w:top w:val="single" w:sz="4" w:space="0" w:color="auto"/>
            </w:tcBorders>
            <w:shd w:val="clear" w:color="000000" w:fill="FFFFFF"/>
            <w:noWrap/>
            <w:hideMark/>
            <w:tcPrChange w:id="6387" w:author="Gary Sullivan" w:date="2021-08-05T18:19:00Z">
              <w:tcPr>
                <w:tcW w:w="0" w:type="auto"/>
                <w:tcBorders>
                  <w:top w:val="single" w:sz="4" w:space="0" w:color="auto"/>
                </w:tcBorders>
                <w:shd w:val="clear" w:color="000000" w:fill="FFFFFF"/>
                <w:noWrap/>
                <w:vAlign w:val="center"/>
                <w:hideMark/>
              </w:tcPr>
            </w:tcPrChange>
          </w:tcPr>
          <w:p w14:paraId="568B97BD" w14:textId="77777777" w:rsidR="002F1B0A" w:rsidRPr="007F038C" w:rsidRDefault="002F1B0A" w:rsidP="007F038C">
            <w:pPr>
              <w:keepNext/>
              <w:spacing w:before="0"/>
              <w:jc w:val="center"/>
              <w:rPr>
                <w:sz w:val="20"/>
                <w:szCs w:val="20"/>
                <w:lang w:val="en-US"/>
                <w:rPrChange w:id="6388" w:author="Gary Sullivan" w:date="2021-08-05T18:18:00Z">
                  <w:rPr>
                    <w:lang w:val="en-US"/>
                  </w:rPr>
                </w:rPrChange>
              </w:rPr>
              <w:pPrChange w:id="6389" w:author="Gary Sullivan" w:date="2021-08-05T18:19:00Z">
                <w:pPr/>
              </w:pPrChange>
            </w:pPr>
            <w:r w:rsidRPr="007F038C">
              <w:rPr>
                <w:sz w:val="20"/>
                <w:szCs w:val="20"/>
                <w:lang w:val="en-US"/>
                <w:rPrChange w:id="6390" w:author="Gary Sullivan" w:date="2021-08-05T18:18:00Z">
                  <w:rPr>
                    <w:lang w:val="en-US"/>
                  </w:rPr>
                </w:rPrChange>
              </w:rPr>
              <w:t>-9.37%</w:t>
            </w:r>
          </w:p>
        </w:tc>
        <w:tc>
          <w:tcPr>
            <w:tcW w:w="793" w:type="dxa"/>
            <w:tcBorders>
              <w:top w:val="single" w:sz="4" w:space="0" w:color="auto"/>
              <w:right w:val="single" w:sz="4" w:space="0" w:color="auto"/>
            </w:tcBorders>
            <w:shd w:val="clear" w:color="000000" w:fill="FFFFFF"/>
            <w:noWrap/>
            <w:hideMark/>
            <w:tcPrChange w:id="6391" w:author="Gary Sullivan" w:date="2021-08-05T18:19:00Z">
              <w:tcPr>
                <w:tcW w:w="0" w:type="auto"/>
                <w:tcBorders>
                  <w:top w:val="single" w:sz="4" w:space="0" w:color="auto"/>
                  <w:right w:val="single" w:sz="4" w:space="0" w:color="auto"/>
                </w:tcBorders>
                <w:shd w:val="clear" w:color="000000" w:fill="FFFFFF"/>
                <w:noWrap/>
                <w:vAlign w:val="center"/>
                <w:hideMark/>
              </w:tcPr>
            </w:tcPrChange>
          </w:tcPr>
          <w:p w14:paraId="44490673" w14:textId="77777777" w:rsidR="002F1B0A" w:rsidRPr="007F038C" w:rsidRDefault="002F1B0A" w:rsidP="007F038C">
            <w:pPr>
              <w:keepNext/>
              <w:spacing w:before="0"/>
              <w:jc w:val="center"/>
              <w:rPr>
                <w:sz w:val="20"/>
                <w:szCs w:val="20"/>
                <w:lang w:val="en-US"/>
                <w:rPrChange w:id="6392" w:author="Gary Sullivan" w:date="2021-08-05T18:18:00Z">
                  <w:rPr>
                    <w:lang w:val="en-US"/>
                  </w:rPr>
                </w:rPrChange>
              </w:rPr>
              <w:pPrChange w:id="6393" w:author="Gary Sullivan" w:date="2021-08-05T18:19:00Z">
                <w:pPr/>
              </w:pPrChange>
            </w:pPr>
            <w:r w:rsidRPr="007F038C">
              <w:rPr>
                <w:sz w:val="20"/>
                <w:szCs w:val="20"/>
                <w:lang w:val="en-US"/>
                <w:rPrChange w:id="6394" w:author="Gary Sullivan" w:date="2021-08-05T18:18:00Z">
                  <w:rPr>
                    <w:lang w:val="en-US"/>
                  </w:rPr>
                </w:rPrChange>
              </w:rPr>
              <w:t>-10.06%</w:t>
            </w:r>
          </w:p>
        </w:tc>
        <w:tc>
          <w:tcPr>
            <w:tcW w:w="709" w:type="dxa"/>
            <w:tcBorders>
              <w:top w:val="single" w:sz="4" w:space="0" w:color="auto"/>
              <w:left w:val="single" w:sz="4" w:space="0" w:color="auto"/>
            </w:tcBorders>
            <w:shd w:val="clear" w:color="000000" w:fill="FFFFFF"/>
            <w:noWrap/>
            <w:tcPrChange w:id="6395" w:author="Gary Sullivan" w:date="2021-08-05T18:19:00Z">
              <w:tcPr>
                <w:tcW w:w="0" w:type="auto"/>
                <w:tcBorders>
                  <w:top w:val="single" w:sz="4" w:space="0" w:color="auto"/>
                  <w:left w:val="single" w:sz="4" w:space="0" w:color="auto"/>
                </w:tcBorders>
                <w:shd w:val="clear" w:color="000000" w:fill="FFFFFF"/>
                <w:noWrap/>
                <w:vAlign w:val="center"/>
              </w:tcPr>
            </w:tcPrChange>
          </w:tcPr>
          <w:p w14:paraId="40894CFC" w14:textId="77777777" w:rsidR="002F1B0A" w:rsidRPr="007F038C" w:rsidRDefault="002F1B0A" w:rsidP="007F038C">
            <w:pPr>
              <w:keepNext/>
              <w:spacing w:before="0"/>
              <w:jc w:val="center"/>
              <w:rPr>
                <w:sz w:val="20"/>
                <w:szCs w:val="20"/>
                <w:lang w:val="en-US"/>
                <w:rPrChange w:id="6396" w:author="Gary Sullivan" w:date="2021-08-05T18:18:00Z">
                  <w:rPr>
                    <w:lang w:val="en-US"/>
                  </w:rPr>
                </w:rPrChange>
              </w:rPr>
              <w:pPrChange w:id="6397" w:author="Gary Sullivan" w:date="2021-08-05T18:19:00Z">
                <w:pPr/>
              </w:pPrChange>
            </w:pPr>
            <w:r w:rsidRPr="007F038C">
              <w:rPr>
                <w:sz w:val="20"/>
                <w:szCs w:val="20"/>
                <w:lang w:val="en-US"/>
                <w:rPrChange w:id="6398" w:author="Gary Sullivan" w:date="2021-08-05T18:18:00Z">
                  <w:rPr>
                    <w:lang w:val="en-US"/>
                  </w:rPr>
                </w:rPrChange>
              </w:rPr>
              <w:t>-4.62%</w:t>
            </w:r>
          </w:p>
        </w:tc>
        <w:tc>
          <w:tcPr>
            <w:tcW w:w="709" w:type="dxa"/>
            <w:tcBorders>
              <w:top w:val="single" w:sz="4" w:space="0" w:color="auto"/>
            </w:tcBorders>
            <w:shd w:val="clear" w:color="000000" w:fill="FFFFFF"/>
            <w:noWrap/>
            <w:tcPrChange w:id="6399" w:author="Gary Sullivan" w:date="2021-08-05T18:19:00Z">
              <w:tcPr>
                <w:tcW w:w="0" w:type="auto"/>
                <w:tcBorders>
                  <w:top w:val="single" w:sz="4" w:space="0" w:color="auto"/>
                </w:tcBorders>
                <w:shd w:val="clear" w:color="000000" w:fill="FFFFFF"/>
                <w:noWrap/>
                <w:vAlign w:val="center"/>
              </w:tcPr>
            </w:tcPrChange>
          </w:tcPr>
          <w:p w14:paraId="6E5B25E7" w14:textId="77777777" w:rsidR="002F1B0A" w:rsidRPr="007F038C" w:rsidRDefault="002F1B0A" w:rsidP="007F038C">
            <w:pPr>
              <w:keepNext/>
              <w:spacing w:before="0"/>
              <w:jc w:val="center"/>
              <w:rPr>
                <w:sz w:val="20"/>
                <w:szCs w:val="20"/>
                <w:lang w:val="en-US"/>
                <w:rPrChange w:id="6400" w:author="Gary Sullivan" w:date="2021-08-05T18:18:00Z">
                  <w:rPr>
                    <w:lang w:val="en-US"/>
                  </w:rPr>
                </w:rPrChange>
              </w:rPr>
              <w:pPrChange w:id="6401" w:author="Gary Sullivan" w:date="2021-08-05T18:19:00Z">
                <w:pPr/>
              </w:pPrChange>
            </w:pPr>
            <w:r w:rsidRPr="007F038C">
              <w:rPr>
                <w:sz w:val="20"/>
                <w:szCs w:val="20"/>
                <w:lang w:val="en-US"/>
                <w:rPrChange w:id="6402" w:author="Gary Sullivan" w:date="2021-08-05T18:18:00Z">
                  <w:rPr>
                    <w:lang w:val="en-US"/>
                  </w:rPr>
                </w:rPrChange>
              </w:rPr>
              <w:t>-6.50%</w:t>
            </w:r>
          </w:p>
        </w:tc>
        <w:tc>
          <w:tcPr>
            <w:tcW w:w="709" w:type="dxa"/>
            <w:tcBorders>
              <w:top w:val="single" w:sz="4" w:space="0" w:color="auto"/>
              <w:right w:val="single" w:sz="4" w:space="0" w:color="auto"/>
            </w:tcBorders>
            <w:shd w:val="clear" w:color="000000" w:fill="FFFFFF"/>
            <w:noWrap/>
            <w:tcPrChange w:id="6403" w:author="Gary Sullivan" w:date="2021-08-05T18:19:00Z">
              <w:tcPr>
                <w:tcW w:w="0" w:type="auto"/>
                <w:tcBorders>
                  <w:top w:val="single" w:sz="4" w:space="0" w:color="auto"/>
                  <w:right w:val="single" w:sz="4" w:space="0" w:color="auto"/>
                </w:tcBorders>
                <w:shd w:val="clear" w:color="000000" w:fill="FFFFFF"/>
                <w:noWrap/>
                <w:vAlign w:val="center"/>
              </w:tcPr>
            </w:tcPrChange>
          </w:tcPr>
          <w:p w14:paraId="39C9FE43" w14:textId="77777777" w:rsidR="002F1B0A" w:rsidRPr="007F038C" w:rsidRDefault="002F1B0A" w:rsidP="007F038C">
            <w:pPr>
              <w:keepNext/>
              <w:spacing w:before="0"/>
              <w:jc w:val="center"/>
              <w:rPr>
                <w:sz w:val="20"/>
                <w:szCs w:val="20"/>
                <w:lang w:val="en-US"/>
                <w:rPrChange w:id="6404" w:author="Gary Sullivan" w:date="2021-08-05T18:18:00Z">
                  <w:rPr>
                    <w:lang w:val="en-US"/>
                  </w:rPr>
                </w:rPrChange>
              </w:rPr>
              <w:pPrChange w:id="6405" w:author="Gary Sullivan" w:date="2021-08-05T18:19:00Z">
                <w:pPr/>
              </w:pPrChange>
            </w:pPr>
            <w:r w:rsidRPr="007F038C">
              <w:rPr>
                <w:sz w:val="20"/>
                <w:szCs w:val="20"/>
                <w:lang w:val="en-US"/>
                <w:rPrChange w:id="6406" w:author="Gary Sullivan" w:date="2021-08-05T18:18:00Z">
                  <w:rPr>
                    <w:lang w:val="en-US"/>
                  </w:rPr>
                </w:rPrChange>
              </w:rPr>
              <w:t>-6.67%</w:t>
            </w:r>
          </w:p>
        </w:tc>
        <w:tc>
          <w:tcPr>
            <w:tcW w:w="1308" w:type="dxa"/>
            <w:tcBorders>
              <w:top w:val="single" w:sz="4" w:space="0" w:color="auto"/>
              <w:left w:val="single" w:sz="4" w:space="0" w:color="auto"/>
            </w:tcBorders>
            <w:shd w:val="clear" w:color="000000" w:fill="FFFFFF"/>
            <w:noWrap/>
            <w:hideMark/>
            <w:tcPrChange w:id="6407" w:author="Gary Sullivan" w:date="2021-08-05T18:19:00Z">
              <w:tcPr>
                <w:tcW w:w="0" w:type="auto"/>
                <w:tcBorders>
                  <w:top w:val="single" w:sz="4" w:space="0" w:color="auto"/>
                  <w:left w:val="single" w:sz="4" w:space="0" w:color="auto"/>
                </w:tcBorders>
                <w:shd w:val="clear" w:color="000000" w:fill="FFFFFF"/>
                <w:noWrap/>
                <w:vAlign w:val="center"/>
                <w:hideMark/>
              </w:tcPr>
            </w:tcPrChange>
          </w:tcPr>
          <w:p w14:paraId="152C272F" w14:textId="77777777" w:rsidR="002F1B0A" w:rsidRPr="007F038C" w:rsidRDefault="002F1B0A" w:rsidP="007F038C">
            <w:pPr>
              <w:keepNext/>
              <w:spacing w:before="0"/>
              <w:jc w:val="center"/>
              <w:rPr>
                <w:sz w:val="20"/>
                <w:szCs w:val="20"/>
                <w:lang w:val="en-US"/>
                <w:rPrChange w:id="6408" w:author="Gary Sullivan" w:date="2021-08-05T18:18:00Z">
                  <w:rPr>
                    <w:lang w:val="en-US"/>
                  </w:rPr>
                </w:rPrChange>
              </w:rPr>
              <w:pPrChange w:id="6409" w:author="Gary Sullivan" w:date="2021-08-05T18:19:00Z">
                <w:pPr/>
              </w:pPrChange>
            </w:pPr>
            <w:r w:rsidRPr="007F038C">
              <w:rPr>
                <w:sz w:val="20"/>
                <w:szCs w:val="20"/>
                <w:lang w:val="en-US"/>
                <w:rPrChange w:id="6410" w:author="Gary Sullivan" w:date="2021-08-05T18:18:00Z">
                  <w:rPr>
                    <w:lang w:val="en-US"/>
                  </w:rPr>
                </w:rPrChange>
              </w:rPr>
              <w:t>-2.27%</w:t>
            </w:r>
          </w:p>
        </w:tc>
        <w:tc>
          <w:tcPr>
            <w:tcW w:w="709" w:type="dxa"/>
            <w:tcBorders>
              <w:top w:val="single" w:sz="4" w:space="0" w:color="auto"/>
            </w:tcBorders>
            <w:shd w:val="clear" w:color="000000" w:fill="FFFFFF"/>
            <w:noWrap/>
            <w:hideMark/>
            <w:tcPrChange w:id="6411" w:author="Gary Sullivan" w:date="2021-08-05T18:19:00Z">
              <w:tcPr>
                <w:tcW w:w="0" w:type="auto"/>
                <w:tcBorders>
                  <w:top w:val="single" w:sz="4" w:space="0" w:color="auto"/>
                </w:tcBorders>
                <w:shd w:val="clear" w:color="000000" w:fill="FFFFFF"/>
                <w:noWrap/>
                <w:vAlign w:val="center"/>
                <w:hideMark/>
              </w:tcPr>
            </w:tcPrChange>
          </w:tcPr>
          <w:p w14:paraId="59E7FD8E" w14:textId="77777777" w:rsidR="002F1B0A" w:rsidRPr="007F038C" w:rsidRDefault="002F1B0A" w:rsidP="007F038C">
            <w:pPr>
              <w:keepNext/>
              <w:spacing w:before="0"/>
              <w:jc w:val="center"/>
              <w:rPr>
                <w:sz w:val="20"/>
                <w:szCs w:val="20"/>
                <w:lang w:val="en-US"/>
                <w:rPrChange w:id="6412" w:author="Gary Sullivan" w:date="2021-08-05T18:18:00Z">
                  <w:rPr>
                    <w:lang w:val="en-US"/>
                  </w:rPr>
                </w:rPrChange>
              </w:rPr>
              <w:pPrChange w:id="6413" w:author="Gary Sullivan" w:date="2021-08-05T18:19:00Z">
                <w:pPr/>
              </w:pPrChange>
            </w:pPr>
            <w:r w:rsidRPr="007F038C">
              <w:rPr>
                <w:sz w:val="20"/>
                <w:szCs w:val="20"/>
                <w:lang w:val="en-US"/>
                <w:rPrChange w:id="6414" w:author="Gary Sullivan" w:date="2021-08-05T18:18:00Z">
                  <w:rPr>
                    <w:lang w:val="en-US"/>
                  </w:rPr>
                </w:rPrChange>
              </w:rPr>
              <w:t>-4.03%</w:t>
            </w:r>
          </w:p>
        </w:tc>
        <w:tc>
          <w:tcPr>
            <w:tcW w:w="709" w:type="dxa"/>
            <w:tcBorders>
              <w:top w:val="single" w:sz="4" w:space="0" w:color="auto"/>
            </w:tcBorders>
            <w:shd w:val="clear" w:color="000000" w:fill="FFFFFF"/>
            <w:noWrap/>
            <w:hideMark/>
            <w:tcPrChange w:id="6415" w:author="Gary Sullivan" w:date="2021-08-05T18:19:00Z">
              <w:tcPr>
                <w:tcW w:w="0" w:type="auto"/>
                <w:tcBorders>
                  <w:top w:val="single" w:sz="4" w:space="0" w:color="auto"/>
                </w:tcBorders>
                <w:shd w:val="clear" w:color="000000" w:fill="FFFFFF"/>
                <w:noWrap/>
                <w:vAlign w:val="center"/>
                <w:hideMark/>
              </w:tcPr>
            </w:tcPrChange>
          </w:tcPr>
          <w:p w14:paraId="33F7155E" w14:textId="77777777" w:rsidR="002F1B0A" w:rsidRPr="007F038C" w:rsidRDefault="002F1B0A" w:rsidP="007F038C">
            <w:pPr>
              <w:keepNext/>
              <w:spacing w:before="0"/>
              <w:jc w:val="center"/>
              <w:rPr>
                <w:sz w:val="20"/>
                <w:szCs w:val="20"/>
                <w:lang w:val="en-US"/>
                <w:rPrChange w:id="6416" w:author="Gary Sullivan" w:date="2021-08-05T18:18:00Z">
                  <w:rPr>
                    <w:lang w:val="en-US"/>
                  </w:rPr>
                </w:rPrChange>
              </w:rPr>
              <w:pPrChange w:id="6417" w:author="Gary Sullivan" w:date="2021-08-05T18:19:00Z">
                <w:pPr/>
              </w:pPrChange>
            </w:pPr>
            <w:r w:rsidRPr="007F038C">
              <w:rPr>
                <w:sz w:val="20"/>
                <w:szCs w:val="20"/>
                <w:lang w:val="en-US"/>
                <w:rPrChange w:id="6418" w:author="Gary Sullivan" w:date="2021-08-05T18:18:00Z">
                  <w:rPr>
                    <w:lang w:val="en-US"/>
                  </w:rPr>
                </w:rPrChange>
              </w:rPr>
              <w:t>-2.86%</w:t>
            </w:r>
          </w:p>
        </w:tc>
        <w:tc>
          <w:tcPr>
            <w:tcW w:w="709" w:type="dxa"/>
            <w:tcBorders>
              <w:top w:val="single" w:sz="4" w:space="0" w:color="auto"/>
              <w:right w:val="single" w:sz="4" w:space="0" w:color="auto"/>
            </w:tcBorders>
            <w:shd w:val="clear" w:color="000000" w:fill="FFFFFF"/>
            <w:noWrap/>
            <w:hideMark/>
            <w:tcPrChange w:id="6419" w:author="Gary Sullivan" w:date="2021-08-05T18:19:00Z">
              <w:tcPr>
                <w:tcW w:w="0" w:type="auto"/>
                <w:tcBorders>
                  <w:top w:val="single" w:sz="4" w:space="0" w:color="auto"/>
                  <w:right w:val="single" w:sz="4" w:space="0" w:color="auto"/>
                </w:tcBorders>
                <w:shd w:val="clear" w:color="000000" w:fill="FFFFFF"/>
                <w:noWrap/>
                <w:vAlign w:val="center"/>
                <w:hideMark/>
              </w:tcPr>
            </w:tcPrChange>
          </w:tcPr>
          <w:p w14:paraId="28FB7664" w14:textId="77777777" w:rsidR="002F1B0A" w:rsidRPr="007F038C" w:rsidRDefault="002F1B0A" w:rsidP="007F038C">
            <w:pPr>
              <w:keepNext/>
              <w:spacing w:before="0"/>
              <w:jc w:val="center"/>
              <w:rPr>
                <w:sz w:val="20"/>
                <w:szCs w:val="20"/>
                <w:lang w:val="en-US"/>
                <w:rPrChange w:id="6420" w:author="Gary Sullivan" w:date="2021-08-05T18:18:00Z">
                  <w:rPr>
                    <w:lang w:val="en-US"/>
                  </w:rPr>
                </w:rPrChange>
              </w:rPr>
              <w:pPrChange w:id="6421" w:author="Gary Sullivan" w:date="2021-08-05T18:19:00Z">
                <w:pPr/>
              </w:pPrChange>
            </w:pPr>
            <w:r w:rsidRPr="007F038C">
              <w:rPr>
                <w:sz w:val="20"/>
                <w:szCs w:val="20"/>
                <w:lang w:val="en-US"/>
                <w:rPrChange w:id="6422" w:author="Gary Sullivan" w:date="2021-08-05T18:18:00Z">
                  <w:rPr>
                    <w:lang w:val="en-US"/>
                  </w:rPr>
                </w:rPrChange>
              </w:rPr>
              <w:t>-2.94%</w:t>
            </w:r>
          </w:p>
        </w:tc>
      </w:tr>
      <w:tr w:rsidR="002F1B0A" w:rsidRPr="002F1B0A" w14:paraId="4BCFFC96" w14:textId="77777777" w:rsidTr="007F038C">
        <w:trPr>
          <w:trHeight w:val="20"/>
          <w:trPrChange w:id="6423" w:author="Gary Sullivan" w:date="2021-08-05T18:19:00Z">
            <w:trPr>
              <w:trHeight w:val="290"/>
            </w:trPr>
          </w:trPrChange>
        </w:trPr>
        <w:tc>
          <w:tcPr>
            <w:tcW w:w="403" w:type="dxa"/>
            <w:vMerge/>
            <w:tcBorders>
              <w:left w:val="single" w:sz="8" w:space="0" w:color="auto"/>
              <w:right w:val="single" w:sz="4" w:space="0" w:color="auto"/>
            </w:tcBorders>
            <w:hideMark/>
            <w:tcPrChange w:id="6424" w:author="Gary Sullivan" w:date="2021-08-05T18:19:00Z">
              <w:tcPr>
                <w:tcW w:w="0" w:type="auto"/>
                <w:vMerge/>
                <w:tcBorders>
                  <w:left w:val="single" w:sz="8" w:space="0" w:color="auto"/>
                  <w:right w:val="single" w:sz="4" w:space="0" w:color="auto"/>
                </w:tcBorders>
                <w:vAlign w:val="center"/>
                <w:hideMark/>
              </w:tcPr>
            </w:tcPrChange>
          </w:tcPr>
          <w:p w14:paraId="6F825555" w14:textId="77777777" w:rsidR="002F1B0A" w:rsidRPr="002F1B0A" w:rsidRDefault="002F1B0A" w:rsidP="007F038C">
            <w:pPr>
              <w:keepNext/>
              <w:spacing w:before="0"/>
              <w:jc w:val="left"/>
              <w:rPr>
                <w:b/>
                <w:bCs/>
                <w:lang w:val="en-US"/>
              </w:rPr>
              <w:pPrChange w:id="6425" w:author="Gary Sullivan" w:date="2021-08-05T18:19:00Z">
                <w:pPr/>
              </w:pPrChange>
            </w:pPr>
          </w:p>
        </w:tc>
        <w:tc>
          <w:tcPr>
            <w:tcW w:w="1101" w:type="dxa"/>
            <w:tcBorders>
              <w:left w:val="single" w:sz="4" w:space="0" w:color="auto"/>
              <w:right w:val="single" w:sz="4" w:space="0" w:color="auto"/>
            </w:tcBorders>
            <w:shd w:val="clear" w:color="000000" w:fill="FFFFFF"/>
            <w:noWrap/>
            <w:hideMark/>
            <w:tcPrChange w:id="6426" w:author="Gary Sullivan" w:date="2021-08-05T18:19:00Z">
              <w:tcPr>
                <w:tcW w:w="0" w:type="auto"/>
                <w:tcBorders>
                  <w:left w:val="single" w:sz="4" w:space="0" w:color="auto"/>
                  <w:right w:val="single" w:sz="4" w:space="0" w:color="auto"/>
                </w:tcBorders>
                <w:shd w:val="clear" w:color="000000" w:fill="FFFFFF"/>
                <w:noWrap/>
                <w:vAlign w:val="center"/>
                <w:hideMark/>
              </w:tcPr>
            </w:tcPrChange>
          </w:tcPr>
          <w:p w14:paraId="7610808E" w14:textId="77777777" w:rsidR="002F1B0A" w:rsidRPr="002F1B0A" w:rsidRDefault="002F1B0A" w:rsidP="007F038C">
            <w:pPr>
              <w:keepNext/>
              <w:spacing w:before="0"/>
              <w:jc w:val="left"/>
              <w:rPr>
                <w:b/>
                <w:bCs/>
                <w:lang w:val="en-US"/>
              </w:rPr>
              <w:pPrChange w:id="6427" w:author="Gary Sullivan" w:date="2021-08-05T18:19:00Z">
                <w:pPr/>
              </w:pPrChange>
            </w:pPr>
            <w:r w:rsidRPr="002F1B0A">
              <w:rPr>
                <w:b/>
                <w:bCs/>
                <w:lang w:val="en-US"/>
              </w:rPr>
              <w:t>CE3.2</w:t>
            </w:r>
          </w:p>
        </w:tc>
        <w:tc>
          <w:tcPr>
            <w:tcW w:w="708" w:type="dxa"/>
            <w:tcBorders>
              <w:left w:val="single" w:sz="4" w:space="0" w:color="auto"/>
            </w:tcBorders>
            <w:shd w:val="clear" w:color="000000" w:fill="FFFFFF"/>
            <w:noWrap/>
            <w:tcPrChange w:id="6428" w:author="Gary Sullivan" w:date="2021-08-05T18:19:00Z">
              <w:tcPr>
                <w:tcW w:w="0" w:type="auto"/>
                <w:tcBorders>
                  <w:left w:val="single" w:sz="4" w:space="0" w:color="auto"/>
                </w:tcBorders>
                <w:shd w:val="clear" w:color="000000" w:fill="FFFFFF"/>
                <w:noWrap/>
                <w:vAlign w:val="center"/>
              </w:tcPr>
            </w:tcPrChange>
          </w:tcPr>
          <w:p w14:paraId="7220D054" w14:textId="77777777" w:rsidR="002F1B0A" w:rsidRPr="007F038C" w:rsidRDefault="002F1B0A" w:rsidP="007F038C">
            <w:pPr>
              <w:keepNext/>
              <w:spacing w:before="0"/>
              <w:jc w:val="center"/>
              <w:rPr>
                <w:sz w:val="20"/>
                <w:szCs w:val="20"/>
                <w:lang w:val="en-US"/>
                <w:rPrChange w:id="6429" w:author="Gary Sullivan" w:date="2021-08-05T18:18:00Z">
                  <w:rPr>
                    <w:lang w:val="en-US"/>
                  </w:rPr>
                </w:rPrChange>
              </w:rPr>
              <w:pPrChange w:id="6430" w:author="Gary Sullivan" w:date="2021-08-05T18:19:00Z">
                <w:pPr/>
              </w:pPrChange>
            </w:pPr>
            <w:r w:rsidRPr="007F038C">
              <w:rPr>
                <w:sz w:val="20"/>
                <w:szCs w:val="20"/>
                <w:lang w:val="en-US"/>
                <w:rPrChange w:id="6431" w:author="Gary Sullivan" w:date="2021-08-05T18:18:00Z">
                  <w:rPr>
                    <w:lang w:val="en-US"/>
                  </w:rPr>
                </w:rPrChange>
              </w:rPr>
              <w:t>1.15%</w:t>
            </w:r>
          </w:p>
        </w:tc>
        <w:tc>
          <w:tcPr>
            <w:tcW w:w="793" w:type="dxa"/>
            <w:shd w:val="clear" w:color="000000" w:fill="FFFFFF"/>
            <w:noWrap/>
            <w:tcPrChange w:id="6432" w:author="Gary Sullivan" w:date="2021-08-05T18:19:00Z">
              <w:tcPr>
                <w:tcW w:w="0" w:type="auto"/>
                <w:shd w:val="clear" w:color="000000" w:fill="FFFFFF"/>
                <w:noWrap/>
                <w:vAlign w:val="center"/>
              </w:tcPr>
            </w:tcPrChange>
          </w:tcPr>
          <w:p w14:paraId="6FE51362" w14:textId="77777777" w:rsidR="002F1B0A" w:rsidRPr="007F038C" w:rsidRDefault="002F1B0A" w:rsidP="007F038C">
            <w:pPr>
              <w:keepNext/>
              <w:spacing w:before="0"/>
              <w:jc w:val="center"/>
              <w:rPr>
                <w:sz w:val="20"/>
                <w:szCs w:val="20"/>
                <w:lang w:val="en-US"/>
                <w:rPrChange w:id="6433" w:author="Gary Sullivan" w:date="2021-08-05T18:18:00Z">
                  <w:rPr>
                    <w:lang w:val="en-US"/>
                  </w:rPr>
                </w:rPrChange>
              </w:rPr>
              <w:pPrChange w:id="6434" w:author="Gary Sullivan" w:date="2021-08-05T18:19:00Z">
                <w:pPr/>
              </w:pPrChange>
            </w:pPr>
            <w:r w:rsidRPr="007F038C">
              <w:rPr>
                <w:sz w:val="20"/>
                <w:szCs w:val="20"/>
                <w:lang w:val="en-US"/>
                <w:rPrChange w:id="6435" w:author="Gary Sullivan" w:date="2021-08-05T18:18:00Z">
                  <w:rPr>
                    <w:lang w:val="en-US"/>
                  </w:rPr>
                </w:rPrChange>
              </w:rPr>
              <w:t>0.51%</w:t>
            </w:r>
          </w:p>
        </w:tc>
        <w:tc>
          <w:tcPr>
            <w:tcW w:w="793" w:type="dxa"/>
            <w:tcBorders>
              <w:right w:val="single" w:sz="4" w:space="0" w:color="auto"/>
            </w:tcBorders>
            <w:shd w:val="clear" w:color="000000" w:fill="FFFFFF"/>
            <w:noWrap/>
            <w:tcPrChange w:id="6436" w:author="Gary Sullivan" w:date="2021-08-05T18:19:00Z">
              <w:tcPr>
                <w:tcW w:w="0" w:type="auto"/>
                <w:tcBorders>
                  <w:right w:val="single" w:sz="4" w:space="0" w:color="auto"/>
                </w:tcBorders>
                <w:shd w:val="clear" w:color="000000" w:fill="FFFFFF"/>
                <w:noWrap/>
                <w:vAlign w:val="center"/>
              </w:tcPr>
            </w:tcPrChange>
          </w:tcPr>
          <w:p w14:paraId="422593F5" w14:textId="77777777" w:rsidR="002F1B0A" w:rsidRPr="007F038C" w:rsidRDefault="002F1B0A" w:rsidP="007F038C">
            <w:pPr>
              <w:keepNext/>
              <w:spacing w:before="0"/>
              <w:jc w:val="center"/>
              <w:rPr>
                <w:sz w:val="20"/>
                <w:szCs w:val="20"/>
                <w:lang w:val="en-US"/>
                <w:rPrChange w:id="6437" w:author="Gary Sullivan" w:date="2021-08-05T18:18:00Z">
                  <w:rPr>
                    <w:lang w:val="en-US"/>
                  </w:rPr>
                </w:rPrChange>
              </w:rPr>
              <w:pPrChange w:id="6438" w:author="Gary Sullivan" w:date="2021-08-05T18:19:00Z">
                <w:pPr/>
              </w:pPrChange>
            </w:pPr>
            <w:r w:rsidRPr="007F038C">
              <w:rPr>
                <w:sz w:val="20"/>
                <w:szCs w:val="20"/>
                <w:lang w:val="en-US"/>
                <w:rPrChange w:id="6439" w:author="Gary Sullivan" w:date="2021-08-05T18:18:00Z">
                  <w:rPr>
                    <w:lang w:val="en-US"/>
                  </w:rPr>
                </w:rPrChange>
              </w:rPr>
              <w:t>-0.21%</w:t>
            </w:r>
          </w:p>
        </w:tc>
        <w:tc>
          <w:tcPr>
            <w:tcW w:w="709" w:type="dxa"/>
            <w:tcBorders>
              <w:left w:val="single" w:sz="4" w:space="0" w:color="auto"/>
            </w:tcBorders>
            <w:shd w:val="clear" w:color="000000" w:fill="FFFFFF"/>
            <w:noWrap/>
            <w:tcPrChange w:id="6440" w:author="Gary Sullivan" w:date="2021-08-05T18:19:00Z">
              <w:tcPr>
                <w:tcW w:w="0" w:type="auto"/>
                <w:tcBorders>
                  <w:left w:val="single" w:sz="4" w:space="0" w:color="auto"/>
                </w:tcBorders>
                <w:shd w:val="clear" w:color="000000" w:fill="FFFFFF"/>
                <w:noWrap/>
                <w:vAlign w:val="center"/>
              </w:tcPr>
            </w:tcPrChange>
          </w:tcPr>
          <w:p w14:paraId="36A9F37F" w14:textId="77777777" w:rsidR="002F1B0A" w:rsidRPr="007F038C" w:rsidRDefault="002F1B0A" w:rsidP="007F038C">
            <w:pPr>
              <w:keepNext/>
              <w:spacing w:before="0"/>
              <w:jc w:val="center"/>
              <w:rPr>
                <w:sz w:val="20"/>
                <w:szCs w:val="20"/>
                <w:lang w:val="en-US"/>
                <w:rPrChange w:id="6441" w:author="Gary Sullivan" w:date="2021-08-05T18:18:00Z">
                  <w:rPr>
                    <w:lang w:val="en-US"/>
                  </w:rPr>
                </w:rPrChange>
              </w:rPr>
              <w:pPrChange w:id="6442" w:author="Gary Sullivan" w:date="2021-08-05T18:19:00Z">
                <w:pPr/>
              </w:pPrChange>
            </w:pPr>
            <w:r w:rsidRPr="007F038C">
              <w:rPr>
                <w:sz w:val="20"/>
                <w:szCs w:val="20"/>
                <w:lang w:val="en-US"/>
                <w:rPrChange w:id="6443" w:author="Gary Sullivan" w:date="2021-08-05T18:18:00Z">
                  <w:rPr>
                    <w:lang w:val="en-US"/>
                  </w:rPr>
                </w:rPrChange>
              </w:rPr>
              <w:t>0.54%</w:t>
            </w:r>
          </w:p>
        </w:tc>
        <w:tc>
          <w:tcPr>
            <w:tcW w:w="709" w:type="dxa"/>
            <w:shd w:val="clear" w:color="000000" w:fill="FFFFFF"/>
            <w:noWrap/>
            <w:tcPrChange w:id="6444" w:author="Gary Sullivan" w:date="2021-08-05T18:19:00Z">
              <w:tcPr>
                <w:tcW w:w="0" w:type="auto"/>
                <w:shd w:val="clear" w:color="000000" w:fill="FFFFFF"/>
                <w:noWrap/>
                <w:vAlign w:val="center"/>
              </w:tcPr>
            </w:tcPrChange>
          </w:tcPr>
          <w:p w14:paraId="30EF32A5" w14:textId="77777777" w:rsidR="002F1B0A" w:rsidRPr="007F038C" w:rsidRDefault="002F1B0A" w:rsidP="007F038C">
            <w:pPr>
              <w:keepNext/>
              <w:spacing w:before="0"/>
              <w:jc w:val="center"/>
              <w:rPr>
                <w:sz w:val="20"/>
                <w:szCs w:val="20"/>
                <w:lang w:val="en-US"/>
                <w:rPrChange w:id="6445" w:author="Gary Sullivan" w:date="2021-08-05T18:18:00Z">
                  <w:rPr>
                    <w:lang w:val="en-US"/>
                  </w:rPr>
                </w:rPrChange>
              </w:rPr>
              <w:pPrChange w:id="6446" w:author="Gary Sullivan" w:date="2021-08-05T18:19:00Z">
                <w:pPr/>
              </w:pPrChange>
            </w:pPr>
            <w:r w:rsidRPr="007F038C">
              <w:rPr>
                <w:sz w:val="20"/>
                <w:szCs w:val="20"/>
                <w:lang w:val="en-US"/>
                <w:rPrChange w:id="6447" w:author="Gary Sullivan" w:date="2021-08-05T18:18:00Z">
                  <w:rPr>
                    <w:lang w:val="en-US"/>
                  </w:rPr>
                </w:rPrChange>
              </w:rPr>
              <w:t>0.16%</w:t>
            </w:r>
          </w:p>
        </w:tc>
        <w:tc>
          <w:tcPr>
            <w:tcW w:w="709" w:type="dxa"/>
            <w:tcBorders>
              <w:right w:val="single" w:sz="4" w:space="0" w:color="auto"/>
            </w:tcBorders>
            <w:shd w:val="clear" w:color="000000" w:fill="FFFFFF"/>
            <w:noWrap/>
            <w:tcPrChange w:id="6448" w:author="Gary Sullivan" w:date="2021-08-05T18:19:00Z">
              <w:tcPr>
                <w:tcW w:w="0" w:type="auto"/>
                <w:tcBorders>
                  <w:right w:val="single" w:sz="4" w:space="0" w:color="auto"/>
                </w:tcBorders>
                <w:shd w:val="clear" w:color="000000" w:fill="FFFFFF"/>
                <w:noWrap/>
                <w:vAlign w:val="center"/>
              </w:tcPr>
            </w:tcPrChange>
          </w:tcPr>
          <w:p w14:paraId="63769FCF" w14:textId="77777777" w:rsidR="002F1B0A" w:rsidRPr="007F038C" w:rsidRDefault="002F1B0A" w:rsidP="007F038C">
            <w:pPr>
              <w:keepNext/>
              <w:spacing w:before="0"/>
              <w:jc w:val="center"/>
              <w:rPr>
                <w:sz w:val="20"/>
                <w:szCs w:val="20"/>
                <w:lang w:val="en-US"/>
                <w:rPrChange w:id="6449" w:author="Gary Sullivan" w:date="2021-08-05T18:18:00Z">
                  <w:rPr>
                    <w:lang w:val="en-US"/>
                  </w:rPr>
                </w:rPrChange>
              </w:rPr>
              <w:pPrChange w:id="6450" w:author="Gary Sullivan" w:date="2021-08-05T18:19:00Z">
                <w:pPr/>
              </w:pPrChange>
            </w:pPr>
            <w:r w:rsidRPr="007F038C">
              <w:rPr>
                <w:sz w:val="20"/>
                <w:szCs w:val="20"/>
                <w:lang w:val="en-US"/>
                <w:rPrChange w:id="6451" w:author="Gary Sullivan" w:date="2021-08-05T18:18:00Z">
                  <w:rPr>
                    <w:lang w:val="en-US"/>
                  </w:rPr>
                </w:rPrChange>
              </w:rPr>
              <w:t>0.42%</w:t>
            </w:r>
          </w:p>
        </w:tc>
        <w:tc>
          <w:tcPr>
            <w:tcW w:w="1308" w:type="dxa"/>
            <w:tcBorders>
              <w:left w:val="single" w:sz="4" w:space="0" w:color="auto"/>
            </w:tcBorders>
            <w:shd w:val="clear" w:color="000000" w:fill="FFFFFF"/>
            <w:noWrap/>
            <w:tcPrChange w:id="6452" w:author="Gary Sullivan" w:date="2021-08-05T18:19:00Z">
              <w:tcPr>
                <w:tcW w:w="0" w:type="auto"/>
                <w:tcBorders>
                  <w:left w:val="single" w:sz="4" w:space="0" w:color="auto"/>
                </w:tcBorders>
                <w:shd w:val="clear" w:color="000000" w:fill="FFFFFF"/>
                <w:noWrap/>
                <w:vAlign w:val="center"/>
              </w:tcPr>
            </w:tcPrChange>
          </w:tcPr>
          <w:p w14:paraId="58DDA70F" w14:textId="77777777" w:rsidR="002F1B0A" w:rsidRPr="007F038C" w:rsidRDefault="002F1B0A" w:rsidP="007F038C">
            <w:pPr>
              <w:keepNext/>
              <w:spacing w:before="0"/>
              <w:jc w:val="center"/>
              <w:rPr>
                <w:sz w:val="20"/>
                <w:szCs w:val="20"/>
                <w:lang w:val="en-US"/>
                <w:rPrChange w:id="6453" w:author="Gary Sullivan" w:date="2021-08-05T18:18:00Z">
                  <w:rPr>
                    <w:lang w:val="en-US"/>
                  </w:rPr>
                </w:rPrChange>
              </w:rPr>
              <w:pPrChange w:id="6454" w:author="Gary Sullivan" w:date="2021-08-05T18:19:00Z">
                <w:pPr/>
              </w:pPrChange>
            </w:pPr>
            <w:r w:rsidRPr="007F038C">
              <w:rPr>
                <w:sz w:val="20"/>
                <w:szCs w:val="20"/>
                <w:lang w:val="en-US"/>
                <w:rPrChange w:id="6455" w:author="Gary Sullivan" w:date="2021-08-05T18:18:00Z">
                  <w:rPr>
                    <w:lang w:val="en-US"/>
                  </w:rPr>
                </w:rPrChange>
              </w:rPr>
              <w:t>-2.24%</w:t>
            </w:r>
          </w:p>
        </w:tc>
        <w:tc>
          <w:tcPr>
            <w:tcW w:w="709" w:type="dxa"/>
            <w:shd w:val="clear" w:color="000000" w:fill="FFFFFF"/>
            <w:noWrap/>
            <w:tcPrChange w:id="6456" w:author="Gary Sullivan" w:date="2021-08-05T18:19:00Z">
              <w:tcPr>
                <w:tcW w:w="0" w:type="auto"/>
                <w:shd w:val="clear" w:color="000000" w:fill="FFFFFF"/>
                <w:noWrap/>
                <w:vAlign w:val="center"/>
              </w:tcPr>
            </w:tcPrChange>
          </w:tcPr>
          <w:p w14:paraId="4A5EC2A4" w14:textId="77777777" w:rsidR="002F1B0A" w:rsidRPr="007F038C" w:rsidRDefault="002F1B0A" w:rsidP="007F038C">
            <w:pPr>
              <w:keepNext/>
              <w:spacing w:before="0"/>
              <w:jc w:val="center"/>
              <w:rPr>
                <w:sz w:val="20"/>
                <w:szCs w:val="20"/>
                <w:lang w:val="en-US"/>
                <w:rPrChange w:id="6457" w:author="Gary Sullivan" w:date="2021-08-05T18:18:00Z">
                  <w:rPr>
                    <w:lang w:val="en-US"/>
                  </w:rPr>
                </w:rPrChange>
              </w:rPr>
              <w:pPrChange w:id="6458" w:author="Gary Sullivan" w:date="2021-08-05T18:19:00Z">
                <w:pPr/>
              </w:pPrChange>
            </w:pPr>
            <w:r w:rsidRPr="007F038C">
              <w:rPr>
                <w:sz w:val="20"/>
                <w:szCs w:val="20"/>
                <w:lang w:val="en-US"/>
                <w:rPrChange w:id="6459" w:author="Gary Sullivan" w:date="2021-08-05T18:18:00Z">
                  <w:rPr>
                    <w:lang w:val="en-US"/>
                  </w:rPr>
                </w:rPrChange>
              </w:rPr>
              <w:t>-3.04%</w:t>
            </w:r>
          </w:p>
        </w:tc>
        <w:tc>
          <w:tcPr>
            <w:tcW w:w="709" w:type="dxa"/>
            <w:shd w:val="clear" w:color="000000" w:fill="FFFFFF"/>
            <w:noWrap/>
            <w:tcPrChange w:id="6460" w:author="Gary Sullivan" w:date="2021-08-05T18:19:00Z">
              <w:tcPr>
                <w:tcW w:w="0" w:type="auto"/>
                <w:shd w:val="clear" w:color="000000" w:fill="FFFFFF"/>
                <w:noWrap/>
                <w:vAlign w:val="center"/>
              </w:tcPr>
            </w:tcPrChange>
          </w:tcPr>
          <w:p w14:paraId="305DDF67" w14:textId="77777777" w:rsidR="002F1B0A" w:rsidRPr="007F038C" w:rsidRDefault="002F1B0A" w:rsidP="007F038C">
            <w:pPr>
              <w:keepNext/>
              <w:spacing w:before="0"/>
              <w:jc w:val="center"/>
              <w:rPr>
                <w:sz w:val="20"/>
                <w:szCs w:val="20"/>
                <w:lang w:val="en-US"/>
                <w:rPrChange w:id="6461" w:author="Gary Sullivan" w:date="2021-08-05T18:18:00Z">
                  <w:rPr>
                    <w:lang w:val="en-US"/>
                  </w:rPr>
                </w:rPrChange>
              </w:rPr>
              <w:pPrChange w:id="6462" w:author="Gary Sullivan" w:date="2021-08-05T18:19:00Z">
                <w:pPr/>
              </w:pPrChange>
            </w:pPr>
            <w:r w:rsidRPr="007F038C">
              <w:rPr>
                <w:sz w:val="20"/>
                <w:szCs w:val="20"/>
                <w:lang w:val="en-US"/>
                <w:rPrChange w:id="6463" w:author="Gary Sullivan" w:date="2021-08-05T18:18:00Z">
                  <w:rPr>
                    <w:lang w:val="en-US"/>
                  </w:rPr>
                </w:rPrChange>
              </w:rPr>
              <w:t>-1.79%</w:t>
            </w:r>
          </w:p>
        </w:tc>
        <w:tc>
          <w:tcPr>
            <w:tcW w:w="709" w:type="dxa"/>
            <w:tcBorders>
              <w:right w:val="single" w:sz="4" w:space="0" w:color="auto"/>
            </w:tcBorders>
            <w:shd w:val="clear" w:color="000000" w:fill="FFFFFF"/>
            <w:noWrap/>
            <w:tcPrChange w:id="6464" w:author="Gary Sullivan" w:date="2021-08-05T18:19:00Z">
              <w:tcPr>
                <w:tcW w:w="0" w:type="auto"/>
                <w:tcBorders>
                  <w:right w:val="single" w:sz="4" w:space="0" w:color="auto"/>
                </w:tcBorders>
                <w:shd w:val="clear" w:color="000000" w:fill="FFFFFF"/>
                <w:noWrap/>
                <w:vAlign w:val="center"/>
              </w:tcPr>
            </w:tcPrChange>
          </w:tcPr>
          <w:p w14:paraId="1C503362" w14:textId="77777777" w:rsidR="002F1B0A" w:rsidRPr="007F038C" w:rsidRDefault="002F1B0A" w:rsidP="007F038C">
            <w:pPr>
              <w:keepNext/>
              <w:spacing w:before="0"/>
              <w:jc w:val="center"/>
              <w:rPr>
                <w:sz w:val="20"/>
                <w:szCs w:val="20"/>
                <w:lang w:val="en-US"/>
                <w:rPrChange w:id="6465" w:author="Gary Sullivan" w:date="2021-08-05T18:18:00Z">
                  <w:rPr>
                    <w:lang w:val="en-US"/>
                  </w:rPr>
                </w:rPrChange>
              </w:rPr>
              <w:pPrChange w:id="6466" w:author="Gary Sullivan" w:date="2021-08-05T18:19:00Z">
                <w:pPr/>
              </w:pPrChange>
            </w:pPr>
            <w:r w:rsidRPr="007F038C">
              <w:rPr>
                <w:sz w:val="20"/>
                <w:szCs w:val="20"/>
                <w:lang w:val="en-US"/>
                <w:rPrChange w:id="6467" w:author="Gary Sullivan" w:date="2021-08-05T18:18:00Z">
                  <w:rPr>
                    <w:lang w:val="en-US"/>
                  </w:rPr>
                </w:rPrChange>
              </w:rPr>
              <w:t>-1.89%</w:t>
            </w:r>
          </w:p>
        </w:tc>
      </w:tr>
      <w:tr w:rsidR="002F1B0A" w:rsidRPr="002F1B0A" w14:paraId="5DB1F577" w14:textId="77777777" w:rsidTr="007F038C">
        <w:trPr>
          <w:trHeight w:val="20"/>
          <w:trPrChange w:id="6468" w:author="Gary Sullivan" w:date="2021-08-05T18:19:00Z">
            <w:trPr>
              <w:trHeight w:val="290"/>
            </w:trPr>
          </w:trPrChange>
        </w:trPr>
        <w:tc>
          <w:tcPr>
            <w:tcW w:w="403" w:type="dxa"/>
            <w:vMerge/>
            <w:tcBorders>
              <w:left w:val="single" w:sz="8" w:space="0" w:color="auto"/>
              <w:right w:val="single" w:sz="4" w:space="0" w:color="auto"/>
            </w:tcBorders>
            <w:tcPrChange w:id="6469" w:author="Gary Sullivan" w:date="2021-08-05T18:19:00Z">
              <w:tcPr>
                <w:tcW w:w="0" w:type="auto"/>
                <w:vMerge/>
                <w:tcBorders>
                  <w:left w:val="single" w:sz="8" w:space="0" w:color="auto"/>
                  <w:right w:val="single" w:sz="4" w:space="0" w:color="auto"/>
                </w:tcBorders>
                <w:vAlign w:val="center"/>
              </w:tcPr>
            </w:tcPrChange>
          </w:tcPr>
          <w:p w14:paraId="0519D2FF" w14:textId="77777777" w:rsidR="002F1B0A" w:rsidRPr="002F1B0A" w:rsidRDefault="002F1B0A" w:rsidP="007F038C">
            <w:pPr>
              <w:keepNext/>
              <w:spacing w:before="0"/>
              <w:jc w:val="left"/>
              <w:rPr>
                <w:b/>
                <w:bCs/>
                <w:lang w:val="en-US"/>
              </w:rPr>
              <w:pPrChange w:id="6470" w:author="Gary Sullivan" w:date="2021-08-05T18:19:00Z">
                <w:pPr/>
              </w:pPrChange>
            </w:pPr>
          </w:p>
        </w:tc>
        <w:tc>
          <w:tcPr>
            <w:tcW w:w="1101" w:type="dxa"/>
            <w:tcBorders>
              <w:left w:val="single" w:sz="4" w:space="0" w:color="auto"/>
              <w:right w:val="single" w:sz="4" w:space="0" w:color="auto"/>
            </w:tcBorders>
            <w:shd w:val="clear" w:color="000000" w:fill="FFFFFF"/>
            <w:noWrap/>
            <w:tcPrChange w:id="6471" w:author="Gary Sullivan" w:date="2021-08-05T18:19:00Z">
              <w:tcPr>
                <w:tcW w:w="0" w:type="auto"/>
                <w:tcBorders>
                  <w:left w:val="single" w:sz="4" w:space="0" w:color="auto"/>
                  <w:right w:val="single" w:sz="4" w:space="0" w:color="auto"/>
                </w:tcBorders>
                <w:shd w:val="clear" w:color="000000" w:fill="FFFFFF"/>
                <w:noWrap/>
                <w:vAlign w:val="center"/>
              </w:tcPr>
            </w:tcPrChange>
          </w:tcPr>
          <w:p w14:paraId="4AC04592" w14:textId="77777777" w:rsidR="002F1B0A" w:rsidRPr="002F1B0A" w:rsidRDefault="002F1B0A" w:rsidP="007F038C">
            <w:pPr>
              <w:keepNext/>
              <w:spacing w:before="0"/>
              <w:jc w:val="left"/>
              <w:rPr>
                <w:b/>
                <w:bCs/>
                <w:lang w:val="en-US"/>
              </w:rPr>
              <w:pPrChange w:id="6472" w:author="Gary Sullivan" w:date="2021-08-05T18:19:00Z">
                <w:pPr/>
              </w:pPrChange>
            </w:pPr>
            <w:r w:rsidRPr="002F1B0A">
              <w:rPr>
                <w:b/>
                <w:bCs/>
                <w:lang w:val="en-US"/>
              </w:rPr>
              <w:t>W0051</w:t>
            </w:r>
          </w:p>
        </w:tc>
        <w:tc>
          <w:tcPr>
            <w:tcW w:w="708" w:type="dxa"/>
            <w:tcBorders>
              <w:left w:val="single" w:sz="4" w:space="0" w:color="auto"/>
            </w:tcBorders>
            <w:shd w:val="clear" w:color="000000" w:fill="FFFFFF"/>
            <w:noWrap/>
            <w:tcPrChange w:id="6473" w:author="Gary Sullivan" w:date="2021-08-05T18:19:00Z">
              <w:tcPr>
                <w:tcW w:w="0" w:type="auto"/>
                <w:tcBorders>
                  <w:left w:val="single" w:sz="4" w:space="0" w:color="auto"/>
                </w:tcBorders>
                <w:shd w:val="clear" w:color="000000" w:fill="FFFFFF"/>
                <w:noWrap/>
                <w:vAlign w:val="center"/>
              </w:tcPr>
            </w:tcPrChange>
          </w:tcPr>
          <w:p w14:paraId="4D39D013" w14:textId="77777777" w:rsidR="002F1B0A" w:rsidRPr="007F038C" w:rsidRDefault="002F1B0A" w:rsidP="007F038C">
            <w:pPr>
              <w:keepNext/>
              <w:spacing w:before="0"/>
              <w:jc w:val="center"/>
              <w:rPr>
                <w:sz w:val="20"/>
                <w:szCs w:val="20"/>
                <w:lang w:val="en-US"/>
                <w:rPrChange w:id="6474" w:author="Gary Sullivan" w:date="2021-08-05T18:18:00Z">
                  <w:rPr>
                    <w:lang w:val="en-US"/>
                  </w:rPr>
                </w:rPrChange>
              </w:rPr>
              <w:pPrChange w:id="6475" w:author="Gary Sullivan" w:date="2021-08-05T18:19:00Z">
                <w:pPr/>
              </w:pPrChange>
            </w:pPr>
            <w:r w:rsidRPr="007F038C">
              <w:rPr>
                <w:sz w:val="20"/>
                <w:szCs w:val="20"/>
                <w:lang w:val="en-US"/>
                <w:rPrChange w:id="6476" w:author="Gary Sullivan" w:date="2021-08-05T18:18:00Z">
                  <w:rPr>
                    <w:lang w:val="en-US"/>
                  </w:rPr>
                </w:rPrChange>
              </w:rPr>
              <w:t>7.32%</w:t>
            </w:r>
          </w:p>
        </w:tc>
        <w:tc>
          <w:tcPr>
            <w:tcW w:w="793" w:type="dxa"/>
            <w:shd w:val="clear" w:color="000000" w:fill="FFFFFF"/>
            <w:noWrap/>
            <w:tcPrChange w:id="6477" w:author="Gary Sullivan" w:date="2021-08-05T18:19:00Z">
              <w:tcPr>
                <w:tcW w:w="0" w:type="auto"/>
                <w:shd w:val="clear" w:color="000000" w:fill="FFFFFF"/>
                <w:noWrap/>
                <w:vAlign w:val="center"/>
              </w:tcPr>
            </w:tcPrChange>
          </w:tcPr>
          <w:p w14:paraId="3DF0412B" w14:textId="77777777" w:rsidR="002F1B0A" w:rsidRPr="007F038C" w:rsidRDefault="002F1B0A" w:rsidP="007F038C">
            <w:pPr>
              <w:keepNext/>
              <w:spacing w:before="0"/>
              <w:jc w:val="center"/>
              <w:rPr>
                <w:sz w:val="20"/>
                <w:szCs w:val="20"/>
                <w:lang w:val="en-US"/>
                <w:rPrChange w:id="6478" w:author="Gary Sullivan" w:date="2021-08-05T18:18:00Z">
                  <w:rPr>
                    <w:lang w:val="en-US"/>
                  </w:rPr>
                </w:rPrChange>
              </w:rPr>
              <w:pPrChange w:id="6479" w:author="Gary Sullivan" w:date="2021-08-05T18:19:00Z">
                <w:pPr/>
              </w:pPrChange>
            </w:pPr>
            <w:r w:rsidRPr="007F038C">
              <w:rPr>
                <w:sz w:val="20"/>
                <w:szCs w:val="20"/>
                <w:lang w:val="en-US"/>
                <w:rPrChange w:id="6480" w:author="Gary Sullivan" w:date="2021-08-05T18:18:00Z">
                  <w:rPr>
                    <w:lang w:val="en-US"/>
                  </w:rPr>
                </w:rPrChange>
              </w:rPr>
              <w:t>7.72%</w:t>
            </w:r>
          </w:p>
        </w:tc>
        <w:tc>
          <w:tcPr>
            <w:tcW w:w="793" w:type="dxa"/>
            <w:tcBorders>
              <w:right w:val="single" w:sz="4" w:space="0" w:color="auto"/>
            </w:tcBorders>
            <w:shd w:val="clear" w:color="000000" w:fill="FFFFFF"/>
            <w:noWrap/>
            <w:tcPrChange w:id="6481" w:author="Gary Sullivan" w:date="2021-08-05T18:19:00Z">
              <w:tcPr>
                <w:tcW w:w="0" w:type="auto"/>
                <w:tcBorders>
                  <w:right w:val="single" w:sz="4" w:space="0" w:color="auto"/>
                </w:tcBorders>
                <w:shd w:val="clear" w:color="000000" w:fill="FFFFFF"/>
                <w:noWrap/>
                <w:vAlign w:val="center"/>
              </w:tcPr>
            </w:tcPrChange>
          </w:tcPr>
          <w:p w14:paraId="4500E769" w14:textId="77777777" w:rsidR="002F1B0A" w:rsidRPr="007F038C" w:rsidRDefault="002F1B0A" w:rsidP="007F038C">
            <w:pPr>
              <w:keepNext/>
              <w:spacing w:before="0"/>
              <w:jc w:val="center"/>
              <w:rPr>
                <w:sz w:val="20"/>
                <w:szCs w:val="20"/>
                <w:lang w:val="en-US"/>
                <w:rPrChange w:id="6482" w:author="Gary Sullivan" w:date="2021-08-05T18:18:00Z">
                  <w:rPr>
                    <w:lang w:val="en-US"/>
                  </w:rPr>
                </w:rPrChange>
              </w:rPr>
              <w:pPrChange w:id="6483" w:author="Gary Sullivan" w:date="2021-08-05T18:19:00Z">
                <w:pPr/>
              </w:pPrChange>
            </w:pPr>
            <w:r w:rsidRPr="007F038C">
              <w:rPr>
                <w:sz w:val="20"/>
                <w:szCs w:val="20"/>
                <w:lang w:val="en-US"/>
                <w:rPrChange w:id="6484" w:author="Gary Sullivan" w:date="2021-08-05T18:18:00Z">
                  <w:rPr>
                    <w:lang w:val="en-US"/>
                  </w:rPr>
                </w:rPrChange>
              </w:rPr>
              <w:t>6.62%</w:t>
            </w:r>
          </w:p>
        </w:tc>
        <w:tc>
          <w:tcPr>
            <w:tcW w:w="709" w:type="dxa"/>
            <w:tcBorders>
              <w:left w:val="single" w:sz="4" w:space="0" w:color="auto"/>
            </w:tcBorders>
            <w:shd w:val="clear" w:color="000000" w:fill="FFFFFF"/>
            <w:noWrap/>
            <w:tcPrChange w:id="6485" w:author="Gary Sullivan" w:date="2021-08-05T18:19:00Z">
              <w:tcPr>
                <w:tcW w:w="0" w:type="auto"/>
                <w:tcBorders>
                  <w:left w:val="single" w:sz="4" w:space="0" w:color="auto"/>
                </w:tcBorders>
                <w:shd w:val="clear" w:color="000000" w:fill="FFFFFF"/>
                <w:noWrap/>
                <w:vAlign w:val="center"/>
              </w:tcPr>
            </w:tcPrChange>
          </w:tcPr>
          <w:p w14:paraId="4EBA8A59" w14:textId="77777777" w:rsidR="002F1B0A" w:rsidRPr="007F038C" w:rsidRDefault="002F1B0A" w:rsidP="007F038C">
            <w:pPr>
              <w:keepNext/>
              <w:spacing w:before="0"/>
              <w:jc w:val="center"/>
              <w:rPr>
                <w:sz w:val="20"/>
                <w:szCs w:val="20"/>
                <w:lang w:val="en-US"/>
                <w:rPrChange w:id="6486" w:author="Gary Sullivan" w:date="2021-08-05T18:18:00Z">
                  <w:rPr>
                    <w:lang w:val="en-US"/>
                  </w:rPr>
                </w:rPrChange>
              </w:rPr>
              <w:pPrChange w:id="6487" w:author="Gary Sullivan" w:date="2021-08-05T18:19:00Z">
                <w:pPr/>
              </w:pPrChange>
            </w:pPr>
            <w:r w:rsidRPr="007F038C">
              <w:rPr>
                <w:sz w:val="20"/>
                <w:szCs w:val="20"/>
                <w:lang w:val="en-US"/>
                <w:rPrChange w:id="6488" w:author="Gary Sullivan" w:date="2021-08-05T18:18:00Z">
                  <w:rPr>
                    <w:lang w:val="en-US"/>
                  </w:rPr>
                </w:rPrChange>
              </w:rPr>
              <w:t>2.32%</w:t>
            </w:r>
          </w:p>
        </w:tc>
        <w:tc>
          <w:tcPr>
            <w:tcW w:w="709" w:type="dxa"/>
            <w:shd w:val="clear" w:color="000000" w:fill="FFFFFF"/>
            <w:noWrap/>
            <w:tcPrChange w:id="6489" w:author="Gary Sullivan" w:date="2021-08-05T18:19:00Z">
              <w:tcPr>
                <w:tcW w:w="0" w:type="auto"/>
                <w:shd w:val="clear" w:color="000000" w:fill="FFFFFF"/>
                <w:noWrap/>
                <w:vAlign w:val="center"/>
              </w:tcPr>
            </w:tcPrChange>
          </w:tcPr>
          <w:p w14:paraId="655A650D" w14:textId="77777777" w:rsidR="002F1B0A" w:rsidRPr="007F038C" w:rsidRDefault="002F1B0A" w:rsidP="007F038C">
            <w:pPr>
              <w:keepNext/>
              <w:spacing w:before="0"/>
              <w:jc w:val="center"/>
              <w:rPr>
                <w:sz w:val="20"/>
                <w:szCs w:val="20"/>
                <w:lang w:val="en-US"/>
                <w:rPrChange w:id="6490" w:author="Gary Sullivan" w:date="2021-08-05T18:18:00Z">
                  <w:rPr>
                    <w:lang w:val="en-US"/>
                  </w:rPr>
                </w:rPrChange>
              </w:rPr>
              <w:pPrChange w:id="6491" w:author="Gary Sullivan" w:date="2021-08-05T18:19:00Z">
                <w:pPr/>
              </w:pPrChange>
            </w:pPr>
            <w:r w:rsidRPr="007F038C">
              <w:rPr>
                <w:sz w:val="20"/>
                <w:szCs w:val="20"/>
                <w:lang w:val="en-US"/>
                <w:rPrChange w:id="6492" w:author="Gary Sullivan" w:date="2021-08-05T18:18:00Z">
                  <w:rPr>
                    <w:lang w:val="en-US"/>
                  </w:rPr>
                </w:rPrChange>
              </w:rPr>
              <w:t>1.82%</w:t>
            </w:r>
          </w:p>
        </w:tc>
        <w:tc>
          <w:tcPr>
            <w:tcW w:w="709" w:type="dxa"/>
            <w:tcBorders>
              <w:right w:val="single" w:sz="4" w:space="0" w:color="auto"/>
            </w:tcBorders>
            <w:shd w:val="clear" w:color="000000" w:fill="FFFFFF"/>
            <w:noWrap/>
            <w:tcPrChange w:id="6493" w:author="Gary Sullivan" w:date="2021-08-05T18:19:00Z">
              <w:tcPr>
                <w:tcW w:w="0" w:type="auto"/>
                <w:tcBorders>
                  <w:right w:val="single" w:sz="4" w:space="0" w:color="auto"/>
                </w:tcBorders>
                <w:shd w:val="clear" w:color="000000" w:fill="FFFFFF"/>
                <w:noWrap/>
                <w:vAlign w:val="center"/>
              </w:tcPr>
            </w:tcPrChange>
          </w:tcPr>
          <w:p w14:paraId="57E39311" w14:textId="77777777" w:rsidR="002F1B0A" w:rsidRPr="007F038C" w:rsidRDefault="002F1B0A" w:rsidP="007F038C">
            <w:pPr>
              <w:keepNext/>
              <w:spacing w:before="0"/>
              <w:jc w:val="center"/>
              <w:rPr>
                <w:sz w:val="20"/>
                <w:szCs w:val="20"/>
                <w:lang w:val="en-US"/>
                <w:rPrChange w:id="6494" w:author="Gary Sullivan" w:date="2021-08-05T18:18:00Z">
                  <w:rPr>
                    <w:lang w:val="en-US"/>
                  </w:rPr>
                </w:rPrChange>
              </w:rPr>
              <w:pPrChange w:id="6495" w:author="Gary Sullivan" w:date="2021-08-05T18:19:00Z">
                <w:pPr/>
              </w:pPrChange>
            </w:pPr>
            <w:r w:rsidRPr="007F038C">
              <w:rPr>
                <w:sz w:val="20"/>
                <w:szCs w:val="20"/>
                <w:lang w:val="en-US"/>
                <w:rPrChange w:id="6496" w:author="Gary Sullivan" w:date="2021-08-05T18:18:00Z">
                  <w:rPr>
                    <w:lang w:val="en-US"/>
                  </w:rPr>
                </w:rPrChange>
              </w:rPr>
              <w:t>2.02%</w:t>
            </w:r>
          </w:p>
        </w:tc>
        <w:tc>
          <w:tcPr>
            <w:tcW w:w="1308" w:type="dxa"/>
            <w:tcBorders>
              <w:left w:val="single" w:sz="4" w:space="0" w:color="auto"/>
            </w:tcBorders>
            <w:shd w:val="clear" w:color="000000" w:fill="FFFFFF"/>
            <w:noWrap/>
            <w:tcPrChange w:id="6497" w:author="Gary Sullivan" w:date="2021-08-05T18:19:00Z">
              <w:tcPr>
                <w:tcW w:w="0" w:type="auto"/>
                <w:tcBorders>
                  <w:left w:val="single" w:sz="4" w:space="0" w:color="auto"/>
                </w:tcBorders>
                <w:shd w:val="clear" w:color="000000" w:fill="FFFFFF"/>
                <w:noWrap/>
                <w:vAlign w:val="center"/>
              </w:tcPr>
            </w:tcPrChange>
          </w:tcPr>
          <w:p w14:paraId="508DC9DE" w14:textId="77777777" w:rsidR="002F1B0A" w:rsidRPr="007F038C" w:rsidRDefault="002F1B0A" w:rsidP="007F038C">
            <w:pPr>
              <w:keepNext/>
              <w:spacing w:before="0"/>
              <w:jc w:val="center"/>
              <w:rPr>
                <w:sz w:val="20"/>
                <w:szCs w:val="20"/>
                <w:lang w:val="en-US"/>
                <w:rPrChange w:id="6498" w:author="Gary Sullivan" w:date="2021-08-05T18:18:00Z">
                  <w:rPr>
                    <w:lang w:val="en-US"/>
                  </w:rPr>
                </w:rPrChange>
              </w:rPr>
              <w:pPrChange w:id="6499" w:author="Gary Sullivan" w:date="2021-08-05T18:19:00Z">
                <w:pPr/>
              </w:pPrChange>
            </w:pPr>
            <w:r w:rsidRPr="007F038C">
              <w:rPr>
                <w:sz w:val="20"/>
                <w:szCs w:val="20"/>
                <w:lang w:val="en-US"/>
                <w:rPrChange w:id="6500" w:author="Gary Sullivan" w:date="2021-08-05T18:18:00Z">
                  <w:rPr>
                    <w:lang w:val="en-US"/>
                  </w:rPr>
                </w:rPrChange>
              </w:rPr>
              <w:t>-2.92%</w:t>
            </w:r>
          </w:p>
        </w:tc>
        <w:tc>
          <w:tcPr>
            <w:tcW w:w="709" w:type="dxa"/>
            <w:shd w:val="clear" w:color="000000" w:fill="FFFFFF"/>
            <w:noWrap/>
            <w:tcPrChange w:id="6501" w:author="Gary Sullivan" w:date="2021-08-05T18:19:00Z">
              <w:tcPr>
                <w:tcW w:w="0" w:type="auto"/>
                <w:shd w:val="clear" w:color="000000" w:fill="FFFFFF"/>
                <w:noWrap/>
                <w:vAlign w:val="center"/>
              </w:tcPr>
            </w:tcPrChange>
          </w:tcPr>
          <w:p w14:paraId="6A86298E" w14:textId="77777777" w:rsidR="002F1B0A" w:rsidRPr="007F038C" w:rsidRDefault="002F1B0A" w:rsidP="007F038C">
            <w:pPr>
              <w:keepNext/>
              <w:spacing w:before="0"/>
              <w:jc w:val="center"/>
              <w:rPr>
                <w:sz w:val="20"/>
                <w:szCs w:val="20"/>
                <w:lang w:val="en-US"/>
                <w:rPrChange w:id="6502" w:author="Gary Sullivan" w:date="2021-08-05T18:18:00Z">
                  <w:rPr>
                    <w:lang w:val="en-US"/>
                  </w:rPr>
                </w:rPrChange>
              </w:rPr>
              <w:pPrChange w:id="6503" w:author="Gary Sullivan" w:date="2021-08-05T18:19:00Z">
                <w:pPr/>
              </w:pPrChange>
            </w:pPr>
            <w:r w:rsidRPr="007F038C">
              <w:rPr>
                <w:sz w:val="20"/>
                <w:szCs w:val="20"/>
                <w:lang w:val="en-US"/>
                <w:rPrChange w:id="6504" w:author="Gary Sullivan" w:date="2021-08-05T18:18:00Z">
                  <w:rPr>
                    <w:lang w:val="en-US"/>
                  </w:rPr>
                </w:rPrChange>
              </w:rPr>
              <w:t>-1.73%</w:t>
            </w:r>
          </w:p>
        </w:tc>
        <w:tc>
          <w:tcPr>
            <w:tcW w:w="709" w:type="dxa"/>
            <w:shd w:val="clear" w:color="000000" w:fill="FFFFFF"/>
            <w:noWrap/>
            <w:tcPrChange w:id="6505" w:author="Gary Sullivan" w:date="2021-08-05T18:19:00Z">
              <w:tcPr>
                <w:tcW w:w="0" w:type="auto"/>
                <w:shd w:val="clear" w:color="000000" w:fill="FFFFFF"/>
                <w:noWrap/>
                <w:vAlign w:val="center"/>
              </w:tcPr>
            </w:tcPrChange>
          </w:tcPr>
          <w:p w14:paraId="37F5199B" w14:textId="77777777" w:rsidR="002F1B0A" w:rsidRPr="007F038C" w:rsidRDefault="002F1B0A" w:rsidP="007F038C">
            <w:pPr>
              <w:keepNext/>
              <w:spacing w:before="0"/>
              <w:jc w:val="center"/>
              <w:rPr>
                <w:sz w:val="20"/>
                <w:szCs w:val="20"/>
                <w:lang w:val="en-US"/>
                <w:rPrChange w:id="6506" w:author="Gary Sullivan" w:date="2021-08-05T18:18:00Z">
                  <w:rPr>
                    <w:lang w:val="en-US"/>
                  </w:rPr>
                </w:rPrChange>
              </w:rPr>
              <w:pPrChange w:id="6507" w:author="Gary Sullivan" w:date="2021-08-05T18:19:00Z">
                <w:pPr/>
              </w:pPrChange>
            </w:pPr>
            <w:r w:rsidRPr="007F038C">
              <w:rPr>
                <w:sz w:val="20"/>
                <w:szCs w:val="20"/>
                <w:lang w:val="en-US"/>
                <w:rPrChange w:id="6508" w:author="Gary Sullivan" w:date="2021-08-05T18:18:00Z">
                  <w:rPr>
                    <w:lang w:val="en-US"/>
                  </w:rPr>
                </w:rPrChange>
              </w:rPr>
              <w:t>-1.83%</w:t>
            </w:r>
          </w:p>
        </w:tc>
        <w:tc>
          <w:tcPr>
            <w:tcW w:w="709" w:type="dxa"/>
            <w:tcBorders>
              <w:right w:val="single" w:sz="4" w:space="0" w:color="auto"/>
            </w:tcBorders>
            <w:shd w:val="clear" w:color="000000" w:fill="FFFFFF"/>
            <w:noWrap/>
            <w:tcPrChange w:id="6509" w:author="Gary Sullivan" w:date="2021-08-05T18:19:00Z">
              <w:tcPr>
                <w:tcW w:w="0" w:type="auto"/>
                <w:tcBorders>
                  <w:right w:val="single" w:sz="4" w:space="0" w:color="auto"/>
                </w:tcBorders>
                <w:shd w:val="clear" w:color="000000" w:fill="FFFFFF"/>
                <w:noWrap/>
                <w:vAlign w:val="center"/>
              </w:tcPr>
            </w:tcPrChange>
          </w:tcPr>
          <w:p w14:paraId="50E43429" w14:textId="77777777" w:rsidR="002F1B0A" w:rsidRPr="007F038C" w:rsidRDefault="002F1B0A" w:rsidP="007F038C">
            <w:pPr>
              <w:keepNext/>
              <w:spacing w:before="0"/>
              <w:jc w:val="center"/>
              <w:rPr>
                <w:sz w:val="20"/>
                <w:szCs w:val="20"/>
                <w:lang w:val="en-US"/>
                <w:rPrChange w:id="6510" w:author="Gary Sullivan" w:date="2021-08-05T18:18:00Z">
                  <w:rPr>
                    <w:lang w:val="en-US"/>
                  </w:rPr>
                </w:rPrChange>
              </w:rPr>
              <w:pPrChange w:id="6511" w:author="Gary Sullivan" w:date="2021-08-05T18:19:00Z">
                <w:pPr/>
              </w:pPrChange>
            </w:pPr>
            <w:r w:rsidRPr="007F038C">
              <w:rPr>
                <w:sz w:val="20"/>
                <w:szCs w:val="20"/>
                <w:lang w:val="en-US"/>
                <w:rPrChange w:id="6512" w:author="Gary Sullivan" w:date="2021-08-05T18:18:00Z">
                  <w:rPr>
                    <w:lang w:val="en-US"/>
                  </w:rPr>
                </w:rPrChange>
              </w:rPr>
              <w:t>-2.92%</w:t>
            </w:r>
          </w:p>
        </w:tc>
      </w:tr>
      <w:tr w:rsidR="002F1B0A" w:rsidRPr="002F1B0A" w14:paraId="767062B0" w14:textId="77777777" w:rsidTr="007F038C">
        <w:trPr>
          <w:trHeight w:val="20"/>
          <w:trPrChange w:id="6513" w:author="Gary Sullivan" w:date="2021-08-05T18:19:00Z">
            <w:trPr>
              <w:trHeight w:val="290"/>
            </w:trPr>
          </w:trPrChange>
        </w:trPr>
        <w:tc>
          <w:tcPr>
            <w:tcW w:w="403" w:type="dxa"/>
            <w:vMerge/>
            <w:tcBorders>
              <w:left w:val="single" w:sz="8" w:space="0" w:color="auto"/>
              <w:right w:val="single" w:sz="4" w:space="0" w:color="auto"/>
            </w:tcBorders>
            <w:tcPrChange w:id="6514" w:author="Gary Sullivan" w:date="2021-08-05T18:19:00Z">
              <w:tcPr>
                <w:tcW w:w="0" w:type="auto"/>
                <w:vMerge/>
                <w:tcBorders>
                  <w:left w:val="single" w:sz="8" w:space="0" w:color="auto"/>
                  <w:right w:val="single" w:sz="4" w:space="0" w:color="auto"/>
                </w:tcBorders>
                <w:vAlign w:val="center"/>
              </w:tcPr>
            </w:tcPrChange>
          </w:tcPr>
          <w:p w14:paraId="0F22B7A4" w14:textId="77777777" w:rsidR="002F1B0A" w:rsidRPr="002F1B0A" w:rsidRDefault="002F1B0A" w:rsidP="007F038C">
            <w:pPr>
              <w:keepNext/>
              <w:spacing w:before="0"/>
              <w:jc w:val="left"/>
              <w:rPr>
                <w:b/>
                <w:bCs/>
                <w:lang w:val="en-US"/>
              </w:rPr>
              <w:pPrChange w:id="6515" w:author="Gary Sullivan" w:date="2021-08-05T18:19:00Z">
                <w:pPr/>
              </w:pPrChange>
            </w:pPr>
          </w:p>
        </w:tc>
        <w:tc>
          <w:tcPr>
            <w:tcW w:w="1101" w:type="dxa"/>
            <w:tcBorders>
              <w:left w:val="single" w:sz="4" w:space="0" w:color="auto"/>
              <w:right w:val="single" w:sz="4" w:space="0" w:color="auto"/>
            </w:tcBorders>
            <w:shd w:val="clear" w:color="000000" w:fill="FFFFFF"/>
            <w:noWrap/>
            <w:tcPrChange w:id="6516" w:author="Gary Sullivan" w:date="2021-08-05T18:19:00Z">
              <w:tcPr>
                <w:tcW w:w="0" w:type="auto"/>
                <w:tcBorders>
                  <w:left w:val="single" w:sz="4" w:space="0" w:color="auto"/>
                  <w:right w:val="single" w:sz="4" w:space="0" w:color="auto"/>
                </w:tcBorders>
                <w:shd w:val="clear" w:color="000000" w:fill="FFFFFF"/>
                <w:noWrap/>
                <w:vAlign w:val="center"/>
              </w:tcPr>
            </w:tcPrChange>
          </w:tcPr>
          <w:p w14:paraId="41EBC726" w14:textId="77777777" w:rsidR="002F1B0A" w:rsidRPr="002F1B0A" w:rsidRDefault="002F1B0A" w:rsidP="007F038C">
            <w:pPr>
              <w:keepNext/>
              <w:spacing w:before="0"/>
              <w:jc w:val="left"/>
              <w:rPr>
                <w:b/>
                <w:bCs/>
                <w:lang w:val="en-US"/>
              </w:rPr>
              <w:pPrChange w:id="6517" w:author="Gary Sullivan" w:date="2021-08-05T18:19:00Z">
                <w:pPr/>
              </w:pPrChange>
            </w:pPr>
            <w:r w:rsidRPr="002F1B0A">
              <w:rPr>
                <w:b/>
                <w:bCs/>
                <w:lang w:val="en-US"/>
              </w:rPr>
              <w:t>W0052</w:t>
            </w:r>
          </w:p>
        </w:tc>
        <w:tc>
          <w:tcPr>
            <w:tcW w:w="708" w:type="dxa"/>
            <w:tcBorders>
              <w:left w:val="single" w:sz="4" w:space="0" w:color="auto"/>
            </w:tcBorders>
            <w:shd w:val="clear" w:color="000000" w:fill="FFFFFF"/>
            <w:noWrap/>
            <w:tcPrChange w:id="6518" w:author="Gary Sullivan" w:date="2021-08-05T18:19:00Z">
              <w:tcPr>
                <w:tcW w:w="0" w:type="auto"/>
                <w:tcBorders>
                  <w:left w:val="single" w:sz="4" w:space="0" w:color="auto"/>
                </w:tcBorders>
                <w:shd w:val="clear" w:color="000000" w:fill="FFFFFF"/>
                <w:noWrap/>
                <w:vAlign w:val="center"/>
              </w:tcPr>
            </w:tcPrChange>
          </w:tcPr>
          <w:p w14:paraId="0D43DBF8" w14:textId="77777777" w:rsidR="002F1B0A" w:rsidRPr="007F038C" w:rsidRDefault="002F1B0A" w:rsidP="007F038C">
            <w:pPr>
              <w:keepNext/>
              <w:spacing w:before="0"/>
              <w:jc w:val="center"/>
              <w:rPr>
                <w:sz w:val="20"/>
                <w:szCs w:val="20"/>
                <w:lang w:val="en-US"/>
                <w:rPrChange w:id="6519" w:author="Gary Sullivan" w:date="2021-08-05T18:18:00Z">
                  <w:rPr>
                    <w:lang w:val="en-US"/>
                  </w:rPr>
                </w:rPrChange>
              </w:rPr>
              <w:pPrChange w:id="6520" w:author="Gary Sullivan" w:date="2021-08-05T18:19:00Z">
                <w:pPr/>
              </w:pPrChange>
            </w:pPr>
            <w:r w:rsidRPr="007F038C">
              <w:rPr>
                <w:rFonts w:hint="eastAsia"/>
                <w:sz w:val="20"/>
                <w:szCs w:val="20"/>
                <w:lang w:val="en-US"/>
                <w:rPrChange w:id="6521" w:author="Gary Sullivan" w:date="2021-08-05T18:18:00Z">
                  <w:rPr>
                    <w:rFonts w:hint="eastAsia"/>
                    <w:lang w:val="en-US"/>
                  </w:rPr>
                </w:rPrChange>
              </w:rPr>
              <w:t>2</w:t>
            </w:r>
            <w:r w:rsidRPr="007F038C">
              <w:rPr>
                <w:sz w:val="20"/>
                <w:szCs w:val="20"/>
                <w:lang w:val="en-US"/>
                <w:rPrChange w:id="6522" w:author="Gary Sullivan" w:date="2021-08-05T18:18:00Z">
                  <w:rPr>
                    <w:lang w:val="en-US"/>
                  </w:rPr>
                </w:rPrChange>
              </w:rPr>
              <w:t>.71%</w:t>
            </w:r>
          </w:p>
        </w:tc>
        <w:tc>
          <w:tcPr>
            <w:tcW w:w="793" w:type="dxa"/>
            <w:shd w:val="clear" w:color="000000" w:fill="FFFFFF"/>
            <w:noWrap/>
            <w:tcPrChange w:id="6523" w:author="Gary Sullivan" w:date="2021-08-05T18:19:00Z">
              <w:tcPr>
                <w:tcW w:w="0" w:type="auto"/>
                <w:shd w:val="clear" w:color="000000" w:fill="FFFFFF"/>
                <w:noWrap/>
                <w:vAlign w:val="center"/>
              </w:tcPr>
            </w:tcPrChange>
          </w:tcPr>
          <w:p w14:paraId="7F5A606D" w14:textId="77777777" w:rsidR="002F1B0A" w:rsidRPr="007F038C" w:rsidRDefault="002F1B0A" w:rsidP="007F038C">
            <w:pPr>
              <w:keepNext/>
              <w:spacing w:before="0"/>
              <w:jc w:val="center"/>
              <w:rPr>
                <w:sz w:val="20"/>
                <w:szCs w:val="20"/>
                <w:lang w:val="en-US"/>
                <w:rPrChange w:id="6524" w:author="Gary Sullivan" w:date="2021-08-05T18:18:00Z">
                  <w:rPr>
                    <w:lang w:val="en-US"/>
                  </w:rPr>
                </w:rPrChange>
              </w:rPr>
              <w:pPrChange w:id="6525" w:author="Gary Sullivan" w:date="2021-08-05T18:19:00Z">
                <w:pPr/>
              </w:pPrChange>
            </w:pPr>
            <w:r w:rsidRPr="007F038C">
              <w:rPr>
                <w:rFonts w:hint="eastAsia"/>
                <w:sz w:val="20"/>
                <w:szCs w:val="20"/>
                <w:lang w:val="en-US"/>
                <w:rPrChange w:id="6526" w:author="Gary Sullivan" w:date="2021-08-05T18:18:00Z">
                  <w:rPr>
                    <w:rFonts w:hint="eastAsia"/>
                    <w:lang w:val="en-US"/>
                  </w:rPr>
                </w:rPrChange>
              </w:rPr>
              <w:t>1</w:t>
            </w:r>
            <w:r w:rsidRPr="007F038C">
              <w:rPr>
                <w:sz w:val="20"/>
                <w:szCs w:val="20"/>
                <w:lang w:val="en-US"/>
                <w:rPrChange w:id="6527" w:author="Gary Sullivan" w:date="2021-08-05T18:18:00Z">
                  <w:rPr>
                    <w:lang w:val="en-US"/>
                  </w:rPr>
                </w:rPrChange>
              </w:rPr>
              <w:t>.59%</w:t>
            </w:r>
          </w:p>
        </w:tc>
        <w:tc>
          <w:tcPr>
            <w:tcW w:w="793" w:type="dxa"/>
            <w:tcBorders>
              <w:right w:val="single" w:sz="4" w:space="0" w:color="auto"/>
            </w:tcBorders>
            <w:shd w:val="clear" w:color="000000" w:fill="FFFFFF"/>
            <w:noWrap/>
            <w:tcPrChange w:id="6528" w:author="Gary Sullivan" w:date="2021-08-05T18:19:00Z">
              <w:tcPr>
                <w:tcW w:w="0" w:type="auto"/>
                <w:tcBorders>
                  <w:right w:val="single" w:sz="4" w:space="0" w:color="auto"/>
                </w:tcBorders>
                <w:shd w:val="clear" w:color="000000" w:fill="FFFFFF"/>
                <w:noWrap/>
                <w:vAlign w:val="center"/>
              </w:tcPr>
            </w:tcPrChange>
          </w:tcPr>
          <w:p w14:paraId="493243A9" w14:textId="77777777" w:rsidR="002F1B0A" w:rsidRPr="007F038C" w:rsidRDefault="002F1B0A" w:rsidP="007F038C">
            <w:pPr>
              <w:keepNext/>
              <w:spacing w:before="0"/>
              <w:jc w:val="center"/>
              <w:rPr>
                <w:sz w:val="20"/>
                <w:szCs w:val="20"/>
                <w:lang w:val="en-US"/>
                <w:rPrChange w:id="6529" w:author="Gary Sullivan" w:date="2021-08-05T18:18:00Z">
                  <w:rPr>
                    <w:lang w:val="en-US"/>
                  </w:rPr>
                </w:rPrChange>
              </w:rPr>
              <w:pPrChange w:id="6530" w:author="Gary Sullivan" w:date="2021-08-05T18:19:00Z">
                <w:pPr/>
              </w:pPrChange>
            </w:pPr>
            <w:r w:rsidRPr="007F038C">
              <w:rPr>
                <w:rFonts w:hint="eastAsia"/>
                <w:sz w:val="20"/>
                <w:szCs w:val="20"/>
                <w:lang w:val="en-US"/>
                <w:rPrChange w:id="6531" w:author="Gary Sullivan" w:date="2021-08-05T18:18:00Z">
                  <w:rPr>
                    <w:rFonts w:hint="eastAsia"/>
                    <w:lang w:val="en-US"/>
                  </w:rPr>
                </w:rPrChange>
              </w:rPr>
              <w:t>0</w:t>
            </w:r>
            <w:r w:rsidRPr="007F038C">
              <w:rPr>
                <w:sz w:val="20"/>
                <w:szCs w:val="20"/>
                <w:lang w:val="en-US"/>
                <w:rPrChange w:id="6532" w:author="Gary Sullivan" w:date="2021-08-05T18:18:00Z">
                  <w:rPr>
                    <w:lang w:val="en-US"/>
                  </w:rPr>
                </w:rPrChange>
              </w:rPr>
              <w:t>.91%</w:t>
            </w:r>
          </w:p>
        </w:tc>
        <w:tc>
          <w:tcPr>
            <w:tcW w:w="709" w:type="dxa"/>
            <w:tcBorders>
              <w:left w:val="single" w:sz="4" w:space="0" w:color="auto"/>
            </w:tcBorders>
            <w:shd w:val="clear" w:color="000000" w:fill="FFFFFF"/>
            <w:noWrap/>
            <w:tcPrChange w:id="6533" w:author="Gary Sullivan" w:date="2021-08-05T18:19:00Z">
              <w:tcPr>
                <w:tcW w:w="0" w:type="auto"/>
                <w:tcBorders>
                  <w:left w:val="single" w:sz="4" w:space="0" w:color="auto"/>
                </w:tcBorders>
                <w:shd w:val="clear" w:color="000000" w:fill="FFFFFF"/>
                <w:noWrap/>
                <w:vAlign w:val="center"/>
              </w:tcPr>
            </w:tcPrChange>
          </w:tcPr>
          <w:p w14:paraId="285A9339" w14:textId="77777777" w:rsidR="002F1B0A" w:rsidRPr="007F038C" w:rsidRDefault="002F1B0A" w:rsidP="007F038C">
            <w:pPr>
              <w:keepNext/>
              <w:spacing w:before="0"/>
              <w:jc w:val="center"/>
              <w:rPr>
                <w:sz w:val="20"/>
                <w:szCs w:val="20"/>
                <w:lang w:val="en-US"/>
                <w:rPrChange w:id="6534" w:author="Gary Sullivan" w:date="2021-08-05T18:18:00Z">
                  <w:rPr>
                    <w:lang w:val="en-US"/>
                  </w:rPr>
                </w:rPrChange>
              </w:rPr>
              <w:pPrChange w:id="6535" w:author="Gary Sullivan" w:date="2021-08-05T18:19:00Z">
                <w:pPr/>
              </w:pPrChange>
            </w:pPr>
            <w:r w:rsidRPr="007F038C">
              <w:rPr>
                <w:rFonts w:hint="eastAsia"/>
                <w:sz w:val="20"/>
                <w:szCs w:val="20"/>
                <w:lang w:val="en-US"/>
                <w:rPrChange w:id="6536" w:author="Gary Sullivan" w:date="2021-08-05T18:18:00Z">
                  <w:rPr>
                    <w:rFonts w:hint="eastAsia"/>
                    <w:lang w:val="en-US"/>
                  </w:rPr>
                </w:rPrChange>
              </w:rPr>
              <w:t>1</w:t>
            </w:r>
            <w:r w:rsidRPr="007F038C">
              <w:rPr>
                <w:sz w:val="20"/>
                <w:szCs w:val="20"/>
                <w:lang w:val="en-US"/>
                <w:rPrChange w:id="6537" w:author="Gary Sullivan" w:date="2021-08-05T18:18:00Z">
                  <w:rPr>
                    <w:lang w:val="en-US"/>
                  </w:rPr>
                </w:rPrChange>
              </w:rPr>
              <w:t>.70%</w:t>
            </w:r>
          </w:p>
        </w:tc>
        <w:tc>
          <w:tcPr>
            <w:tcW w:w="709" w:type="dxa"/>
            <w:shd w:val="clear" w:color="000000" w:fill="FFFFFF"/>
            <w:noWrap/>
            <w:tcPrChange w:id="6538" w:author="Gary Sullivan" w:date="2021-08-05T18:19:00Z">
              <w:tcPr>
                <w:tcW w:w="0" w:type="auto"/>
                <w:shd w:val="clear" w:color="000000" w:fill="FFFFFF"/>
                <w:noWrap/>
                <w:vAlign w:val="center"/>
              </w:tcPr>
            </w:tcPrChange>
          </w:tcPr>
          <w:p w14:paraId="35CEA99B" w14:textId="77777777" w:rsidR="002F1B0A" w:rsidRPr="007F038C" w:rsidRDefault="002F1B0A" w:rsidP="007F038C">
            <w:pPr>
              <w:keepNext/>
              <w:spacing w:before="0"/>
              <w:jc w:val="center"/>
              <w:rPr>
                <w:sz w:val="20"/>
                <w:szCs w:val="20"/>
                <w:lang w:val="en-US"/>
                <w:rPrChange w:id="6539" w:author="Gary Sullivan" w:date="2021-08-05T18:18:00Z">
                  <w:rPr>
                    <w:lang w:val="en-US"/>
                  </w:rPr>
                </w:rPrChange>
              </w:rPr>
              <w:pPrChange w:id="6540" w:author="Gary Sullivan" w:date="2021-08-05T18:19:00Z">
                <w:pPr/>
              </w:pPrChange>
            </w:pPr>
            <w:r w:rsidRPr="007F038C">
              <w:rPr>
                <w:rFonts w:hint="eastAsia"/>
                <w:sz w:val="20"/>
                <w:szCs w:val="20"/>
                <w:lang w:val="en-US"/>
                <w:rPrChange w:id="6541" w:author="Gary Sullivan" w:date="2021-08-05T18:18:00Z">
                  <w:rPr>
                    <w:rFonts w:hint="eastAsia"/>
                    <w:lang w:val="en-US"/>
                  </w:rPr>
                </w:rPrChange>
              </w:rPr>
              <w:t>0</w:t>
            </w:r>
            <w:r w:rsidRPr="007F038C">
              <w:rPr>
                <w:sz w:val="20"/>
                <w:szCs w:val="20"/>
                <w:lang w:val="en-US"/>
                <w:rPrChange w:id="6542" w:author="Gary Sullivan" w:date="2021-08-05T18:18:00Z">
                  <w:rPr>
                    <w:lang w:val="en-US"/>
                  </w:rPr>
                </w:rPrChange>
              </w:rPr>
              <w:t>.18%</w:t>
            </w:r>
          </w:p>
        </w:tc>
        <w:tc>
          <w:tcPr>
            <w:tcW w:w="709" w:type="dxa"/>
            <w:tcBorders>
              <w:right w:val="single" w:sz="4" w:space="0" w:color="auto"/>
            </w:tcBorders>
            <w:shd w:val="clear" w:color="000000" w:fill="FFFFFF"/>
            <w:noWrap/>
            <w:tcPrChange w:id="6543" w:author="Gary Sullivan" w:date="2021-08-05T18:19:00Z">
              <w:tcPr>
                <w:tcW w:w="0" w:type="auto"/>
                <w:tcBorders>
                  <w:right w:val="single" w:sz="4" w:space="0" w:color="auto"/>
                </w:tcBorders>
                <w:shd w:val="clear" w:color="000000" w:fill="FFFFFF"/>
                <w:noWrap/>
                <w:vAlign w:val="center"/>
              </w:tcPr>
            </w:tcPrChange>
          </w:tcPr>
          <w:p w14:paraId="544D661D" w14:textId="77777777" w:rsidR="002F1B0A" w:rsidRPr="007F038C" w:rsidRDefault="002F1B0A" w:rsidP="007F038C">
            <w:pPr>
              <w:keepNext/>
              <w:spacing w:before="0"/>
              <w:jc w:val="center"/>
              <w:rPr>
                <w:sz w:val="20"/>
                <w:szCs w:val="20"/>
                <w:lang w:val="en-US"/>
                <w:rPrChange w:id="6544" w:author="Gary Sullivan" w:date="2021-08-05T18:18:00Z">
                  <w:rPr>
                    <w:lang w:val="en-US"/>
                  </w:rPr>
                </w:rPrChange>
              </w:rPr>
              <w:pPrChange w:id="6545" w:author="Gary Sullivan" w:date="2021-08-05T18:19:00Z">
                <w:pPr/>
              </w:pPrChange>
            </w:pPr>
            <w:r w:rsidRPr="007F038C">
              <w:rPr>
                <w:rFonts w:hint="eastAsia"/>
                <w:sz w:val="20"/>
                <w:szCs w:val="20"/>
                <w:lang w:val="en-US"/>
                <w:rPrChange w:id="6546" w:author="Gary Sullivan" w:date="2021-08-05T18:18:00Z">
                  <w:rPr>
                    <w:rFonts w:hint="eastAsia"/>
                    <w:lang w:val="en-US"/>
                  </w:rPr>
                </w:rPrChange>
              </w:rPr>
              <w:t>0</w:t>
            </w:r>
            <w:r w:rsidRPr="007F038C">
              <w:rPr>
                <w:sz w:val="20"/>
                <w:szCs w:val="20"/>
                <w:lang w:val="en-US"/>
                <w:rPrChange w:id="6547" w:author="Gary Sullivan" w:date="2021-08-05T18:18:00Z">
                  <w:rPr>
                    <w:lang w:val="en-US"/>
                  </w:rPr>
                </w:rPrChange>
              </w:rPr>
              <w:t>.58%</w:t>
            </w:r>
          </w:p>
        </w:tc>
        <w:tc>
          <w:tcPr>
            <w:tcW w:w="1308" w:type="dxa"/>
            <w:tcBorders>
              <w:left w:val="single" w:sz="4" w:space="0" w:color="auto"/>
            </w:tcBorders>
            <w:shd w:val="clear" w:color="000000" w:fill="FFFFFF"/>
            <w:noWrap/>
            <w:tcPrChange w:id="6548" w:author="Gary Sullivan" w:date="2021-08-05T18:19:00Z">
              <w:tcPr>
                <w:tcW w:w="0" w:type="auto"/>
                <w:tcBorders>
                  <w:left w:val="single" w:sz="4" w:space="0" w:color="auto"/>
                </w:tcBorders>
                <w:shd w:val="clear" w:color="000000" w:fill="FFFFFF"/>
                <w:noWrap/>
                <w:vAlign w:val="center"/>
              </w:tcPr>
            </w:tcPrChange>
          </w:tcPr>
          <w:p w14:paraId="38535953" w14:textId="77777777" w:rsidR="002F1B0A" w:rsidRPr="007F038C" w:rsidRDefault="002F1B0A" w:rsidP="007F038C">
            <w:pPr>
              <w:keepNext/>
              <w:spacing w:before="0"/>
              <w:jc w:val="center"/>
              <w:rPr>
                <w:sz w:val="20"/>
                <w:szCs w:val="20"/>
                <w:lang w:val="en-US"/>
                <w:rPrChange w:id="6549" w:author="Gary Sullivan" w:date="2021-08-05T18:18:00Z">
                  <w:rPr>
                    <w:lang w:val="en-US"/>
                  </w:rPr>
                </w:rPrChange>
              </w:rPr>
              <w:pPrChange w:id="6550" w:author="Gary Sullivan" w:date="2021-08-05T18:19:00Z">
                <w:pPr/>
              </w:pPrChange>
            </w:pPr>
            <w:r w:rsidRPr="007F038C">
              <w:rPr>
                <w:rFonts w:hint="eastAsia"/>
                <w:sz w:val="20"/>
                <w:szCs w:val="20"/>
                <w:lang w:val="en-US"/>
                <w:rPrChange w:id="6551" w:author="Gary Sullivan" w:date="2021-08-05T18:18:00Z">
                  <w:rPr>
                    <w:rFonts w:hint="eastAsia"/>
                    <w:lang w:val="en-US"/>
                  </w:rPr>
                </w:rPrChange>
              </w:rPr>
              <w:t>-</w:t>
            </w:r>
            <w:r w:rsidRPr="007F038C">
              <w:rPr>
                <w:sz w:val="20"/>
                <w:szCs w:val="20"/>
                <w:lang w:val="en-US"/>
                <w:rPrChange w:id="6552" w:author="Gary Sullivan" w:date="2021-08-05T18:18:00Z">
                  <w:rPr>
                    <w:lang w:val="en-US"/>
                  </w:rPr>
                </w:rPrChange>
              </w:rPr>
              <w:t>0.88%</w:t>
            </w:r>
          </w:p>
        </w:tc>
        <w:tc>
          <w:tcPr>
            <w:tcW w:w="709" w:type="dxa"/>
            <w:shd w:val="clear" w:color="000000" w:fill="FFFFFF"/>
            <w:noWrap/>
            <w:tcPrChange w:id="6553" w:author="Gary Sullivan" w:date="2021-08-05T18:19:00Z">
              <w:tcPr>
                <w:tcW w:w="0" w:type="auto"/>
                <w:shd w:val="clear" w:color="000000" w:fill="FFFFFF"/>
                <w:noWrap/>
                <w:vAlign w:val="center"/>
              </w:tcPr>
            </w:tcPrChange>
          </w:tcPr>
          <w:p w14:paraId="7096A97B" w14:textId="77777777" w:rsidR="002F1B0A" w:rsidRPr="007F038C" w:rsidRDefault="002F1B0A" w:rsidP="007F038C">
            <w:pPr>
              <w:keepNext/>
              <w:spacing w:before="0"/>
              <w:jc w:val="center"/>
              <w:rPr>
                <w:sz w:val="20"/>
                <w:szCs w:val="20"/>
                <w:lang w:val="en-US"/>
                <w:rPrChange w:id="6554" w:author="Gary Sullivan" w:date="2021-08-05T18:18:00Z">
                  <w:rPr>
                    <w:lang w:val="en-US"/>
                  </w:rPr>
                </w:rPrChange>
              </w:rPr>
              <w:pPrChange w:id="6555" w:author="Gary Sullivan" w:date="2021-08-05T18:19:00Z">
                <w:pPr/>
              </w:pPrChange>
            </w:pPr>
            <w:r w:rsidRPr="007F038C">
              <w:rPr>
                <w:rFonts w:hint="eastAsia"/>
                <w:sz w:val="20"/>
                <w:szCs w:val="20"/>
                <w:lang w:val="en-US"/>
                <w:rPrChange w:id="6556" w:author="Gary Sullivan" w:date="2021-08-05T18:18:00Z">
                  <w:rPr>
                    <w:rFonts w:hint="eastAsia"/>
                    <w:lang w:val="en-US"/>
                  </w:rPr>
                </w:rPrChange>
              </w:rPr>
              <w:t>-</w:t>
            </w:r>
            <w:r w:rsidRPr="007F038C">
              <w:rPr>
                <w:sz w:val="20"/>
                <w:szCs w:val="20"/>
                <w:lang w:val="en-US"/>
                <w:rPrChange w:id="6557" w:author="Gary Sullivan" w:date="2021-08-05T18:18:00Z">
                  <w:rPr>
                    <w:lang w:val="en-US"/>
                  </w:rPr>
                </w:rPrChange>
              </w:rPr>
              <w:t>1.31%</w:t>
            </w:r>
          </w:p>
        </w:tc>
        <w:tc>
          <w:tcPr>
            <w:tcW w:w="709" w:type="dxa"/>
            <w:shd w:val="clear" w:color="000000" w:fill="FFFFFF"/>
            <w:noWrap/>
            <w:tcPrChange w:id="6558" w:author="Gary Sullivan" w:date="2021-08-05T18:19:00Z">
              <w:tcPr>
                <w:tcW w:w="0" w:type="auto"/>
                <w:shd w:val="clear" w:color="000000" w:fill="FFFFFF"/>
                <w:noWrap/>
                <w:vAlign w:val="center"/>
              </w:tcPr>
            </w:tcPrChange>
          </w:tcPr>
          <w:p w14:paraId="5EF0B5D7" w14:textId="77777777" w:rsidR="002F1B0A" w:rsidRPr="007F038C" w:rsidRDefault="002F1B0A" w:rsidP="007F038C">
            <w:pPr>
              <w:keepNext/>
              <w:spacing w:before="0"/>
              <w:jc w:val="center"/>
              <w:rPr>
                <w:sz w:val="20"/>
                <w:szCs w:val="20"/>
                <w:lang w:val="en-US"/>
                <w:rPrChange w:id="6559" w:author="Gary Sullivan" w:date="2021-08-05T18:18:00Z">
                  <w:rPr>
                    <w:lang w:val="en-US"/>
                  </w:rPr>
                </w:rPrChange>
              </w:rPr>
              <w:pPrChange w:id="6560" w:author="Gary Sullivan" w:date="2021-08-05T18:19:00Z">
                <w:pPr/>
              </w:pPrChange>
            </w:pPr>
            <w:r w:rsidRPr="007F038C">
              <w:rPr>
                <w:rFonts w:hint="eastAsia"/>
                <w:sz w:val="20"/>
                <w:szCs w:val="20"/>
                <w:lang w:val="en-US"/>
                <w:rPrChange w:id="6561" w:author="Gary Sullivan" w:date="2021-08-05T18:18:00Z">
                  <w:rPr>
                    <w:rFonts w:hint="eastAsia"/>
                    <w:lang w:val="en-US"/>
                  </w:rPr>
                </w:rPrChange>
              </w:rPr>
              <w:t>-</w:t>
            </w:r>
            <w:r w:rsidRPr="007F038C">
              <w:rPr>
                <w:sz w:val="20"/>
                <w:szCs w:val="20"/>
                <w:lang w:val="en-US"/>
                <w:rPrChange w:id="6562" w:author="Gary Sullivan" w:date="2021-08-05T18:18:00Z">
                  <w:rPr>
                    <w:lang w:val="en-US"/>
                  </w:rPr>
                </w:rPrChange>
              </w:rPr>
              <w:t>0.61%</w:t>
            </w:r>
          </w:p>
        </w:tc>
        <w:tc>
          <w:tcPr>
            <w:tcW w:w="709" w:type="dxa"/>
            <w:tcBorders>
              <w:right w:val="single" w:sz="4" w:space="0" w:color="auto"/>
            </w:tcBorders>
            <w:shd w:val="clear" w:color="000000" w:fill="FFFFFF"/>
            <w:noWrap/>
            <w:tcPrChange w:id="6563" w:author="Gary Sullivan" w:date="2021-08-05T18:19:00Z">
              <w:tcPr>
                <w:tcW w:w="0" w:type="auto"/>
                <w:tcBorders>
                  <w:right w:val="single" w:sz="4" w:space="0" w:color="auto"/>
                </w:tcBorders>
                <w:shd w:val="clear" w:color="000000" w:fill="FFFFFF"/>
                <w:noWrap/>
                <w:vAlign w:val="center"/>
              </w:tcPr>
            </w:tcPrChange>
          </w:tcPr>
          <w:p w14:paraId="537CD125" w14:textId="77777777" w:rsidR="002F1B0A" w:rsidRPr="007F038C" w:rsidRDefault="002F1B0A" w:rsidP="007F038C">
            <w:pPr>
              <w:keepNext/>
              <w:spacing w:before="0"/>
              <w:jc w:val="center"/>
              <w:rPr>
                <w:sz w:val="20"/>
                <w:szCs w:val="20"/>
                <w:lang w:val="en-US"/>
                <w:rPrChange w:id="6564" w:author="Gary Sullivan" w:date="2021-08-05T18:18:00Z">
                  <w:rPr>
                    <w:lang w:val="en-US"/>
                  </w:rPr>
                </w:rPrChange>
              </w:rPr>
              <w:pPrChange w:id="6565" w:author="Gary Sullivan" w:date="2021-08-05T18:19:00Z">
                <w:pPr/>
              </w:pPrChange>
            </w:pPr>
            <w:r w:rsidRPr="007F038C">
              <w:rPr>
                <w:rFonts w:hint="eastAsia"/>
                <w:sz w:val="20"/>
                <w:szCs w:val="20"/>
                <w:lang w:val="en-US"/>
                <w:rPrChange w:id="6566" w:author="Gary Sullivan" w:date="2021-08-05T18:18:00Z">
                  <w:rPr>
                    <w:rFonts w:hint="eastAsia"/>
                    <w:lang w:val="en-US"/>
                  </w:rPr>
                </w:rPrChange>
              </w:rPr>
              <w:t>-</w:t>
            </w:r>
            <w:r w:rsidRPr="007F038C">
              <w:rPr>
                <w:sz w:val="20"/>
                <w:szCs w:val="20"/>
                <w:lang w:val="en-US"/>
                <w:rPrChange w:id="6567" w:author="Gary Sullivan" w:date="2021-08-05T18:18:00Z">
                  <w:rPr>
                    <w:lang w:val="en-US"/>
                  </w:rPr>
                </w:rPrChange>
              </w:rPr>
              <w:t>0.71%</w:t>
            </w:r>
          </w:p>
        </w:tc>
      </w:tr>
      <w:tr w:rsidR="002F1B0A" w:rsidRPr="002F1B0A" w14:paraId="1E1822C6" w14:textId="77777777" w:rsidTr="007F038C">
        <w:trPr>
          <w:trHeight w:val="20"/>
          <w:trPrChange w:id="6568" w:author="Gary Sullivan" w:date="2021-08-05T18:19:00Z">
            <w:trPr>
              <w:trHeight w:val="290"/>
            </w:trPr>
          </w:trPrChange>
        </w:trPr>
        <w:tc>
          <w:tcPr>
            <w:tcW w:w="403" w:type="dxa"/>
            <w:vMerge/>
            <w:tcBorders>
              <w:left w:val="single" w:sz="8" w:space="0" w:color="auto"/>
              <w:right w:val="single" w:sz="4" w:space="0" w:color="auto"/>
            </w:tcBorders>
            <w:tcPrChange w:id="6569" w:author="Gary Sullivan" w:date="2021-08-05T18:19:00Z">
              <w:tcPr>
                <w:tcW w:w="0" w:type="auto"/>
                <w:vMerge/>
                <w:tcBorders>
                  <w:left w:val="single" w:sz="8" w:space="0" w:color="auto"/>
                  <w:right w:val="single" w:sz="4" w:space="0" w:color="auto"/>
                </w:tcBorders>
                <w:vAlign w:val="center"/>
              </w:tcPr>
            </w:tcPrChange>
          </w:tcPr>
          <w:p w14:paraId="5086E981" w14:textId="77777777" w:rsidR="002F1B0A" w:rsidRPr="002F1B0A" w:rsidRDefault="002F1B0A" w:rsidP="007F038C">
            <w:pPr>
              <w:keepNext/>
              <w:spacing w:before="0"/>
              <w:jc w:val="left"/>
              <w:rPr>
                <w:b/>
                <w:bCs/>
                <w:lang w:val="en-US"/>
              </w:rPr>
              <w:pPrChange w:id="6570" w:author="Gary Sullivan" w:date="2021-08-05T18:19:00Z">
                <w:pPr/>
              </w:pPrChange>
            </w:pPr>
          </w:p>
        </w:tc>
        <w:tc>
          <w:tcPr>
            <w:tcW w:w="1101" w:type="dxa"/>
            <w:tcBorders>
              <w:left w:val="single" w:sz="4" w:space="0" w:color="auto"/>
              <w:right w:val="single" w:sz="4" w:space="0" w:color="auto"/>
            </w:tcBorders>
            <w:shd w:val="clear" w:color="000000" w:fill="FFFFFF"/>
            <w:noWrap/>
            <w:tcPrChange w:id="6571" w:author="Gary Sullivan" w:date="2021-08-05T18:19:00Z">
              <w:tcPr>
                <w:tcW w:w="0" w:type="auto"/>
                <w:tcBorders>
                  <w:left w:val="single" w:sz="4" w:space="0" w:color="auto"/>
                  <w:right w:val="single" w:sz="4" w:space="0" w:color="auto"/>
                </w:tcBorders>
                <w:shd w:val="clear" w:color="000000" w:fill="FFFFFF"/>
                <w:noWrap/>
                <w:vAlign w:val="center"/>
              </w:tcPr>
            </w:tcPrChange>
          </w:tcPr>
          <w:p w14:paraId="62B8E589" w14:textId="77777777" w:rsidR="002F1B0A" w:rsidRPr="002F1B0A" w:rsidRDefault="002F1B0A" w:rsidP="007F038C">
            <w:pPr>
              <w:keepNext/>
              <w:spacing w:before="0"/>
              <w:jc w:val="left"/>
              <w:rPr>
                <w:b/>
                <w:bCs/>
                <w:lang w:val="en-US"/>
              </w:rPr>
              <w:pPrChange w:id="6572" w:author="Gary Sullivan" w:date="2021-08-05T18:19:00Z">
                <w:pPr/>
              </w:pPrChange>
            </w:pPr>
            <w:r w:rsidRPr="002F1B0A">
              <w:rPr>
                <w:b/>
                <w:bCs/>
                <w:lang w:val="en-US"/>
              </w:rPr>
              <w:t>W0114</w:t>
            </w:r>
          </w:p>
        </w:tc>
        <w:tc>
          <w:tcPr>
            <w:tcW w:w="708" w:type="dxa"/>
            <w:tcBorders>
              <w:left w:val="single" w:sz="4" w:space="0" w:color="auto"/>
            </w:tcBorders>
            <w:shd w:val="clear" w:color="000000" w:fill="FFFFFF"/>
            <w:noWrap/>
            <w:tcPrChange w:id="6573" w:author="Gary Sullivan" w:date="2021-08-05T18:19:00Z">
              <w:tcPr>
                <w:tcW w:w="0" w:type="auto"/>
                <w:tcBorders>
                  <w:left w:val="single" w:sz="4" w:space="0" w:color="auto"/>
                </w:tcBorders>
                <w:shd w:val="clear" w:color="000000" w:fill="FFFFFF"/>
                <w:noWrap/>
                <w:vAlign w:val="center"/>
              </w:tcPr>
            </w:tcPrChange>
          </w:tcPr>
          <w:p w14:paraId="6A4A9348" w14:textId="77777777" w:rsidR="002F1B0A" w:rsidRPr="007F038C" w:rsidRDefault="002F1B0A" w:rsidP="007F038C">
            <w:pPr>
              <w:keepNext/>
              <w:spacing w:before="0"/>
              <w:jc w:val="center"/>
              <w:rPr>
                <w:sz w:val="20"/>
                <w:szCs w:val="20"/>
                <w:lang w:val="en-US"/>
                <w:rPrChange w:id="6574" w:author="Gary Sullivan" w:date="2021-08-05T18:18:00Z">
                  <w:rPr>
                    <w:lang w:val="en-US"/>
                  </w:rPr>
                </w:rPrChange>
              </w:rPr>
              <w:pPrChange w:id="6575" w:author="Gary Sullivan" w:date="2021-08-05T18:19:00Z">
                <w:pPr/>
              </w:pPrChange>
            </w:pPr>
            <w:r w:rsidRPr="007F038C">
              <w:rPr>
                <w:sz w:val="20"/>
                <w:szCs w:val="20"/>
                <w:lang w:val="en-US"/>
                <w:rPrChange w:id="6576" w:author="Gary Sullivan" w:date="2021-08-05T18:18:00Z">
                  <w:rPr>
                    <w:lang w:val="en-US"/>
                  </w:rPr>
                </w:rPrChange>
              </w:rPr>
              <w:t>3.06%</w:t>
            </w:r>
          </w:p>
        </w:tc>
        <w:tc>
          <w:tcPr>
            <w:tcW w:w="793" w:type="dxa"/>
            <w:shd w:val="clear" w:color="000000" w:fill="FFFFFF"/>
            <w:noWrap/>
            <w:tcPrChange w:id="6577" w:author="Gary Sullivan" w:date="2021-08-05T18:19:00Z">
              <w:tcPr>
                <w:tcW w:w="0" w:type="auto"/>
                <w:shd w:val="clear" w:color="000000" w:fill="FFFFFF"/>
                <w:noWrap/>
                <w:vAlign w:val="center"/>
              </w:tcPr>
            </w:tcPrChange>
          </w:tcPr>
          <w:p w14:paraId="4A011B2E" w14:textId="77777777" w:rsidR="002F1B0A" w:rsidRPr="007F038C" w:rsidRDefault="002F1B0A" w:rsidP="007F038C">
            <w:pPr>
              <w:keepNext/>
              <w:spacing w:before="0"/>
              <w:jc w:val="center"/>
              <w:rPr>
                <w:sz w:val="20"/>
                <w:szCs w:val="20"/>
                <w:lang w:val="en-US"/>
                <w:rPrChange w:id="6578" w:author="Gary Sullivan" w:date="2021-08-05T18:18:00Z">
                  <w:rPr>
                    <w:lang w:val="en-US"/>
                  </w:rPr>
                </w:rPrChange>
              </w:rPr>
              <w:pPrChange w:id="6579" w:author="Gary Sullivan" w:date="2021-08-05T18:19:00Z">
                <w:pPr/>
              </w:pPrChange>
            </w:pPr>
            <w:r w:rsidRPr="007F038C">
              <w:rPr>
                <w:sz w:val="20"/>
                <w:szCs w:val="20"/>
                <w:lang w:val="en-US"/>
                <w:rPrChange w:id="6580" w:author="Gary Sullivan" w:date="2021-08-05T18:18:00Z">
                  <w:rPr>
                    <w:lang w:val="en-US"/>
                  </w:rPr>
                </w:rPrChange>
              </w:rPr>
              <w:t>2.12%</w:t>
            </w:r>
          </w:p>
        </w:tc>
        <w:tc>
          <w:tcPr>
            <w:tcW w:w="793" w:type="dxa"/>
            <w:tcBorders>
              <w:right w:val="single" w:sz="4" w:space="0" w:color="auto"/>
            </w:tcBorders>
            <w:shd w:val="clear" w:color="000000" w:fill="FFFFFF"/>
            <w:noWrap/>
            <w:tcPrChange w:id="6581" w:author="Gary Sullivan" w:date="2021-08-05T18:19:00Z">
              <w:tcPr>
                <w:tcW w:w="0" w:type="auto"/>
                <w:tcBorders>
                  <w:right w:val="single" w:sz="4" w:space="0" w:color="auto"/>
                </w:tcBorders>
                <w:shd w:val="clear" w:color="000000" w:fill="FFFFFF"/>
                <w:noWrap/>
                <w:vAlign w:val="center"/>
              </w:tcPr>
            </w:tcPrChange>
          </w:tcPr>
          <w:p w14:paraId="277C8E60" w14:textId="77777777" w:rsidR="002F1B0A" w:rsidRPr="007F038C" w:rsidRDefault="002F1B0A" w:rsidP="007F038C">
            <w:pPr>
              <w:keepNext/>
              <w:spacing w:before="0"/>
              <w:jc w:val="center"/>
              <w:rPr>
                <w:sz w:val="20"/>
                <w:szCs w:val="20"/>
                <w:lang w:val="en-US"/>
                <w:rPrChange w:id="6582" w:author="Gary Sullivan" w:date="2021-08-05T18:18:00Z">
                  <w:rPr>
                    <w:lang w:val="en-US"/>
                  </w:rPr>
                </w:rPrChange>
              </w:rPr>
              <w:pPrChange w:id="6583" w:author="Gary Sullivan" w:date="2021-08-05T18:19:00Z">
                <w:pPr/>
              </w:pPrChange>
            </w:pPr>
            <w:r w:rsidRPr="007F038C">
              <w:rPr>
                <w:sz w:val="20"/>
                <w:szCs w:val="20"/>
                <w:lang w:val="en-US"/>
                <w:rPrChange w:id="6584" w:author="Gary Sullivan" w:date="2021-08-05T18:18:00Z">
                  <w:rPr>
                    <w:lang w:val="en-US"/>
                  </w:rPr>
                </w:rPrChange>
              </w:rPr>
              <w:t>1.52%</w:t>
            </w:r>
          </w:p>
        </w:tc>
        <w:tc>
          <w:tcPr>
            <w:tcW w:w="709" w:type="dxa"/>
            <w:tcBorders>
              <w:left w:val="single" w:sz="4" w:space="0" w:color="auto"/>
            </w:tcBorders>
            <w:shd w:val="clear" w:color="000000" w:fill="FFFFFF"/>
            <w:noWrap/>
            <w:tcPrChange w:id="6585" w:author="Gary Sullivan" w:date="2021-08-05T18:19:00Z">
              <w:tcPr>
                <w:tcW w:w="0" w:type="auto"/>
                <w:tcBorders>
                  <w:left w:val="single" w:sz="4" w:space="0" w:color="auto"/>
                </w:tcBorders>
                <w:shd w:val="clear" w:color="000000" w:fill="FFFFFF"/>
                <w:noWrap/>
                <w:vAlign w:val="center"/>
              </w:tcPr>
            </w:tcPrChange>
          </w:tcPr>
          <w:p w14:paraId="706ECA78" w14:textId="77777777" w:rsidR="002F1B0A" w:rsidRPr="007F038C" w:rsidRDefault="002F1B0A" w:rsidP="007F038C">
            <w:pPr>
              <w:keepNext/>
              <w:spacing w:before="0"/>
              <w:jc w:val="center"/>
              <w:rPr>
                <w:sz w:val="20"/>
                <w:szCs w:val="20"/>
                <w:lang w:val="en-US"/>
                <w:rPrChange w:id="6586" w:author="Gary Sullivan" w:date="2021-08-05T18:18:00Z">
                  <w:rPr>
                    <w:lang w:val="en-US"/>
                  </w:rPr>
                </w:rPrChange>
              </w:rPr>
              <w:pPrChange w:id="6587" w:author="Gary Sullivan" w:date="2021-08-05T18:19:00Z">
                <w:pPr/>
              </w:pPrChange>
            </w:pPr>
            <w:r w:rsidRPr="007F038C">
              <w:rPr>
                <w:sz w:val="20"/>
                <w:szCs w:val="20"/>
                <w:lang w:val="en-US"/>
                <w:rPrChange w:id="6588" w:author="Gary Sullivan" w:date="2021-08-05T18:18:00Z">
                  <w:rPr>
                    <w:lang w:val="en-US"/>
                  </w:rPr>
                </w:rPrChange>
              </w:rPr>
              <w:t>1.30%</w:t>
            </w:r>
          </w:p>
        </w:tc>
        <w:tc>
          <w:tcPr>
            <w:tcW w:w="709" w:type="dxa"/>
            <w:shd w:val="clear" w:color="000000" w:fill="FFFFFF"/>
            <w:noWrap/>
            <w:tcPrChange w:id="6589" w:author="Gary Sullivan" w:date="2021-08-05T18:19:00Z">
              <w:tcPr>
                <w:tcW w:w="0" w:type="auto"/>
                <w:shd w:val="clear" w:color="000000" w:fill="FFFFFF"/>
                <w:noWrap/>
                <w:vAlign w:val="center"/>
              </w:tcPr>
            </w:tcPrChange>
          </w:tcPr>
          <w:p w14:paraId="655A5660" w14:textId="77777777" w:rsidR="002F1B0A" w:rsidRPr="007F038C" w:rsidRDefault="002F1B0A" w:rsidP="007F038C">
            <w:pPr>
              <w:keepNext/>
              <w:spacing w:before="0"/>
              <w:jc w:val="center"/>
              <w:rPr>
                <w:sz w:val="20"/>
                <w:szCs w:val="20"/>
                <w:lang w:val="en-US"/>
                <w:rPrChange w:id="6590" w:author="Gary Sullivan" w:date="2021-08-05T18:18:00Z">
                  <w:rPr>
                    <w:lang w:val="en-US"/>
                  </w:rPr>
                </w:rPrChange>
              </w:rPr>
              <w:pPrChange w:id="6591" w:author="Gary Sullivan" w:date="2021-08-05T18:19:00Z">
                <w:pPr/>
              </w:pPrChange>
            </w:pPr>
            <w:r w:rsidRPr="007F038C">
              <w:rPr>
                <w:sz w:val="20"/>
                <w:szCs w:val="20"/>
                <w:lang w:val="en-US"/>
                <w:rPrChange w:id="6592" w:author="Gary Sullivan" w:date="2021-08-05T18:18:00Z">
                  <w:rPr>
                    <w:lang w:val="en-US"/>
                  </w:rPr>
                </w:rPrChange>
              </w:rPr>
              <w:t>0.48%</w:t>
            </w:r>
          </w:p>
        </w:tc>
        <w:tc>
          <w:tcPr>
            <w:tcW w:w="709" w:type="dxa"/>
            <w:tcBorders>
              <w:right w:val="single" w:sz="4" w:space="0" w:color="auto"/>
            </w:tcBorders>
            <w:shd w:val="clear" w:color="000000" w:fill="FFFFFF"/>
            <w:noWrap/>
            <w:tcPrChange w:id="6593" w:author="Gary Sullivan" w:date="2021-08-05T18:19:00Z">
              <w:tcPr>
                <w:tcW w:w="0" w:type="auto"/>
                <w:tcBorders>
                  <w:right w:val="single" w:sz="4" w:space="0" w:color="auto"/>
                </w:tcBorders>
                <w:shd w:val="clear" w:color="000000" w:fill="FFFFFF"/>
                <w:noWrap/>
                <w:vAlign w:val="center"/>
              </w:tcPr>
            </w:tcPrChange>
          </w:tcPr>
          <w:p w14:paraId="55B09995" w14:textId="77777777" w:rsidR="002F1B0A" w:rsidRPr="007F038C" w:rsidRDefault="002F1B0A" w:rsidP="007F038C">
            <w:pPr>
              <w:keepNext/>
              <w:spacing w:before="0"/>
              <w:jc w:val="center"/>
              <w:rPr>
                <w:sz w:val="20"/>
                <w:szCs w:val="20"/>
                <w:lang w:val="en-US"/>
                <w:rPrChange w:id="6594" w:author="Gary Sullivan" w:date="2021-08-05T18:18:00Z">
                  <w:rPr>
                    <w:lang w:val="en-US"/>
                  </w:rPr>
                </w:rPrChange>
              </w:rPr>
              <w:pPrChange w:id="6595" w:author="Gary Sullivan" w:date="2021-08-05T18:19:00Z">
                <w:pPr/>
              </w:pPrChange>
            </w:pPr>
            <w:r w:rsidRPr="007F038C">
              <w:rPr>
                <w:sz w:val="20"/>
                <w:szCs w:val="20"/>
                <w:lang w:val="en-US"/>
                <w:rPrChange w:id="6596" w:author="Gary Sullivan" w:date="2021-08-05T18:18:00Z">
                  <w:rPr>
                    <w:lang w:val="en-US"/>
                  </w:rPr>
                </w:rPrChange>
              </w:rPr>
              <w:t>0.74%</w:t>
            </w:r>
          </w:p>
        </w:tc>
        <w:tc>
          <w:tcPr>
            <w:tcW w:w="1308" w:type="dxa"/>
            <w:tcBorders>
              <w:left w:val="single" w:sz="4" w:space="0" w:color="auto"/>
            </w:tcBorders>
            <w:shd w:val="clear" w:color="000000" w:fill="FFFFFF"/>
            <w:noWrap/>
            <w:tcPrChange w:id="6597" w:author="Gary Sullivan" w:date="2021-08-05T18:19:00Z">
              <w:tcPr>
                <w:tcW w:w="0" w:type="auto"/>
                <w:tcBorders>
                  <w:left w:val="single" w:sz="4" w:space="0" w:color="auto"/>
                </w:tcBorders>
                <w:shd w:val="clear" w:color="000000" w:fill="FFFFFF"/>
                <w:noWrap/>
                <w:vAlign w:val="center"/>
              </w:tcPr>
            </w:tcPrChange>
          </w:tcPr>
          <w:p w14:paraId="7300DADE" w14:textId="77777777" w:rsidR="002F1B0A" w:rsidRPr="007F038C" w:rsidRDefault="002F1B0A" w:rsidP="007F038C">
            <w:pPr>
              <w:keepNext/>
              <w:spacing w:before="0"/>
              <w:jc w:val="center"/>
              <w:rPr>
                <w:sz w:val="20"/>
                <w:szCs w:val="20"/>
                <w:lang w:val="en-US"/>
                <w:rPrChange w:id="6598" w:author="Gary Sullivan" w:date="2021-08-05T18:18:00Z">
                  <w:rPr>
                    <w:lang w:val="en-US"/>
                  </w:rPr>
                </w:rPrChange>
              </w:rPr>
              <w:pPrChange w:id="6599" w:author="Gary Sullivan" w:date="2021-08-05T18:19:00Z">
                <w:pPr/>
              </w:pPrChange>
            </w:pPr>
            <w:r w:rsidRPr="007F038C">
              <w:rPr>
                <w:sz w:val="20"/>
                <w:szCs w:val="20"/>
                <w:lang w:val="en-US"/>
                <w:rPrChange w:id="6600" w:author="Gary Sullivan" w:date="2021-08-05T18:18:00Z">
                  <w:rPr>
                    <w:lang w:val="en-US"/>
                  </w:rPr>
                </w:rPrChange>
              </w:rPr>
              <w:t>-2.81%</w:t>
            </w:r>
          </w:p>
        </w:tc>
        <w:tc>
          <w:tcPr>
            <w:tcW w:w="709" w:type="dxa"/>
            <w:shd w:val="clear" w:color="000000" w:fill="FFFFFF"/>
            <w:noWrap/>
            <w:tcPrChange w:id="6601" w:author="Gary Sullivan" w:date="2021-08-05T18:19:00Z">
              <w:tcPr>
                <w:tcW w:w="0" w:type="auto"/>
                <w:shd w:val="clear" w:color="000000" w:fill="FFFFFF"/>
                <w:noWrap/>
                <w:vAlign w:val="center"/>
              </w:tcPr>
            </w:tcPrChange>
          </w:tcPr>
          <w:p w14:paraId="02D96C84" w14:textId="77777777" w:rsidR="002F1B0A" w:rsidRPr="007F038C" w:rsidRDefault="002F1B0A" w:rsidP="007F038C">
            <w:pPr>
              <w:keepNext/>
              <w:spacing w:before="0"/>
              <w:jc w:val="center"/>
              <w:rPr>
                <w:sz w:val="20"/>
                <w:szCs w:val="20"/>
                <w:lang w:val="en-US"/>
                <w:rPrChange w:id="6602" w:author="Gary Sullivan" w:date="2021-08-05T18:18:00Z">
                  <w:rPr>
                    <w:lang w:val="en-US"/>
                  </w:rPr>
                </w:rPrChange>
              </w:rPr>
              <w:pPrChange w:id="6603" w:author="Gary Sullivan" w:date="2021-08-05T18:19:00Z">
                <w:pPr/>
              </w:pPrChange>
            </w:pPr>
            <w:r w:rsidRPr="007F038C">
              <w:rPr>
                <w:sz w:val="20"/>
                <w:szCs w:val="20"/>
                <w:lang w:val="en-US"/>
                <w:rPrChange w:id="6604" w:author="Gary Sullivan" w:date="2021-08-05T18:18:00Z">
                  <w:rPr>
                    <w:lang w:val="en-US"/>
                  </w:rPr>
                </w:rPrChange>
              </w:rPr>
              <w:t>-1.73%</w:t>
            </w:r>
          </w:p>
        </w:tc>
        <w:tc>
          <w:tcPr>
            <w:tcW w:w="709" w:type="dxa"/>
            <w:shd w:val="clear" w:color="000000" w:fill="FFFFFF"/>
            <w:noWrap/>
            <w:tcPrChange w:id="6605" w:author="Gary Sullivan" w:date="2021-08-05T18:19:00Z">
              <w:tcPr>
                <w:tcW w:w="0" w:type="auto"/>
                <w:shd w:val="clear" w:color="000000" w:fill="FFFFFF"/>
                <w:noWrap/>
                <w:vAlign w:val="center"/>
              </w:tcPr>
            </w:tcPrChange>
          </w:tcPr>
          <w:p w14:paraId="6A24ACC9" w14:textId="77777777" w:rsidR="002F1B0A" w:rsidRPr="007F038C" w:rsidRDefault="002F1B0A" w:rsidP="007F038C">
            <w:pPr>
              <w:keepNext/>
              <w:spacing w:before="0"/>
              <w:jc w:val="center"/>
              <w:rPr>
                <w:sz w:val="20"/>
                <w:szCs w:val="20"/>
                <w:lang w:val="en-US"/>
                <w:rPrChange w:id="6606" w:author="Gary Sullivan" w:date="2021-08-05T18:18:00Z">
                  <w:rPr>
                    <w:lang w:val="en-US"/>
                  </w:rPr>
                </w:rPrChange>
              </w:rPr>
              <w:pPrChange w:id="6607" w:author="Gary Sullivan" w:date="2021-08-05T18:19:00Z">
                <w:pPr/>
              </w:pPrChange>
            </w:pPr>
            <w:r w:rsidRPr="007F038C">
              <w:rPr>
                <w:sz w:val="20"/>
                <w:szCs w:val="20"/>
                <w:lang w:val="en-US"/>
                <w:rPrChange w:id="6608" w:author="Gary Sullivan" w:date="2021-08-05T18:18:00Z">
                  <w:rPr>
                    <w:lang w:val="en-US"/>
                  </w:rPr>
                </w:rPrChange>
              </w:rPr>
              <w:t>-1.83%</w:t>
            </w:r>
          </w:p>
        </w:tc>
        <w:tc>
          <w:tcPr>
            <w:tcW w:w="709" w:type="dxa"/>
            <w:tcBorders>
              <w:right w:val="single" w:sz="4" w:space="0" w:color="auto"/>
            </w:tcBorders>
            <w:shd w:val="clear" w:color="000000" w:fill="FFFFFF"/>
            <w:noWrap/>
            <w:tcPrChange w:id="6609" w:author="Gary Sullivan" w:date="2021-08-05T18:19:00Z">
              <w:tcPr>
                <w:tcW w:w="0" w:type="auto"/>
                <w:tcBorders>
                  <w:right w:val="single" w:sz="4" w:space="0" w:color="auto"/>
                </w:tcBorders>
                <w:shd w:val="clear" w:color="000000" w:fill="FFFFFF"/>
                <w:noWrap/>
                <w:vAlign w:val="center"/>
              </w:tcPr>
            </w:tcPrChange>
          </w:tcPr>
          <w:p w14:paraId="1C059B00" w14:textId="77777777" w:rsidR="002F1B0A" w:rsidRPr="007F038C" w:rsidRDefault="002F1B0A" w:rsidP="007F038C">
            <w:pPr>
              <w:keepNext/>
              <w:spacing w:before="0"/>
              <w:jc w:val="center"/>
              <w:rPr>
                <w:sz w:val="20"/>
                <w:szCs w:val="20"/>
                <w:lang w:val="en-US"/>
                <w:rPrChange w:id="6610" w:author="Gary Sullivan" w:date="2021-08-05T18:18:00Z">
                  <w:rPr>
                    <w:lang w:val="en-US"/>
                  </w:rPr>
                </w:rPrChange>
              </w:rPr>
              <w:pPrChange w:id="6611" w:author="Gary Sullivan" w:date="2021-08-05T18:19:00Z">
                <w:pPr/>
              </w:pPrChange>
            </w:pPr>
            <w:r w:rsidRPr="007F038C">
              <w:rPr>
                <w:sz w:val="20"/>
                <w:szCs w:val="20"/>
                <w:lang w:val="en-US"/>
                <w:rPrChange w:id="6612" w:author="Gary Sullivan" w:date="2021-08-05T18:18:00Z">
                  <w:rPr>
                    <w:lang w:val="en-US"/>
                  </w:rPr>
                </w:rPrChange>
              </w:rPr>
              <w:t>-2.81%</w:t>
            </w:r>
          </w:p>
        </w:tc>
      </w:tr>
      <w:tr w:rsidR="002F1B0A" w:rsidRPr="002F1B0A" w14:paraId="51FE4630" w14:textId="77777777" w:rsidTr="007F038C">
        <w:trPr>
          <w:trHeight w:val="20"/>
          <w:trPrChange w:id="6613" w:author="Gary Sullivan" w:date="2021-08-05T18:19:00Z">
            <w:trPr>
              <w:trHeight w:val="290"/>
            </w:trPr>
          </w:trPrChange>
        </w:trPr>
        <w:tc>
          <w:tcPr>
            <w:tcW w:w="403" w:type="dxa"/>
            <w:vMerge/>
            <w:tcBorders>
              <w:left w:val="single" w:sz="8" w:space="0" w:color="auto"/>
              <w:right w:val="single" w:sz="4" w:space="0" w:color="auto"/>
            </w:tcBorders>
            <w:tcPrChange w:id="6614" w:author="Gary Sullivan" w:date="2021-08-05T18:19:00Z">
              <w:tcPr>
                <w:tcW w:w="0" w:type="auto"/>
                <w:vMerge/>
                <w:tcBorders>
                  <w:left w:val="single" w:sz="8" w:space="0" w:color="auto"/>
                  <w:right w:val="single" w:sz="4" w:space="0" w:color="auto"/>
                </w:tcBorders>
                <w:vAlign w:val="center"/>
              </w:tcPr>
            </w:tcPrChange>
          </w:tcPr>
          <w:p w14:paraId="1EFABC41" w14:textId="77777777" w:rsidR="002F1B0A" w:rsidRPr="002F1B0A" w:rsidRDefault="002F1B0A" w:rsidP="007F038C">
            <w:pPr>
              <w:keepNext/>
              <w:spacing w:before="0"/>
              <w:jc w:val="left"/>
              <w:rPr>
                <w:b/>
                <w:bCs/>
                <w:lang w:val="en-US"/>
              </w:rPr>
              <w:pPrChange w:id="6615" w:author="Gary Sullivan" w:date="2021-08-05T18:19:00Z">
                <w:pPr/>
              </w:pPrChange>
            </w:pPr>
          </w:p>
        </w:tc>
        <w:tc>
          <w:tcPr>
            <w:tcW w:w="1101" w:type="dxa"/>
            <w:tcBorders>
              <w:left w:val="single" w:sz="4" w:space="0" w:color="auto"/>
              <w:right w:val="single" w:sz="4" w:space="0" w:color="auto"/>
            </w:tcBorders>
            <w:shd w:val="clear" w:color="000000" w:fill="FFFFFF"/>
            <w:noWrap/>
            <w:tcPrChange w:id="6616" w:author="Gary Sullivan" w:date="2021-08-05T18:19:00Z">
              <w:tcPr>
                <w:tcW w:w="0" w:type="auto"/>
                <w:tcBorders>
                  <w:left w:val="single" w:sz="4" w:space="0" w:color="auto"/>
                  <w:right w:val="single" w:sz="4" w:space="0" w:color="auto"/>
                </w:tcBorders>
                <w:shd w:val="clear" w:color="000000" w:fill="FFFFFF"/>
                <w:noWrap/>
                <w:vAlign w:val="center"/>
              </w:tcPr>
            </w:tcPrChange>
          </w:tcPr>
          <w:p w14:paraId="1414D78B" w14:textId="77777777" w:rsidR="002F1B0A" w:rsidRPr="002F1B0A" w:rsidRDefault="002F1B0A" w:rsidP="007F038C">
            <w:pPr>
              <w:keepNext/>
              <w:spacing w:before="0"/>
              <w:jc w:val="left"/>
              <w:rPr>
                <w:b/>
                <w:bCs/>
                <w:lang w:val="en-US"/>
              </w:rPr>
              <w:pPrChange w:id="6617" w:author="Gary Sullivan" w:date="2021-08-05T18:19:00Z">
                <w:pPr/>
              </w:pPrChange>
            </w:pPr>
            <w:r w:rsidRPr="002F1B0A">
              <w:rPr>
                <w:b/>
                <w:bCs/>
                <w:lang w:val="en-US"/>
              </w:rPr>
              <w:t>W0117</w:t>
            </w:r>
          </w:p>
        </w:tc>
        <w:tc>
          <w:tcPr>
            <w:tcW w:w="708" w:type="dxa"/>
            <w:tcBorders>
              <w:left w:val="single" w:sz="4" w:space="0" w:color="auto"/>
            </w:tcBorders>
            <w:shd w:val="clear" w:color="000000" w:fill="FFFFFF"/>
            <w:noWrap/>
            <w:tcPrChange w:id="6618" w:author="Gary Sullivan" w:date="2021-08-05T18:19:00Z">
              <w:tcPr>
                <w:tcW w:w="0" w:type="auto"/>
                <w:tcBorders>
                  <w:left w:val="single" w:sz="4" w:space="0" w:color="auto"/>
                </w:tcBorders>
                <w:shd w:val="clear" w:color="000000" w:fill="FFFFFF"/>
                <w:noWrap/>
                <w:vAlign w:val="center"/>
              </w:tcPr>
            </w:tcPrChange>
          </w:tcPr>
          <w:p w14:paraId="7E9D9F5F" w14:textId="77777777" w:rsidR="002F1B0A" w:rsidRPr="007F038C" w:rsidRDefault="002F1B0A" w:rsidP="007F038C">
            <w:pPr>
              <w:keepNext/>
              <w:spacing w:before="0"/>
              <w:jc w:val="center"/>
              <w:rPr>
                <w:sz w:val="20"/>
                <w:szCs w:val="20"/>
                <w:lang w:val="en-US"/>
                <w:rPrChange w:id="6619" w:author="Gary Sullivan" w:date="2021-08-05T18:18:00Z">
                  <w:rPr>
                    <w:lang w:val="en-US"/>
                  </w:rPr>
                </w:rPrChange>
              </w:rPr>
              <w:pPrChange w:id="6620" w:author="Gary Sullivan" w:date="2021-08-05T18:19:00Z">
                <w:pPr/>
              </w:pPrChange>
            </w:pPr>
            <w:r w:rsidRPr="007F038C">
              <w:rPr>
                <w:sz w:val="20"/>
                <w:szCs w:val="20"/>
                <w:lang w:val="en-US"/>
                <w:rPrChange w:id="6621" w:author="Gary Sullivan" w:date="2021-08-05T18:18:00Z">
                  <w:rPr>
                    <w:lang w:val="en-US"/>
                  </w:rPr>
                </w:rPrChange>
              </w:rPr>
              <w:t>-8.05%</w:t>
            </w:r>
          </w:p>
        </w:tc>
        <w:tc>
          <w:tcPr>
            <w:tcW w:w="793" w:type="dxa"/>
            <w:shd w:val="clear" w:color="000000" w:fill="FFFFFF"/>
            <w:noWrap/>
            <w:tcPrChange w:id="6622" w:author="Gary Sullivan" w:date="2021-08-05T18:19:00Z">
              <w:tcPr>
                <w:tcW w:w="0" w:type="auto"/>
                <w:shd w:val="clear" w:color="000000" w:fill="FFFFFF"/>
                <w:noWrap/>
                <w:vAlign w:val="center"/>
              </w:tcPr>
            </w:tcPrChange>
          </w:tcPr>
          <w:p w14:paraId="7FF80255" w14:textId="77777777" w:rsidR="002F1B0A" w:rsidRPr="007F038C" w:rsidRDefault="002F1B0A" w:rsidP="007F038C">
            <w:pPr>
              <w:keepNext/>
              <w:spacing w:before="0"/>
              <w:jc w:val="center"/>
              <w:rPr>
                <w:sz w:val="20"/>
                <w:szCs w:val="20"/>
                <w:lang w:val="en-US"/>
                <w:rPrChange w:id="6623" w:author="Gary Sullivan" w:date="2021-08-05T18:18:00Z">
                  <w:rPr>
                    <w:lang w:val="en-US"/>
                  </w:rPr>
                </w:rPrChange>
              </w:rPr>
              <w:pPrChange w:id="6624" w:author="Gary Sullivan" w:date="2021-08-05T18:19:00Z">
                <w:pPr/>
              </w:pPrChange>
            </w:pPr>
            <w:r w:rsidRPr="007F038C">
              <w:rPr>
                <w:sz w:val="20"/>
                <w:szCs w:val="20"/>
                <w:lang w:val="en-US"/>
                <w:rPrChange w:id="6625" w:author="Gary Sullivan" w:date="2021-08-05T18:18:00Z">
                  <w:rPr>
                    <w:lang w:val="en-US"/>
                  </w:rPr>
                </w:rPrChange>
              </w:rPr>
              <w:t>-10.41%</w:t>
            </w:r>
          </w:p>
        </w:tc>
        <w:tc>
          <w:tcPr>
            <w:tcW w:w="793" w:type="dxa"/>
            <w:tcBorders>
              <w:right w:val="single" w:sz="4" w:space="0" w:color="auto"/>
            </w:tcBorders>
            <w:shd w:val="clear" w:color="000000" w:fill="FFFFFF"/>
            <w:noWrap/>
            <w:tcPrChange w:id="6626" w:author="Gary Sullivan" w:date="2021-08-05T18:19:00Z">
              <w:tcPr>
                <w:tcW w:w="0" w:type="auto"/>
                <w:tcBorders>
                  <w:right w:val="single" w:sz="4" w:space="0" w:color="auto"/>
                </w:tcBorders>
                <w:shd w:val="clear" w:color="000000" w:fill="FFFFFF"/>
                <w:noWrap/>
                <w:vAlign w:val="center"/>
              </w:tcPr>
            </w:tcPrChange>
          </w:tcPr>
          <w:p w14:paraId="687E7CC6" w14:textId="77777777" w:rsidR="002F1B0A" w:rsidRPr="007F038C" w:rsidRDefault="002F1B0A" w:rsidP="007F038C">
            <w:pPr>
              <w:keepNext/>
              <w:spacing w:before="0"/>
              <w:jc w:val="center"/>
              <w:rPr>
                <w:sz w:val="20"/>
                <w:szCs w:val="20"/>
                <w:lang w:val="en-US"/>
                <w:rPrChange w:id="6627" w:author="Gary Sullivan" w:date="2021-08-05T18:18:00Z">
                  <w:rPr>
                    <w:lang w:val="en-US"/>
                  </w:rPr>
                </w:rPrChange>
              </w:rPr>
              <w:pPrChange w:id="6628" w:author="Gary Sullivan" w:date="2021-08-05T18:19:00Z">
                <w:pPr/>
              </w:pPrChange>
            </w:pPr>
            <w:r w:rsidRPr="007F038C">
              <w:rPr>
                <w:sz w:val="20"/>
                <w:szCs w:val="20"/>
                <w:lang w:val="en-US"/>
                <w:rPrChange w:id="6629" w:author="Gary Sullivan" w:date="2021-08-05T18:18:00Z">
                  <w:rPr>
                    <w:lang w:val="en-US"/>
                  </w:rPr>
                </w:rPrChange>
              </w:rPr>
              <w:t>-11.06%</w:t>
            </w:r>
          </w:p>
        </w:tc>
        <w:tc>
          <w:tcPr>
            <w:tcW w:w="709" w:type="dxa"/>
            <w:tcBorders>
              <w:left w:val="single" w:sz="4" w:space="0" w:color="auto"/>
            </w:tcBorders>
            <w:shd w:val="clear" w:color="000000" w:fill="FFFFFF"/>
            <w:noWrap/>
            <w:tcPrChange w:id="6630" w:author="Gary Sullivan" w:date="2021-08-05T18:19:00Z">
              <w:tcPr>
                <w:tcW w:w="0" w:type="auto"/>
                <w:tcBorders>
                  <w:left w:val="single" w:sz="4" w:space="0" w:color="auto"/>
                </w:tcBorders>
                <w:shd w:val="clear" w:color="000000" w:fill="FFFFFF"/>
                <w:noWrap/>
                <w:vAlign w:val="center"/>
              </w:tcPr>
            </w:tcPrChange>
          </w:tcPr>
          <w:p w14:paraId="5785A88C" w14:textId="77777777" w:rsidR="002F1B0A" w:rsidRPr="007F038C" w:rsidRDefault="002F1B0A" w:rsidP="007F038C">
            <w:pPr>
              <w:keepNext/>
              <w:spacing w:before="0"/>
              <w:jc w:val="center"/>
              <w:rPr>
                <w:sz w:val="20"/>
                <w:szCs w:val="20"/>
                <w:lang w:val="en-US"/>
                <w:rPrChange w:id="6631" w:author="Gary Sullivan" w:date="2021-08-05T18:18:00Z">
                  <w:rPr>
                    <w:lang w:val="en-US"/>
                  </w:rPr>
                </w:rPrChange>
              </w:rPr>
              <w:pPrChange w:id="6632" w:author="Gary Sullivan" w:date="2021-08-05T18:19:00Z">
                <w:pPr/>
              </w:pPrChange>
            </w:pPr>
            <w:r w:rsidRPr="007F038C">
              <w:rPr>
                <w:sz w:val="20"/>
                <w:szCs w:val="20"/>
                <w:lang w:val="en-US"/>
                <w:rPrChange w:id="6633" w:author="Gary Sullivan" w:date="2021-08-05T18:18:00Z">
                  <w:rPr>
                    <w:lang w:val="en-US"/>
                  </w:rPr>
                </w:rPrChange>
              </w:rPr>
              <w:t>-5.44%</w:t>
            </w:r>
          </w:p>
        </w:tc>
        <w:tc>
          <w:tcPr>
            <w:tcW w:w="709" w:type="dxa"/>
            <w:shd w:val="clear" w:color="000000" w:fill="FFFFFF"/>
            <w:noWrap/>
            <w:tcPrChange w:id="6634" w:author="Gary Sullivan" w:date="2021-08-05T18:19:00Z">
              <w:tcPr>
                <w:tcW w:w="0" w:type="auto"/>
                <w:shd w:val="clear" w:color="000000" w:fill="FFFFFF"/>
                <w:noWrap/>
                <w:vAlign w:val="center"/>
              </w:tcPr>
            </w:tcPrChange>
          </w:tcPr>
          <w:p w14:paraId="3D9FDCEC" w14:textId="77777777" w:rsidR="002F1B0A" w:rsidRPr="007F038C" w:rsidRDefault="002F1B0A" w:rsidP="007F038C">
            <w:pPr>
              <w:keepNext/>
              <w:spacing w:before="0"/>
              <w:jc w:val="center"/>
              <w:rPr>
                <w:sz w:val="20"/>
                <w:szCs w:val="20"/>
                <w:lang w:val="en-US"/>
                <w:rPrChange w:id="6635" w:author="Gary Sullivan" w:date="2021-08-05T18:18:00Z">
                  <w:rPr>
                    <w:lang w:val="en-US"/>
                  </w:rPr>
                </w:rPrChange>
              </w:rPr>
              <w:pPrChange w:id="6636" w:author="Gary Sullivan" w:date="2021-08-05T18:19:00Z">
                <w:pPr/>
              </w:pPrChange>
            </w:pPr>
            <w:r w:rsidRPr="007F038C">
              <w:rPr>
                <w:sz w:val="20"/>
                <w:szCs w:val="20"/>
                <w:lang w:val="en-US"/>
                <w:rPrChange w:id="6637" w:author="Gary Sullivan" w:date="2021-08-05T18:18:00Z">
                  <w:rPr>
                    <w:lang w:val="en-US"/>
                  </w:rPr>
                </w:rPrChange>
              </w:rPr>
              <w:t>-7.36%</w:t>
            </w:r>
          </w:p>
        </w:tc>
        <w:tc>
          <w:tcPr>
            <w:tcW w:w="709" w:type="dxa"/>
            <w:tcBorders>
              <w:right w:val="single" w:sz="4" w:space="0" w:color="auto"/>
            </w:tcBorders>
            <w:shd w:val="clear" w:color="000000" w:fill="FFFFFF"/>
            <w:noWrap/>
            <w:tcPrChange w:id="6638" w:author="Gary Sullivan" w:date="2021-08-05T18:19:00Z">
              <w:tcPr>
                <w:tcW w:w="0" w:type="auto"/>
                <w:tcBorders>
                  <w:right w:val="single" w:sz="4" w:space="0" w:color="auto"/>
                </w:tcBorders>
                <w:shd w:val="clear" w:color="000000" w:fill="FFFFFF"/>
                <w:noWrap/>
                <w:vAlign w:val="center"/>
              </w:tcPr>
            </w:tcPrChange>
          </w:tcPr>
          <w:p w14:paraId="38EB3050" w14:textId="77777777" w:rsidR="002F1B0A" w:rsidRPr="007F038C" w:rsidRDefault="002F1B0A" w:rsidP="007F038C">
            <w:pPr>
              <w:keepNext/>
              <w:spacing w:before="0"/>
              <w:jc w:val="center"/>
              <w:rPr>
                <w:sz w:val="20"/>
                <w:szCs w:val="20"/>
                <w:lang w:val="en-US"/>
                <w:rPrChange w:id="6639" w:author="Gary Sullivan" w:date="2021-08-05T18:18:00Z">
                  <w:rPr>
                    <w:lang w:val="en-US"/>
                  </w:rPr>
                </w:rPrChange>
              </w:rPr>
              <w:pPrChange w:id="6640" w:author="Gary Sullivan" w:date="2021-08-05T18:19:00Z">
                <w:pPr/>
              </w:pPrChange>
            </w:pPr>
            <w:r w:rsidRPr="007F038C">
              <w:rPr>
                <w:sz w:val="20"/>
                <w:szCs w:val="20"/>
                <w:lang w:val="en-US"/>
                <w:rPrChange w:id="6641" w:author="Gary Sullivan" w:date="2021-08-05T18:18:00Z">
                  <w:rPr>
                    <w:lang w:val="en-US"/>
                  </w:rPr>
                </w:rPrChange>
              </w:rPr>
              <w:t>-7.54%</w:t>
            </w:r>
          </w:p>
        </w:tc>
        <w:tc>
          <w:tcPr>
            <w:tcW w:w="1308" w:type="dxa"/>
            <w:tcBorders>
              <w:left w:val="single" w:sz="4" w:space="0" w:color="auto"/>
            </w:tcBorders>
            <w:shd w:val="clear" w:color="000000" w:fill="FFFFFF"/>
            <w:noWrap/>
            <w:tcPrChange w:id="6642" w:author="Gary Sullivan" w:date="2021-08-05T18:19:00Z">
              <w:tcPr>
                <w:tcW w:w="0" w:type="auto"/>
                <w:tcBorders>
                  <w:left w:val="single" w:sz="4" w:space="0" w:color="auto"/>
                </w:tcBorders>
                <w:shd w:val="clear" w:color="000000" w:fill="FFFFFF"/>
                <w:noWrap/>
                <w:vAlign w:val="center"/>
              </w:tcPr>
            </w:tcPrChange>
          </w:tcPr>
          <w:p w14:paraId="31A93A17" w14:textId="77777777" w:rsidR="002F1B0A" w:rsidRPr="007F038C" w:rsidRDefault="002F1B0A" w:rsidP="007F038C">
            <w:pPr>
              <w:keepNext/>
              <w:spacing w:before="0"/>
              <w:jc w:val="center"/>
              <w:rPr>
                <w:sz w:val="20"/>
                <w:szCs w:val="20"/>
                <w:lang w:val="en-US"/>
                <w:rPrChange w:id="6643" w:author="Gary Sullivan" w:date="2021-08-05T18:18:00Z">
                  <w:rPr>
                    <w:lang w:val="en-US"/>
                  </w:rPr>
                </w:rPrChange>
              </w:rPr>
              <w:pPrChange w:id="6644" w:author="Gary Sullivan" w:date="2021-08-05T18:19:00Z">
                <w:pPr/>
              </w:pPrChange>
            </w:pPr>
            <w:r w:rsidRPr="007F038C">
              <w:rPr>
                <w:sz w:val="20"/>
                <w:szCs w:val="20"/>
                <w:lang w:val="en-US"/>
                <w:rPrChange w:id="6645" w:author="Gary Sullivan" w:date="2021-08-05T18:18:00Z">
                  <w:rPr>
                    <w:lang w:val="en-US"/>
                  </w:rPr>
                </w:rPrChange>
              </w:rPr>
              <w:t>-3.60%</w:t>
            </w:r>
          </w:p>
        </w:tc>
        <w:tc>
          <w:tcPr>
            <w:tcW w:w="709" w:type="dxa"/>
            <w:shd w:val="clear" w:color="000000" w:fill="FFFFFF"/>
            <w:noWrap/>
            <w:tcPrChange w:id="6646" w:author="Gary Sullivan" w:date="2021-08-05T18:19:00Z">
              <w:tcPr>
                <w:tcW w:w="0" w:type="auto"/>
                <w:shd w:val="clear" w:color="000000" w:fill="FFFFFF"/>
                <w:noWrap/>
                <w:vAlign w:val="center"/>
              </w:tcPr>
            </w:tcPrChange>
          </w:tcPr>
          <w:p w14:paraId="442653B4" w14:textId="77777777" w:rsidR="002F1B0A" w:rsidRPr="007F038C" w:rsidRDefault="002F1B0A" w:rsidP="007F038C">
            <w:pPr>
              <w:keepNext/>
              <w:spacing w:before="0"/>
              <w:jc w:val="center"/>
              <w:rPr>
                <w:sz w:val="20"/>
                <w:szCs w:val="20"/>
                <w:lang w:val="en-US"/>
                <w:rPrChange w:id="6647" w:author="Gary Sullivan" w:date="2021-08-05T18:18:00Z">
                  <w:rPr>
                    <w:lang w:val="en-US"/>
                  </w:rPr>
                </w:rPrChange>
              </w:rPr>
              <w:pPrChange w:id="6648" w:author="Gary Sullivan" w:date="2021-08-05T18:19:00Z">
                <w:pPr/>
              </w:pPrChange>
            </w:pPr>
            <w:r w:rsidRPr="007F038C">
              <w:rPr>
                <w:sz w:val="20"/>
                <w:szCs w:val="20"/>
                <w:lang w:val="en-US"/>
                <w:rPrChange w:id="6649" w:author="Gary Sullivan" w:date="2021-08-05T18:18:00Z">
                  <w:rPr>
                    <w:lang w:val="en-US"/>
                  </w:rPr>
                </w:rPrChange>
              </w:rPr>
              <w:t>-4.32%</w:t>
            </w:r>
          </w:p>
        </w:tc>
        <w:tc>
          <w:tcPr>
            <w:tcW w:w="709" w:type="dxa"/>
            <w:shd w:val="clear" w:color="000000" w:fill="FFFFFF"/>
            <w:noWrap/>
            <w:tcPrChange w:id="6650" w:author="Gary Sullivan" w:date="2021-08-05T18:19:00Z">
              <w:tcPr>
                <w:tcW w:w="0" w:type="auto"/>
                <w:shd w:val="clear" w:color="000000" w:fill="FFFFFF"/>
                <w:noWrap/>
                <w:vAlign w:val="center"/>
              </w:tcPr>
            </w:tcPrChange>
          </w:tcPr>
          <w:p w14:paraId="0D6607F2" w14:textId="77777777" w:rsidR="002F1B0A" w:rsidRPr="007F038C" w:rsidRDefault="002F1B0A" w:rsidP="007F038C">
            <w:pPr>
              <w:keepNext/>
              <w:spacing w:before="0"/>
              <w:jc w:val="center"/>
              <w:rPr>
                <w:sz w:val="20"/>
                <w:szCs w:val="20"/>
                <w:lang w:val="en-US"/>
                <w:rPrChange w:id="6651" w:author="Gary Sullivan" w:date="2021-08-05T18:18:00Z">
                  <w:rPr>
                    <w:lang w:val="en-US"/>
                  </w:rPr>
                </w:rPrChange>
              </w:rPr>
              <w:pPrChange w:id="6652" w:author="Gary Sullivan" w:date="2021-08-05T18:19:00Z">
                <w:pPr/>
              </w:pPrChange>
            </w:pPr>
            <w:r w:rsidRPr="007F038C">
              <w:rPr>
                <w:sz w:val="20"/>
                <w:szCs w:val="20"/>
                <w:lang w:val="en-US"/>
                <w:rPrChange w:id="6653" w:author="Gary Sullivan" w:date="2021-08-05T18:18:00Z">
                  <w:rPr>
                    <w:lang w:val="en-US"/>
                  </w:rPr>
                </w:rPrChange>
              </w:rPr>
              <w:t>-3.20%</w:t>
            </w:r>
          </w:p>
        </w:tc>
        <w:tc>
          <w:tcPr>
            <w:tcW w:w="709" w:type="dxa"/>
            <w:tcBorders>
              <w:right w:val="single" w:sz="4" w:space="0" w:color="auto"/>
            </w:tcBorders>
            <w:shd w:val="clear" w:color="000000" w:fill="FFFFFF"/>
            <w:noWrap/>
            <w:tcPrChange w:id="6654" w:author="Gary Sullivan" w:date="2021-08-05T18:19:00Z">
              <w:tcPr>
                <w:tcW w:w="0" w:type="auto"/>
                <w:tcBorders>
                  <w:right w:val="single" w:sz="4" w:space="0" w:color="auto"/>
                </w:tcBorders>
                <w:shd w:val="clear" w:color="000000" w:fill="FFFFFF"/>
                <w:noWrap/>
                <w:vAlign w:val="center"/>
              </w:tcPr>
            </w:tcPrChange>
          </w:tcPr>
          <w:p w14:paraId="1E4B8371" w14:textId="77777777" w:rsidR="002F1B0A" w:rsidRPr="007F038C" w:rsidRDefault="002F1B0A" w:rsidP="007F038C">
            <w:pPr>
              <w:keepNext/>
              <w:spacing w:before="0"/>
              <w:jc w:val="center"/>
              <w:rPr>
                <w:sz w:val="20"/>
                <w:szCs w:val="20"/>
                <w:lang w:val="en-US"/>
                <w:rPrChange w:id="6655" w:author="Gary Sullivan" w:date="2021-08-05T18:18:00Z">
                  <w:rPr>
                    <w:lang w:val="en-US"/>
                  </w:rPr>
                </w:rPrChange>
              </w:rPr>
              <w:pPrChange w:id="6656" w:author="Gary Sullivan" w:date="2021-08-05T18:19:00Z">
                <w:pPr/>
              </w:pPrChange>
            </w:pPr>
            <w:r w:rsidRPr="007F038C">
              <w:rPr>
                <w:sz w:val="20"/>
                <w:szCs w:val="20"/>
                <w:lang w:val="en-US"/>
                <w:rPrChange w:id="6657" w:author="Gary Sullivan" w:date="2021-08-05T18:18:00Z">
                  <w:rPr>
                    <w:lang w:val="en-US"/>
                  </w:rPr>
                </w:rPrChange>
              </w:rPr>
              <w:t>-3.28%</w:t>
            </w:r>
          </w:p>
        </w:tc>
      </w:tr>
      <w:tr w:rsidR="002F1B0A" w:rsidRPr="002F1B0A" w14:paraId="3F746B58" w14:textId="77777777" w:rsidTr="007F038C">
        <w:trPr>
          <w:trHeight w:val="20"/>
          <w:trPrChange w:id="6658" w:author="Gary Sullivan" w:date="2021-08-05T18:19:00Z">
            <w:trPr>
              <w:trHeight w:val="290"/>
            </w:trPr>
          </w:trPrChange>
        </w:trPr>
        <w:tc>
          <w:tcPr>
            <w:tcW w:w="403" w:type="dxa"/>
            <w:vMerge/>
            <w:tcBorders>
              <w:left w:val="single" w:sz="8" w:space="0" w:color="auto"/>
              <w:right w:val="single" w:sz="4" w:space="0" w:color="auto"/>
            </w:tcBorders>
            <w:tcPrChange w:id="6659" w:author="Gary Sullivan" w:date="2021-08-05T18:19:00Z">
              <w:tcPr>
                <w:tcW w:w="0" w:type="auto"/>
                <w:vMerge/>
                <w:tcBorders>
                  <w:left w:val="single" w:sz="8" w:space="0" w:color="auto"/>
                  <w:right w:val="single" w:sz="4" w:space="0" w:color="auto"/>
                </w:tcBorders>
                <w:vAlign w:val="center"/>
              </w:tcPr>
            </w:tcPrChange>
          </w:tcPr>
          <w:p w14:paraId="22D78BDC" w14:textId="77777777" w:rsidR="002F1B0A" w:rsidRPr="002F1B0A" w:rsidRDefault="002F1B0A" w:rsidP="007F038C">
            <w:pPr>
              <w:keepNext/>
              <w:spacing w:before="0"/>
              <w:jc w:val="left"/>
              <w:rPr>
                <w:b/>
                <w:bCs/>
                <w:lang w:val="en-US"/>
              </w:rPr>
              <w:pPrChange w:id="6660" w:author="Gary Sullivan" w:date="2021-08-05T18:19:00Z">
                <w:pPr/>
              </w:pPrChange>
            </w:pPr>
          </w:p>
        </w:tc>
        <w:tc>
          <w:tcPr>
            <w:tcW w:w="1101" w:type="dxa"/>
            <w:tcBorders>
              <w:left w:val="single" w:sz="4" w:space="0" w:color="auto"/>
              <w:right w:val="single" w:sz="4" w:space="0" w:color="auto"/>
            </w:tcBorders>
            <w:shd w:val="clear" w:color="000000" w:fill="FFFFFF"/>
            <w:noWrap/>
            <w:tcPrChange w:id="6661" w:author="Gary Sullivan" w:date="2021-08-05T18:19:00Z">
              <w:tcPr>
                <w:tcW w:w="0" w:type="auto"/>
                <w:tcBorders>
                  <w:left w:val="single" w:sz="4" w:space="0" w:color="auto"/>
                  <w:right w:val="single" w:sz="4" w:space="0" w:color="auto"/>
                </w:tcBorders>
                <w:shd w:val="clear" w:color="000000" w:fill="FFFFFF"/>
                <w:noWrap/>
                <w:vAlign w:val="center"/>
              </w:tcPr>
            </w:tcPrChange>
          </w:tcPr>
          <w:p w14:paraId="421D4A64" w14:textId="77777777" w:rsidR="002F1B0A" w:rsidRPr="002F1B0A" w:rsidRDefault="002F1B0A" w:rsidP="007F038C">
            <w:pPr>
              <w:keepNext/>
              <w:spacing w:before="0"/>
              <w:jc w:val="left"/>
              <w:rPr>
                <w:b/>
                <w:bCs/>
                <w:lang w:val="en-US"/>
              </w:rPr>
              <w:pPrChange w:id="6662" w:author="Gary Sullivan" w:date="2021-08-05T18:19:00Z">
                <w:pPr/>
              </w:pPrChange>
            </w:pPr>
            <w:r w:rsidRPr="002F1B0A">
              <w:rPr>
                <w:b/>
                <w:bCs/>
                <w:lang w:val="en-US"/>
              </w:rPr>
              <w:t>W0118</w:t>
            </w:r>
          </w:p>
        </w:tc>
        <w:tc>
          <w:tcPr>
            <w:tcW w:w="708" w:type="dxa"/>
            <w:tcBorders>
              <w:left w:val="single" w:sz="4" w:space="0" w:color="auto"/>
            </w:tcBorders>
            <w:shd w:val="clear" w:color="000000" w:fill="FFFFFF"/>
            <w:noWrap/>
            <w:tcPrChange w:id="6663" w:author="Gary Sullivan" w:date="2021-08-05T18:19:00Z">
              <w:tcPr>
                <w:tcW w:w="0" w:type="auto"/>
                <w:tcBorders>
                  <w:left w:val="single" w:sz="4" w:space="0" w:color="auto"/>
                </w:tcBorders>
                <w:shd w:val="clear" w:color="000000" w:fill="FFFFFF"/>
                <w:noWrap/>
                <w:vAlign w:val="center"/>
              </w:tcPr>
            </w:tcPrChange>
          </w:tcPr>
          <w:p w14:paraId="78BBC580" w14:textId="77777777" w:rsidR="002F1B0A" w:rsidRPr="007F038C" w:rsidRDefault="002F1B0A" w:rsidP="007F038C">
            <w:pPr>
              <w:keepNext/>
              <w:spacing w:before="0"/>
              <w:jc w:val="center"/>
              <w:rPr>
                <w:sz w:val="20"/>
                <w:szCs w:val="20"/>
                <w:lang w:val="en-US"/>
                <w:rPrChange w:id="6664" w:author="Gary Sullivan" w:date="2021-08-05T18:18:00Z">
                  <w:rPr>
                    <w:lang w:val="en-US"/>
                  </w:rPr>
                </w:rPrChange>
              </w:rPr>
              <w:pPrChange w:id="6665" w:author="Gary Sullivan" w:date="2021-08-05T18:19:00Z">
                <w:pPr/>
              </w:pPrChange>
            </w:pPr>
            <w:r w:rsidRPr="007F038C">
              <w:rPr>
                <w:sz w:val="20"/>
                <w:szCs w:val="20"/>
                <w:lang w:val="en-US"/>
                <w:rPrChange w:id="6666" w:author="Gary Sullivan" w:date="2021-08-05T18:18:00Z">
                  <w:rPr>
                    <w:lang w:val="en-US"/>
                  </w:rPr>
                </w:rPrChange>
              </w:rPr>
              <w:t>1.14%</w:t>
            </w:r>
          </w:p>
        </w:tc>
        <w:tc>
          <w:tcPr>
            <w:tcW w:w="793" w:type="dxa"/>
            <w:shd w:val="clear" w:color="000000" w:fill="FFFFFF"/>
            <w:noWrap/>
            <w:tcPrChange w:id="6667" w:author="Gary Sullivan" w:date="2021-08-05T18:19:00Z">
              <w:tcPr>
                <w:tcW w:w="0" w:type="auto"/>
                <w:shd w:val="clear" w:color="000000" w:fill="FFFFFF"/>
                <w:noWrap/>
                <w:vAlign w:val="center"/>
              </w:tcPr>
            </w:tcPrChange>
          </w:tcPr>
          <w:p w14:paraId="5694C446" w14:textId="77777777" w:rsidR="002F1B0A" w:rsidRPr="007F038C" w:rsidRDefault="002F1B0A" w:rsidP="007F038C">
            <w:pPr>
              <w:keepNext/>
              <w:spacing w:before="0"/>
              <w:jc w:val="center"/>
              <w:rPr>
                <w:sz w:val="20"/>
                <w:szCs w:val="20"/>
                <w:lang w:val="en-US"/>
                <w:rPrChange w:id="6668" w:author="Gary Sullivan" w:date="2021-08-05T18:18:00Z">
                  <w:rPr>
                    <w:lang w:val="en-US"/>
                  </w:rPr>
                </w:rPrChange>
              </w:rPr>
              <w:pPrChange w:id="6669" w:author="Gary Sullivan" w:date="2021-08-05T18:19:00Z">
                <w:pPr/>
              </w:pPrChange>
            </w:pPr>
            <w:r w:rsidRPr="007F038C">
              <w:rPr>
                <w:sz w:val="20"/>
                <w:szCs w:val="20"/>
                <w:lang w:val="en-US"/>
                <w:rPrChange w:id="6670" w:author="Gary Sullivan" w:date="2021-08-05T18:18:00Z">
                  <w:rPr>
                    <w:lang w:val="en-US"/>
                  </w:rPr>
                </w:rPrChange>
              </w:rPr>
              <w:t>0.49%</w:t>
            </w:r>
          </w:p>
        </w:tc>
        <w:tc>
          <w:tcPr>
            <w:tcW w:w="793" w:type="dxa"/>
            <w:tcBorders>
              <w:right w:val="single" w:sz="4" w:space="0" w:color="auto"/>
            </w:tcBorders>
            <w:shd w:val="clear" w:color="000000" w:fill="FFFFFF"/>
            <w:noWrap/>
            <w:tcPrChange w:id="6671" w:author="Gary Sullivan" w:date="2021-08-05T18:19:00Z">
              <w:tcPr>
                <w:tcW w:w="0" w:type="auto"/>
                <w:tcBorders>
                  <w:right w:val="single" w:sz="4" w:space="0" w:color="auto"/>
                </w:tcBorders>
                <w:shd w:val="clear" w:color="000000" w:fill="FFFFFF"/>
                <w:noWrap/>
                <w:vAlign w:val="center"/>
              </w:tcPr>
            </w:tcPrChange>
          </w:tcPr>
          <w:p w14:paraId="243A862D" w14:textId="77777777" w:rsidR="002F1B0A" w:rsidRPr="007F038C" w:rsidRDefault="002F1B0A" w:rsidP="007F038C">
            <w:pPr>
              <w:keepNext/>
              <w:spacing w:before="0"/>
              <w:jc w:val="center"/>
              <w:rPr>
                <w:sz w:val="20"/>
                <w:szCs w:val="20"/>
                <w:lang w:val="en-US"/>
                <w:rPrChange w:id="6672" w:author="Gary Sullivan" w:date="2021-08-05T18:18:00Z">
                  <w:rPr>
                    <w:lang w:val="en-US"/>
                  </w:rPr>
                </w:rPrChange>
              </w:rPr>
              <w:pPrChange w:id="6673" w:author="Gary Sullivan" w:date="2021-08-05T18:19:00Z">
                <w:pPr/>
              </w:pPrChange>
            </w:pPr>
            <w:r w:rsidRPr="007F038C">
              <w:rPr>
                <w:sz w:val="20"/>
                <w:szCs w:val="20"/>
                <w:lang w:val="en-US"/>
                <w:rPrChange w:id="6674" w:author="Gary Sullivan" w:date="2021-08-05T18:18:00Z">
                  <w:rPr>
                    <w:lang w:val="en-US"/>
                  </w:rPr>
                </w:rPrChange>
              </w:rPr>
              <w:t>-0.23%</w:t>
            </w:r>
          </w:p>
        </w:tc>
        <w:tc>
          <w:tcPr>
            <w:tcW w:w="709" w:type="dxa"/>
            <w:tcBorders>
              <w:left w:val="single" w:sz="4" w:space="0" w:color="auto"/>
            </w:tcBorders>
            <w:shd w:val="clear" w:color="000000" w:fill="FFFFFF"/>
            <w:noWrap/>
            <w:tcPrChange w:id="6675" w:author="Gary Sullivan" w:date="2021-08-05T18:19:00Z">
              <w:tcPr>
                <w:tcW w:w="0" w:type="auto"/>
                <w:tcBorders>
                  <w:left w:val="single" w:sz="4" w:space="0" w:color="auto"/>
                </w:tcBorders>
                <w:shd w:val="clear" w:color="000000" w:fill="FFFFFF"/>
                <w:noWrap/>
                <w:vAlign w:val="center"/>
              </w:tcPr>
            </w:tcPrChange>
          </w:tcPr>
          <w:p w14:paraId="743A3088" w14:textId="77777777" w:rsidR="002F1B0A" w:rsidRPr="007F038C" w:rsidRDefault="002F1B0A" w:rsidP="007F038C">
            <w:pPr>
              <w:keepNext/>
              <w:spacing w:before="0"/>
              <w:jc w:val="center"/>
              <w:rPr>
                <w:sz w:val="20"/>
                <w:szCs w:val="20"/>
                <w:lang w:val="en-US"/>
                <w:rPrChange w:id="6676" w:author="Gary Sullivan" w:date="2021-08-05T18:18:00Z">
                  <w:rPr>
                    <w:lang w:val="en-US"/>
                  </w:rPr>
                </w:rPrChange>
              </w:rPr>
              <w:pPrChange w:id="6677" w:author="Gary Sullivan" w:date="2021-08-05T18:19:00Z">
                <w:pPr/>
              </w:pPrChange>
            </w:pPr>
            <w:r w:rsidRPr="007F038C">
              <w:rPr>
                <w:sz w:val="20"/>
                <w:szCs w:val="20"/>
                <w:lang w:val="en-US"/>
                <w:rPrChange w:id="6678" w:author="Gary Sullivan" w:date="2021-08-05T18:18:00Z">
                  <w:rPr>
                    <w:lang w:val="en-US"/>
                  </w:rPr>
                </w:rPrChange>
              </w:rPr>
              <w:t>0.36%</w:t>
            </w:r>
          </w:p>
        </w:tc>
        <w:tc>
          <w:tcPr>
            <w:tcW w:w="709" w:type="dxa"/>
            <w:shd w:val="clear" w:color="000000" w:fill="FFFFFF"/>
            <w:noWrap/>
            <w:tcPrChange w:id="6679" w:author="Gary Sullivan" w:date="2021-08-05T18:19:00Z">
              <w:tcPr>
                <w:tcW w:w="0" w:type="auto"/>
                <w:shd w:val="clear" w:color="000000" w:fill="FFFFFF"/>
                <w:noWrap/>
                <w:vAlign w:val="center"/>
              </w:tcPr>
            </w:tcPrChange>
          </w:tcPr>
          <w:p w14:paraId="7764B67B" w14:textId="77777777" w:rsidR="002F1B0A" w:rsidRPr="007F038C" w:rsidRDefault="002F1B0A" w:rsidP="007F038C">
            <w:pPr>
              <w:keepNext/>
              <w:spacing w:before="0"/>
              <w:jc w:val="center"/>
              <w:rPr>
                <w:sz w:val="20"/>
                <w:szCs w:val="20"/>
                <w:lang w:val="en-US"/>
                <w:rPrChange w:id="6680" w:author="Gary Sullivan" w:date="2021-08-05T18:18:00Z">
                  <w:rPr>
                    <w:lang w:val="en-US"/>
                  </w:rPr>
                </w:rPrChange>
              </w:rPr>
              <w:pPrChange w:id="6681" w:author="Gary Sullivan" w:date="2021-08-05T18:19:00Z">
                <w:pPr/>
              </w:pPrChange>
            </w:pPr>
            <w:r w:rsidRPr="007F038C">
              <w:rPr>
                <w:sz w:val="20"/>
                <w:szCs w:val="20"/>
                <w:lang w:val="en-US"/>
                <w:rPrChange w:id="6682" w:author="Gary Sullivan" w:date="2021-08-05T18:18:00Z">
                  <w:rPr>
                    <w:lang w:val="en-US"/>
                  </w:rPr>
                </w:rPrChange>
              </w:rPr>
              <w:t>-0.01%</w:t>
            </w:r>
          </w:p>
        </w:tc>
        <w:tc>
          <w:tcPr>
            <w:tcW w:w="709" w:type="dxa"/>
            <w:tcBorders>
              <w:right w:val="single" w:sz="4" w:space="0" w:color="auto"/>
            </w:tcBorders>
            <w:shd w:val="clear" w:color="000000" w:fill="FFFFFF"/>
            <w:noWrap/>
            <w:tcPrChange w:id="6683" w:author="Gary Sullivan" w:date="2021-08-05T18:19:00Z">
              <w:tcPr>
                <w:tcW w:w="0" w:type="auto"/>
                <w:tcBorders>
                  <w:right w:val="single" w:sz="4" w:space="0" w:color="auto"/>
                </w:tcBorders>
                <w:shd w:val="clear" w:color="000000" w:fill="FFFFFF"/>
                <w:noWrap/>
                <w:vAlign w:val="center"/>
              </w:tcPr>
            </w:tcPrChange>
          </w:tcPr>
          <w:p w14:paraId="6DB98E3B" w14:textId="77777777" w:rsidR="002F1B0A" w:rsidRPr="007F038C" w:rsidRDefault="002F1B0A" w:rsidP="007F038C">
            <w:pPr>
              <w:keepNext/>
              <w:spacing w:before="0"/>
              <w:jc w:val="center"/>
              <w:rPr>
                <w:sz w:val="20"/>
                <w:szCs w:val="20"/>
                <w:lang w:val="en-US"/>
                <w:rPrChange w:id="6684" w:author="Gary Sullivan" w:date="2021-08-05T18:18:00Z">
                  <w:rPr>
                    <w:lang w:val="en-US"/>
                  </w:rPr>
                </w:rPrChange>
              </w:rPr>
              <w:pPrChange w:id="6685" w:author="Gary Sullivan" w:date="2021-08-05T18:19:00Z">
                <w:pPr/>
              </w:pPrChange>
            </w:pPr>
            <w:r w:rsidRPr="007F038C">
              <w:rPr>
                <w:sz w:val="20"/>
                <w:szCs w:val="20"/>
                <w:lang w:val="en-US"/>
                <w:rPrChange w:id="6686" w:author="Gary Sullivan" w:date="2021-08-05T18:18:00Z">
                  <w:rPr>
                    <w:lang w:val="en-US"/>
                  </w:rPr>
                </w:rPrChange>
              </w:rPr>
              <w:t>0.21%</w:t>
            </w:r>
          </w:p>
        </w:tc>
        <w:tc>
          <w:tcPr>
            <w:tcW w:w="1308" w:type="dxa"/>
            <w:tcBorders>
              <w:left w:val="single" w:sz="4" w:space="0" w:color="auto"/>
            </w:tcBorders>
            <w:shd w:val="clear" w:color="000000" w:fill="FFFFFF"/>
            <w:noWrap/>
            <w:tcPrChange w:id="6687" w:author="Gary Sullivan" w:date="2021-08-05T18:19:00Z">
              <w:tcPr>
                <w:tcW w:w="0" w:type="auto"/>
                <w:tcBorders>
                  <w:left w:val="single" w:sz="4" w:space="0" w:color="auto"/>
                </w:tcBorders>
                <w:shd w:val="clear" w:color="000000" w:fill="FFFFFF"/>
                <w:noWrap/>
                <w:vAlign w:val="center"/>
              </w:tcPr>
            </w:tcPrChange>
          </w:tcPr>
          <w:p w14:paraId="02926FE3" w14:textId="77777777" w:rsidR="002F1B0A" w:rsidRPr="007F038C" w:rsidRDefault="002F1B0A" w:rsidP="007F038C">
            <w:pPr>
              <w:keepNext/>
              <w:spacing w:before="0"/>
              <w:jc w:val="center"/>
              <w:rPr>
                <w:sz w:val="20"/>
                <w:szCs w:val="20"/>
                <w:lang w:val="en-US"/>
                <w:rPrChange w:id="6688" w:author="Gary Sullivan" w:date="2021-08-05T18:18:00Z">
                  <w:rPr>
                    <w:lang w:val="en-US"/>
                  </w:rPr>
                </w:rPrChange>
              </w:rPr>
              <w:pPrChange w:id="6689" w:author="Gary Sullivan" w:date="2021-08-05T18:19:00Z">
                <w:pPr/>
              </w:pPrChange>
            </w:pPr>
            <w:r w:rsidRPr="007F038C">
              <w:rPr>
                <w:sz w:val="20"/>
                <w:szCs w:val="20"/>
                <w:lang w:val="en-US"/>
                <w:rPrChange w:id="6690" w:author="Gary Sullivan" w:date="2021-08-05T18:18:00Z">
                  <w:rPr>
                    <w:lang w:val="en-US"/>
                  </w:rPr>
                </w:rPrChange>
              </w:rPr>
              <w:t>-2.54%</w:t>
            </w:r>
          </w:p>
        </w:tc>
        <w:tc>
          <w:tcPr>
            <w:tcW w:w="709" w:type="dxa"/>
            <w:shd w:val="clear" w:color="000000" w:fill="FFFFFF"/>
            <w:noWrap/>
            <w:tcPrChange w:id="6691" w:author="Gary Sullivan" w:date="2021-08-05T18:19:00Z">
              <w:tcPr>
                <w:tcW w:w="0" w:type="auto"/>
                <w:shd w:val="clear" w:color="000000" w:fill="FFFFFF"/>
                <w:noWrap/>
                <w:vAlign w:val="center"/>
              </w:tcPr>
            </w:tcPrChange>
          </w:tcPr>
          <w:p w14:paraId="46DB1415" w14:textId="77777777" w:rsidR="002F1B0A" w:rsidRPr="007F038C" w:rsidRDefault="002F1B0A" w:rsidP="007F038C">
            <w:pPr>
              <w:keepNext/>
              <w:spacing w:before="0"/>
              <w:jc w:val="center"/>
              <w:rPr>
                <w:sz w:val="20"/>
                <w:szCs w:val="20"/>
                <w:lang w:val="en-US"/>
                <w:rPrChange w:id="6692" w:author="Gary Sullivan" w:date="2021-08-05T18:18:00Z">
                  <w:rPr>
                    <w:lang w:val="en-US"/>
                  </w:rPr>
                </w:rPrChange>
              </w:rPr>
              <w:pPrChange w:id="6693" w:author="Gary Sullivan" w:date="2021-08-05T18:19:00Z">
                <w:pPr/>
              </w:pPrChange>
            </w:pPr>
            <w:r w:rsidRPr="007F038C">
              <w:rPr>
                <w:sz w:val="20"/>
                <w:szCs w:val="20"/>
                <w:lang w:val="en-US"/>
                <w:rPrChange w:id="6694" w:author="Gary Sullivan" w:date="2021-08-05T18:18:00Z">
                  <w:rPr>
                    <w:lang w:val="en-US"/>
                  </w:rPr>
                </w:rPrChange>
              </w:rPr>
              <w:t>-3.36%</w:t>
            </w:r>
          </w:p>
        </w:tc>
        <w:tc>
          <w:tcPr>
            <w:tcW w:w="709" w:type="dxa"/>
            <w:shd w:val="clear" w:color="000000" w:fill="FFFFFF"/>
            <w:noWrap/>
            <w:tcPrChange w:id="6695" w:author="Gary Sullivan" w:date="2021-08-05T18:19:00Z">
              <w:tcPr>
                <w:tcW w:w="0" w:type="auto"/>
                <w:shd w:val="clear" w:color="000000" w:fill="FFFFFF"/>
                <w:noWrap/>
                <w:vAlign w:val="center"/>
              </w:tcPr>
            </w:tcPrChange>
          </w:tcPr>
          <w:p w14:paraId="5D9E4172" w14:textId="77777777" w:rsidR="002F1B0A" w:rsidRPr="007F038C" w:rsidRDefault="002F1B0A" w:rsidP="007F038C">
            <w:pPr>
              <w:keepNext/>
              <w:spacing w:before="0"/>
              <w:jc w:val="center"/>
              <w:rPr>
                <w:sz w:val="20"/>
                <w:szCs w:val="20"/>
                <w:lang w:val="en-US"/>
                <w:rPrChange w:id="6696" w:author="Gary Sullivan" w:date="2021-08-05T18:18:00Z">
                  <w:rPr>
                    <w:lang w:val="en-US"/>
                  </w:rPr>
                </w:rPrChange>
              </w:rPr>
              <w:pPrChange w:id="6697" w:author="Gary Sullivan" w:date="2021-08-05T18:19:00Z">
                <w:pPr/>
              </w:pPrChange>
            </w:pPr>
            <w:r w:rsidRPr="007F038C">
              <w:rPr>
                <w:sz w:val="20"/>
                <w:szCs w:val="20"/>
                <w:lang w:val="en-US"/>
                <w:rPrChange w:id="6698" w:author="Gary Sullivan" w:date="2021-08-05T18:18:00Z">
                  <w:rPr>
                    <w:lang w:val="en-US"/>
                  </w:rPr>
                </w:rPrChange>
              </w:rPr>
              <w:t>-2.07%</w:t>
            </w:r>
          </w:p>
        </w:tc>
        <w:tc>
          <w:tcPr>
            <w:tcW w:w="709" w:type="dxa"/>
            <w:tcBorders>
              <w:right w:val="single" w:sz="4" w:space="0" w:color="auto"/>
            </w:tcBorders>
            <w:shd w:val="clear" w:color="000000" w:fill="FFFFFF"/>
            <w:noWrap/>
            <w:tcPrChange w:id="6699" w:author="Gary Sullivan" w:date="2021-08-05T18:19:00Z">
              <w:tcPr>
                <w:tcW w:w="0" w:type="auto"/>
                <w:tcBorders>
                  <w:right w:val="single" w:sz="4" w:space="0" w:color="auto"/>
                </w:tcBorders>
                <w:shd w:val="clear" w:color="000000" w:fill="FFFFFF"/>
                <w:noWrap/>
                <w:vAlign w:val="center"/>
              </w:tcPr>
            </w:tcPrChange>
          </w:tcPr>
          <w:p w14:paraId="1B419EC3" w14:textId="77777777" w:rsidR="002F1B0A" w:rsidRPr="007F038C" w:rsidRDefault="002F1B0A" w:rsidP="007F038C">
            <w:pPr>
              <w:keepNext/>
              <w:spacing w:before="0"/>
              <w:jc w:val="center"/>
              <w:rPr>
                <w:sz w:val="20"/>
                <w:szCs w:val="20"/>
                <w:lang w:val="en-US"/>
                <w:rPrChange w:id="6700" w:author="Gary Sullivan" w:date="2021-08-05T18:18:00Z">
                  <w:rPr>
                    <w:lang w:val="en-US"/>
                  </w:rPr>
                </w:rPrChange>
              </w:rPr>
              <w:pPrChange w:id="6701" w:author="Gary Sullivan" w:date="2021-08-05T18:19:00Z">
                <w:pPr/>
              </w:pPrChange>
            </w:pPr>
            <w:r w:rsidRPr="007F038C">
              <w:rPr>
                <w:sz w:val="20"/>
                <w:szCs w:val="20"/>
                <w:lang w:val="en-US"/>
                <w:rPrChange w:id="6702" w:author="Gary Sullivan" w:date="2021-08-05T18:18:00Z">
                  <w:rPr>
                    <w:lang w:val="en-US"/>
                  </w:rPr>
                </w:rPrChange>
              </w:rPr>
              <w:t>-2.17%</w:t>
            </w:r>
          </w:p>
        </w:tc>
      </w:tr>
      <w:tr w:rsidR="002F1B0A" w:rsidRPr="002F1B0A" w14:paraId="313B1B3E" w14:textId="77777777" w:rsidTr="007F038C">
        <w:trPr>
          <w:trHeight w:val="20"/>
          <w:trPrChange w:id="6703" w:author="Gary Sullivan" w:date="2021-08-05T18:19:00Z">
            <w:trPr>
              <w:trHeight w:val="290"/>
            </w:trPr>
          </w:trPrChange>
        </w:trPr>
        <w:tc>
          <w:tcPr>
            <w:tcW w:w="403" w:type="dxa"/>
            <w:vMerge/>
            <w:tcBorders>
              <w:left w:val="single" w:sz="8" w:space="0" w:color="auto"/>
              <w:right w:val="single" w:sz="4" w:space="0" w:color="auto"/>
            </w:tcBorders>
            <w:tcPrChange w:id="6704" w:author="Gary Sullivan" w:date="2021-08-05T18:19:00Z">
              <w:tcPr>
                <w:tcW w:w="0" w:type="auto"/>
                <w:vMerge/>
                <w:tcBorders>
                  <w:left w:val="single" w:sz="8" w:space="0" w:color="auto"/>
                  <w:right w:val="single" w:sz="4" w:space="0" w:color="auto"/>
                </w:tcBorders>
                <w:vAlign w:val="center"/>
              </w:tcPr>
            </w:tcPrChange>
          </w:tcPr>
          <w:p w14:paraId="7046D3E6" w14:textId="77777777" w:rsidR="002F1B0A" w:rsidRPr="002F1B0A" w:rsidRDefault="002F1B0A" w:rsidP="007F038C">
            <w:pPr>
              <w:keepNext/>
              <w:spacing w:before="0"/>
              <w:jc w:val="left"/>
              <w:rPr>
                <w:b/>
                <w:bCs/>
                <w:lang w:val="en-US"/>
              </w:rPr>
              <w:pPrChange w:id="6705" w:author="Gary Sullivan" w:date="2021-08-05T18:19:00Z">
                <w:pPr/>
              </w:pPrChange>
            </w:pPr>
          </w:p>
        </w:tc>
        <w:tc>
          <w:tcPr>
            <w:tcW w:w="1101" w:type="dxa"/>
            <w:tcBorders>
              <w:left w:val="single" w:sz="4" w:space="0" w:color="auto"/>
              <w:right w:val="single" w:sz="4" w:space="0" w:color="auto"/>
            </w:tcBorders>
            <w:shd w:val="clear" w:color="000000" w:fill="FFFFFF"/>
            <w:noWrap/>
            <w:tcPrChange w:id="6706" w:author="Gary Sullivan" w:date="2021-08-05T18:19:00Z">
              <w:tcPr>
                <w:tcW w:w="0" w:type="auto"/>
                <w:tcBorders>
                  <w:left w:val="single" w:sz="4" w:space="0" w:color="auto"/>
                  <w:right w:val="single" w:sz="4" w:space="0" w:color="auto"/>
                </w:tcBorders>
                <w:shd w:val="clear" w:color="000000" w:fill="FFFFFF"/>
                <w:noWrap/>
                <w:vAlign w:val="center"/>
              </w:tcPr>
            </w:tcPrChange>
          </w:tcPr>
          <w:p w14:paraId="683C22F3" w14:textId="760382E7" w:rsidR="002F1B0A" w:rsidRPr="002F1B0A" w:rsidRDefault="002F1B0A" w:rsidP="007F038C">
            <w:pPr>
              <w:keepNext/>
              <w:spacing w:before="0"/>
              <w:jc w:val="left"/>
              <w:rPr>
                <w:b/>
                <w:bCs/>
                <w:lang w:val="en-US"/>
              </w:rPr>
              <w:pPrChange w:id="6707" w:author="Gary Sullivan" w:date="2021-08-05T18:19:00Z">
                <w:pPr/>
              </w:pPrChange>
            </w:pPr>
            <w:r w:rsidRPr="002F1B0A">
              <w:rPr>
                <w:rFonts w:hint="eastAsia"/>
                <w:b/>
                <w:bCs/>
                <w:lang w:val="en-US"/>
              </w:rPr>
              <w:t>W</w:t>
            </w:r>
            <w:r w:rsidRPr="002F1B0A">
              <w:rPr>
                <w:b/>
                <w:bCs/>
                <w:lang w:val="en-US"/>
              </w:rPr>
              <w:t xml:space="preserve">0060 </w:t>
            </w:r>
            <w:del w:id="6708" w:author="Gary Sullivan" w:date="2021-08-05T18:19:00Z">
              <w:r w:rsidRPr="002F1B0A" w:rsidDel="007F038C">
                <w:rPr>
                  <w:b/>
                  <w:bCs/>
                  <w:lang w:val="en-US"/>
                </w:rPr>
                <w:delText>test</w:delText>
              </w:r>
            </w:del>
            <w:ins w:id="6709" w:author="Gary Sullivan" w:date="2021-08-05T18:19:00Z">
              <w:r w:rsidR="007F038C">
                <w:rPr>
                  <w:b/>
                  <w:bCs/>
                  <w:lang w:val="en-US"/>
                </w:rPr>
                <w:t>t</w:t>
              </w:r>
            </w:ins>
            <w:r w:rsidRPr="002F1B0A">
              <w:rPr>
                <w:b/>
                <w:bCs/>
                <w:lang w:val="en-US"/>
              </w:rPr>
              <w:t>1</w:t>
            </w:r>
          </w:p>
        </w:tc>
        <w:tc>
          <w:tcPr>
            <w:tcW w:w="708" w:type="dxa"/>
            <w:tcBorders>
              <w:left w:val="single" w:sz="4" w:space="0" w:color="auto"/>
            </w:tcBorders>
            <w:shd w:val="clear" w:color="000000" w:fill="FFFFFF"/>
            <w:noWrap/>
            <w:tcPrChange w:id="6710" w:author="Gary Sullivan" w:date="2021-08-05T18:19:00Z">
              <w:tcPr>
                <w:tcW w:w="0" w:type="auto"/>
                <w:tcBorders>
                  <w:left w:val="single" w:sz="4" w:space="0" w:color="auto"/>
                </w:tcBorders>
                <w:shd w:val="clear" w:color="000000" w:fill="FFFFFF"/>
                <w:noWrap/>
                <w:vAlign w:val="center"/>
              </w:tcPr>
            </w:tcPrChange>
          </w:tcPr>
          <w:p w14:paraId="6615C2FB" w14:textId="77777777" w:rsidR="002F1B0A" w:rsidRPr="007F038C" w:rsidRDefault="002F1B0A" w:rsidP="007F038C">
            <w:pPr>
              <w:keepNext/>
              <w:spacing w:before="0"/>
              <w:jc w:val="center"/>
              <w:rPr>
                <w:sz w:val="20"/>
                <w:szCs w:val="20"/>
                <w:lang w:val="en-US"/>
                <w:rPrChange w:id="6711" w:author="Gary Sullivan" w:date="2021-08-05T18:18:00Z">
                  <w:rPr>
                    <w:lang w:val="en-US"/>
                  </w:rPr>
                </w:rPrChange>
              </w:rPr>
              <w:pPrChange w:id="6712" w:author="Gary Sullivan" w:date="2021-08-05T18:19:00Z">
                <w:pPr/>
              </w:pPrChange>
            </w:pPr>
            <w:r w:rsidRPr="007F038C">
              <w:rPr>
                <w:sz w:val="20"/>
                <w:szCs w:val="20"/>
                <w:lang w:val="en-US"/>
                <w:rPrChange w:id="6713" w:author="Gary Sullivan" w:date="2021-08-05T18:18:00Z">
                  <w:rPr>
                    <w:lang w:val="en-US"/>
                  </w:rPr>
                </w:rPrChange>
              </w:rPr>
              <w:t>-7.29%</w:t>
            </w:r>
          </w:p>
        </w:tc>
        <w:tc>
          <w:tcPr>
            <w:tcW w:w="793" w:type="dxa"/>
            <w:shd w:val="clear" w:color="000000" w:fill="FFFFFF"/>
            <w:noWrap/>
            <w:tcPrChange w:id="6714" w:author="Gary Sullivan" w:date="2021-08-05T18:19:00Z">
              <w:tcPr>
                <w:tcW w:w="0" w:type="auto"/>
                <w:shd w:val="clear" w:color="000000" w:fill="FFFFFF"/>
                <w:noWrap/>
                <w:vAlign w:val="center"/>
              </w:tcPr>
            </w:tcPrChange>
          </w:tcPr>
          <w:p w14:paraId="6BE5F6F1" w14:textId="77777777" w:rsidR="002F1B0A" w:rsidRPr="007F038C" w:rsidRDefault="002F1B0A" w:rsidP="007F038C">
            <w:pPr>
              <w:keepNext/>
              <w:spacing w:before="0"/>
              <w:jc w:val="center"/>
              <w:rPr>
                <w:sz w:val="20"/>
                <w:szCs w:val="20"/>
                <w:lang w:val="en-US"/>
                <w:rPrChange w:id="6715" w:author="Gary Sullivan" w:date="2021-08-05T18:18:00Z">
                  <w:rPr>
                    <w:lang w:val="en-US"/>
                  </w:rPr>
                </w:rPrChange>
              </w:rPr>
              <w:pPrChange w:id="6716" w:author="Gary Sullivan" w:date="2021-08-05T18:19:00Z">
                <w:pPr/>
              </w:pPrChange>
            </w:pPr>
            <w:r w:rsidRPr="007F038C">
              <w:rPr>
                <w:sz w:val="20"/>
                <w:szCs w:val="20"/>
                <w:lang w:val="en-US"/>
                <w:rPrChange w:id="6717" w:author="Gary Sullivan" w:date="2021-08-05T18:18:00Z">
                  <w:rPr>
                    <w:lang w:val="en-US"/>
                  </w:rPr>
                </w:rPrChange>
              </w:rPr>
              <w:t>-9.66%</w:t>
            </w:r>
          </w:p>
        </w:tc>
        <w:tc>
          <w:tcPr>
            <w:tcW w:w="793" w:type="dxa"/>
            <w:tcBorders>
              <w:right w:val="single" w:sz="4" w:space="0" w:color="auto"/>
            </w:tcBorders>
            <w:shd w:val="clear" w:color="000000" w:fill="FFFFFF"/>
            <w:noWrap/>
            <w:tcPrChange w:id="6718" w:author="Gary Sullivan" w:date="2021-08-05T18:19:00Z">
              <w:tcPr>
                <w:tcW w:w="0" w:type="auto"/>
                <w:tcBorders>
                  <w:right w:val="single" w:sz="4" w:space="0" w:color="auto"/>
                </w:tcBorders>
                <w:shd w:val="clear" w:color="000000" w:fill="FFFFFF"/>
                <w:noWrap/>
                <w:vAlign w:val="center"/>
              </w:tcPr>
            </w:tcPrChange>
          </w:tcPr>
          <w:p w14:paraId="703F5AA2" w14:textId="77777777" w:rsidR="002F1B0A" w:rsidRPr="007F038C" w:rsidRDefault="002F1B0A" w:rsidP="007F038C">
            <w:pPr>
              <w:keepNext/>
              <w:spacing w:before="0"/>
              <w:jc w:val="center"/>
              <w:rPr>
                <w:sz w:val="20"/>
                <w:szCs w:val="20"/>
                <w:lang w:val="en-US"/>
                <w:rPrChange w:id="6719" w:author="Gary Sullivan" w:date="2021-08-05T18:18:00Z">
                  <w:rPr>
                    <w:lang w:val="en-US"/>
                  </w:rPr>
                </w:rPrChange>
              </w:rPr>
              <w:pPrChange w:id="6720" w:author="Gary Sullivan" w:date="2021-08-05T18:19:00Z">
                <w:pPr/>
              </w:pPrChange>
            </w:pPr>
            <w:r w:rsidRPr="007F038C">
              <w:rPr>
                <w:sz w:val="20"/>
                <w:szCs w:val="20"/>
                <w:lang w:val="en-US"/>
                <w:rPrChange w:id="6721" w:author="Gary Sullivan" w:date="2021-08-05T18:18:00Z">
                  <w:rPr>
                    <w:lang w:val="en-US"/>
                  </w:rPr>
                </w:rPrChange>
              </w:rPr>
              <w:t>-10.34%</w:t>
            </w:r>
          </w:p>
        </w:tc>
        <w:tc>
          <w:tcPr>
            <w:tcW w:w="709" w:type="dxa"/>
            <w:tcBorders>
              <w:left w:val="single" w:sz="4" w:space="0" w:color="auto"/>
            </w:tcBorders>
            <w:shd w:val="clear" w:color="000000" w:fill="FFFFFF"/>
            <w:noWrap/>
            <w:tcPrChange w:id="6722" w:author="Gary Sullivan" w:date="2021-08-05T18:19:00Z">
              <w:tcPr>
                <w:tcW w:w="0" w:type="auto"/>
                <w:tcBorders>
                  <w:left w:val="single" w:sz="4" w:space="0" w:color="auto"/>
                </w:tcBorders>
                <w:shd w:val="clear" w:color="000000" w:fill="FFFFFF"/>
                <w:noWrap/>
                <w:vAlign w:val="center"/>
              </w:tcPr>
            </w:tcPrChange>
          </w:tcPr>
          <w:p w14:paraId="4984E606" w14:textId="77777777" w:rsidR="002F1B0A" w:rsidRPr="007F038C" w:rsidRDefault="002F1B0A" w:rsidP="007F038C">
            <w:pPr>
              <w:keepNext/>
              <w:spacing w:before="0"/>
              <w:jc w:val="center"/>
              <w:rPr>
                <w:sz w:val="20"/>
                <w:szCs w:val="20"/>
                <w:lang w:val="en-US"/>
                <w:rPrChange w:id="6723" w:author="Gary Sullivan" w:date="2021-08-05T18:18:00Z">
                  <w:rPr>
                    <w:lang w:val="en-US"/>
                  </w:rPr>
                </w:rPrChange>
              </w:rPr>
              <w:pPrChange w:id="6724" w:author="Gary Sullivan" w:date="2021-08-05T18:19:00Z">
                <w:pPr/>
              </w:pPrChange>
            </w:pPr>
            <w:r w:rsidRPr="007F038C">
              <w:rPr>
                <w:sz w:val="20"/>
                <w:szCs w:val="20"/>
                <w:lang w:val="en-US"/>
                <w:rPrChange w:id="6725" w:author="Gary Sullivan" w:date="2021-08-05T18:18:00Z">
                  <w:rPr>
                    <w:lang w:val="en-US"/>
                  </w:rPr>
                </w:rPrChange>
              </w:rPr>
              <w:t>-4.73%</w:t>
            </w:r>
          </w:p>
        </w:tc>
        <w:tc>
          <w:tcPr>
            <w:tcW w:w="709" w:type="dxa"/>
            <w:shd w:val="clear" w:color="000000" w:fill="FFFFFF"/>
            <w:noWrap/>
            <w:tcPrChange w:id="6726" w:author="Gary Sullivan" w:date="2021-08-05T18:19:00Z">
              <w:tcPr>
                <w:tcW w:w="0" w:type="auto"/>
                <w:shd w:val="clear" w:color="000000" w:fill="FFFFFF"/>
                <w:noWrap/>
                <w:vAlign w:val="center"/>
              </w:tcPr>
            </w:tcPrChange>
          </w:tcPr>
          <w:p w14:paraId="0A7940AF" w14:textId="77777777" w:rsidR="002F1B0A" w:rsidRPr="007F038C" w:rsidRDefault="002F1B0A" w:rsidP="007F038C">
            <w:pPr>
              <w:keepNext/>
              <w:spacing w:before="0"/>
              <w:jc w:val="center"/>
              <w:rPr>
                <w:sz w:val="20"/>
                <w:szCs w:val="20"/>
                <w:lang w:val="en-US"/>
                <w:rPrChange w:id="6727" w:author="Gary Sullivan" w:date="2021-08-05T18:18:00Z">
                  <w:rPr>
                    <w:lang w:val="en-US"/>
                  </w:rPr>
                </w:rPrChange>
              </w:rPr>
              <w:pPrChange w:id="6728" w:author="Gary Sullivan" w:date="2021-08-05T18:19:00Z">
                <w:pPr/>
              </w:pPrChange>
            </w:pPr>
            <w:r w:rsidRPr="007F038C">
              <w:rPr>
                <w:sz w:val="20"/>
                <w:szCs w:val="20"/>
                <w:lang w:val="en-US"/>
                <w:rPrChange w:id="6729" w:author="Gary Sullivan" w:date="2021-08-05T18:18:00Z">
                  <w:rPr>
                    <w:lang w:val="en-US"/>
                  </w:rPr>
                </w:rPrChange>
              </w:rPr>
              <w:t>-6.68%</w:t>
            </w:r>
          </w:p>
        </w:tc>
        <w:tc>
          <w:tcPr>
            <w:tcW w:w="709" w:type="dxa"/>
            <w:tcBorders>
              <w:right w:val="single" w:sz="4" w:space="0" w:color="auto"/>
            </w:tcBorders>
            <w:shd w:val="clear" w:color="000000" w:fill="FFFFFF"/>
            <w:noWrap/>
            <w:tcPrChange w:id="6730" w:author="Gary Sullivan" w:date="2021-08-05T18:19:00Z">
              <w:tcPr>
                <w:tcW w:w="0" w:type="auto"/>
                <w:tcBorders>
                  <w:right w:val="single" w:sz="4" w:space="0" w:color="auto"/>
                </w:tcBorders>
                <w:shd w:val="clear" w:color="000000" w:fill="FFFFFF"/>
                <w:noWrap/>
                <w:vAlign w:val="center"/>
              </w:tcPr>
            </w:tcPrChange>
          </w:tcPr>
          <w:p w14:paraId="68B33E82" w14:textId="77777777" w:rsidR="002F1B0A" w:rsidRPr="007F038C" w:rsidRDefault="002F1B0A" w:rsidP="007F038C">
            <w:pPr>
              <w:keepNext/>
              <w:spacing w:before="0"/>
              <w:jc w:val="center"/>
              <w:rPr>
                <w:sz w:val="20"/>
                <w:szCs w:val="20"/>
                <w:lang w:val="en-US"/>
                <w:rPrChange w:id="6731" w:author="Gary Sullivan" w:date="2021-08-05T18:18:00Z">
                  <w:rPr>
                    <w:lang w:val="en-US"/>
                  </w:rPr>
                </w:rPrChange>
              </w:rPr>
              <w:pPrChange w:id="6732" w:author="Gary Sullivan" w:date="2021-08-05T18:19:00Z">
                <w:pPr/>
              </w:pPrChange>
            </w:pPr>
            <w:r w:rsidRPr="007F038C">
              <w:rPr>
                <w:sz w:val="20"/>
                <w:szCs w:val="20"/>
                <w:lang w:val="en-US"/>
                <w:rPrChange w:id="6733" w:author="Gary Sullivan" w:date="2021-08-05T18:18:00Z">
                  <w:rPr>
                    <w:lang w:val="en-US"/>
                  </w:rPr>
                </w:rPrChange>
              </w:rPr>
              <w:t>-6.87%</w:t>
            </w:r>
          </w:p>
        </w:tc>
        <w:tc>
          <w:tcPr>
            <w:tcW w:w="1308" w:type="dxa"/>
            <w:tcBorders>
              <w:left w:val="single" w:sz="4" w:space="0" w:color="auto"/>
            </w:tcBorders>
            <w:shd w:val="clear" w:color="000000" w:fill="FFFFFF"/>
            <w:noWrap/>
            <w:tcPrChange w:id="6734" w:author="Gary Sullivan" w:date="2021-08-05T18:19:00Z">
              <w:tcPr>
                <w:tcW w:w="0" w:type="auto"/>
                <w:tcBorders>
                  <w:left w:val="single" w:sz="4" w:space="0" w:color="auto"/>
                </w:tcBorders>
                <w:shd w:val="clear" w:color="000000" w:fill="FFFFFF"/>
                <w:noWrap/>
                <w:vAlign w:val="bottom"/>
              </w:tcPr>
            </w:tcPrChange>
          </w:tcPr>
          <w:p w14:paraId="3F71DF43" w14:textId="77777777" w:rsidR="002F1B0A" w:rsidRPr="007F038C" w:rsidRDefault="002F1B0A" w:rsidP="007F038C">
            <w:pPr>
              <w:keepNext/>
              <w:spacing w:before="0"/>
              <w:jc w:val="center"/>
              <w:rPr>
                <w:sz w:val="20"/>
                <w:szCs w:val="20"/>
                <w:lang w:val="en-US"/>
                <w:rPrChange w:id="6735" w:author="Gary Sullivan" w:date="2021-08-05T18:18:00Z">
                  <w:rPr>
                    <w:lang w:val="en-US"/>
                  </w:rPr>
                </w:rPrChange>
              </w:rPr>
              <w:pPrChange w:id="6736" w:author="Gary Sullivan" w:date="2021-08-05T18:19:00Z">
                <w:pPr/>
              </w:pPrChange>
            </w:pPr>
            <w:r w:rsidRPr="007F038C">
              <w:rPr>
                <w:sz w:val="20"/>
                <w:szCs w:val="20"/>
                <w:lang w:val="en-US"/>
                <w:rPrChange w:id="6737" w:author="Gary Sullivan" w:date="2021-08-05T18:18:00Z">
                  <w:rPr>
                    <w:lang w:val="en-US"/>
                  </w:rPr>
                </w:rPrChange>
              </w:rPr>
              <w:t>-3.29%</w:t>
            </w:r>
          </w:p>
        </w:tc>
        <w:tc>
          <w:tcPr>
            <w:tcW w:w="709" w:type="dxa"/>
            <w:shd w:val="clear" w:color="000000" w:fill="FFFFFF"/>
            <w:noWrap/>
            <w:tcPrChange w:id="6738" w:author="Gary Sullivan" w:date="2021-08-05T18:19:00Z">
              <w:tcPr>
                <w:tcW w:w="0" w:type="auto"/>
                <w:shd w:val="clear" w:color="000000" w:fill="FFFFFF"/>
                <w:noWrap/>
                <w:vAlign w:val="center"/>
              </w:tcPr>
            </w:tcPrChange>
          </w:tcPr>
          <w:p w14:paraId="0E8EE59C" w14:textId="77777777" w:rsidR="002F1B0A" w:rsidRPr="007F038C" w:rsidRDefault="002F1B0A" w:rsidP="007F038C">
            <w:pPr>
              <w:keepNext/>
              <w:spacing w:before="0"/>
              <w:jc w:val="center"/>
              <w:rPr>
                <w:sz w:val="20"/>
                <w:szCs w:val="20"/>
                <w:lang w:val="en-US"/>
                <w:rPrChange w:id="6739" w:author="Gary Sullivan" w:date="2021-08-05T18:18:00Z">
                  <w:rPr>
                    <w:lang w:val="en-US"/>
                  </w:rPr>
                </w:rPrChange>
              </w:rPr>
              <w:pPrChange w:id="6740" w:author="Gary Sullivan" w:date="2021-08-05T18:19:00Z">
                <w:pPr/>
              </w:pPrChange>
            </w:pPr>
            <w:r w:rsidRPr="007F038C">
              <w:rPr>
                <w:sz w:val="20"/>
                <w:szCs w:val="20"/>
                <w:lang w:val="en-US"/>
                <w:rPrChange w:id="6741" w:author="Gary Sullivan" w:date="2021-08-05T18:18:00Z">
                  <w:rPr>
                    <w:lang w:val="en-US"/>
                  </w:rPr>
                </w:rPrChange>
              </w:rPr>
              <w:t>-3.97%</w:t>
            </w:r>
          </w:p>
        </w:tc>
        <w:tc>
          <w:tcPr>
            <w:tcW w:w="709" w:type="dxa"/>
            <w:shd w:val="clear" w:color="000000" w:fill="FFFFFF"/>
            <w:noWrap/>
            <w:tcPrChange w:id="6742" w:author="Gary Sullivan" w:date="2021-08-05T18:19:00Z">
              <w:tcPr>
                <w:tcW w:w="0" w:type="auto"/>
                <w:shd w:val="clear" w:color="000000" w:fill="FFFFFF"/>
                <w:noWrap/>
                <w:vAlign w:val="center"/>
              </w:tcPr>
            </w:tcPrChange>
          </w:tcPr>
          <w:p w14:paraId="1B0B441A" w14:textId="77777777" w:rsidR="002F1B0A" w:rsidRPr="007F038C" w:rsidRDefault="002F1B0A" w:rsidP="007F038C">
            <w:pPr>
              <w:keepNext/>
              <w:spacing w:before="0"/>
              <w:jc w:val="center"/>
              <w:rPr>
                <w:sz w:val="20"/>
                <w:szCs w:val="20"/>
                <w:lang w:val="en-US"/>
                <w:rPrChange w:id="6743" w:author="Gary Sullivan" w:date="2021-08-05T18:18:00Z">
                  <w:rPr>
                    <w:lang w:val="en-US"/>
                  </w:rPr>
                </w:rPrChange>
              </w:rPr>
              <w:pPrChange w:id="6744" w:author="Gary Sullivan" w:date="2021-08-05T18:19:00Z">
                <w:pPr/>
              </w:pPrChange>
            </w:pPr>
            <w:r w:rsidRPr="007F038C">
              <w:rPr>
                <w:sz w:val="20"/>
                <w:szCs w:val="20"/>
                <w:lang w:val="en-US"/>
                <w:rPrChange w:id="6745" w:author="Gary Sullivan" w:date="2021-08-05T18:18:00Z">
                  <w:rPr>
                    <w:lang w:val="en-US"/>
                  </w:rPr>
                </w:rPrChange>
              </w:rPr>
              <w:t>-2.90%</w:t>
            </w:r>
          </w:p>
        </w:tc>
        <w:tc>
          <w:tcPr>
            <w:tcW w:w="709" w:type="dxa"/>
            <w:tcBorders>
              <w:right w:val="single" w:sz="4" w:space="0" w:color="auto"/>
            </w:tcBorders>
            <w:shd w:val="clear" w:color="000000" w:fill="FFFFFF"/>
            <w:noWrap/>
            <w:tcPrChange w:id="6746" w:author="Gary Sullivan" w:date="2021-08-05T18:19:00Z">
              <w:tcPr>
                <w:tcW w:w="0" w:type="auto"/>
                <w:tcBorders>
                  <w:right w:val="single" w:sz="4" w:space="0" w:color="auto"/>
                </w:tcBorders>
                <w:shd w:val="clear" w:color="000000" w:fill="FFFFFF"/>
                <w:noWrap/>
                <w:vAlign w:val="center"/>
              </w:tcPr>
            </w:tcPrChange>
          </w:tcPr>
          <w:p w14:paraId="1A40564A" w14:textId="77777777" w:rsidR="002F1B0A" w:rsidRPr="007F038C" w:rsidRDefault="002F1B0A" w:rsidP="007F038C">
            <w:pPr>
              <w:keepNext/>
              <w:spacing w:before="0"/>
              <w:jc w:val="center"/>
              <w:rPr>
                <w:sz w:val="20"/>
                <w:szCs w:val="20"/>
                <w:lang w:val="en-US"/>
                <w:rPrChange w:id="6747" w:author="Gary Sullivan" w:date="2021-08-05T18:18:00Z">
                  <w:rPr>
                    <w:lang w:val="en-US"/>
                  </w:rPr>
                </w:rPrChange>
              </w:rPr>
              <w:pPrChange w:id="6748" w:author="Gary Sullivan" w:date="2021-08-05T18:19:00Z">
                <w:pPr/>
              </w:pPrChange>
            </w:pPr>
            <w:r w:rsidRPr="007F038C">
              <w:rPr>
                <w:sz w:val="20"/>
                <w:szCs w:val="20"/>
                <w:lang w:val="en-US"/>
                <w:rPrChange w:id="6749" w:author="Gary Sullivan" w:date="2021-08-05T18:18:00Z">
                  <w:rPr>
                    <w:lang w:val="en-US"/>
                  </w:rPr>
                </w:rPrChange>
              </w:rPr>
              <w:t>-2.99%</w:t>
            </w:r>
          </w:p>
        </w:tc>
      </w:tr>
      <w:tr w:rsidR="002F1B0A" w:rsidRPr="002F1B0A" w14:paraId="5C98B3A1" w14:textId="77777777" w:rsidTr="007F038C">
        <w:trPr>
          <w:trHeight w:val="20"/>
          <w:trPrChange w:id="6750" w:author="Gary Sullivan" w:date="2021-08-05T18:19:00Z">
            <w:trPr>
              <w:trHeight w:val="290"/>
            </w:trPr>
          </w:trPrChange>
        </w:trPr>
        <w:tc>
          <w:tcPr>
            <w:tcW w:w="403" w:type="dxa"/>
            <w:vMerge/>
            <w:tcBorders>
              <w:left w:val="single" w:sz="8" w:space="0" w:color="auto"/>
              <w:right w:val="single" w:sz="4" w:space="0" w:color="auto"/>
            </w:tcBorders>
            <w:tcPrChange w:id="6751" w:author="Gary Sullivan" w:date="2021-08-05T18:19:00Z">
              <w:tcPr>
                <w:tcW w:w="0" w:type="auto"/>
                <w:vMerge/>
                <w:tcBorders>
                  <w:left w:val="single" w:sz="8" w:space="0" w:color="auto"/>
                  <w:right w:val="single" w:sz="4" w:space="0" w:color="auto"/>
                </w:tcBorders>
                <w:vAlign w:val="center"/>
              </w:tcPr>
            </w:tcPrChange>
          </w:tcPr>
          <w:p w14:paraId="4390E281" w14:textId="77777777" w:rsidR="002F1B0A" w:rsidRPr="002F1B0A" w:rsidRDefault="002F1B0A" w:rsidP="007F038C">
            <w:pPr>
              <w:keepNext/>
              <w:spacing w:before="0"/>
              <w:jc w:val="left"/>
              <w:rPr>
                <w:b/>
                <w:bCs/>
                <w:lang w:val="en-US"/>
              </w:rPr>
              <w:pPrChange w:id="6752" w:author="Gary Sullivan" w:date="2021-08-05T18:19:00Z">
                <w:pPr/>
              </w:pPrChange>
            </w:pPr>
          </w:p>
        </w:tc>
        <w:tc>
          <w:tcPr>
            <w:tcW w:w="1101" w:type="dxa"/>
            <w:tcBorders>
              <w:left w:val="single" w:sz="4" w:space="0" w:color="auto"/>
              <w:right w:val="single" w:sz="4" w:space="0" w:color="auto"/>
            </w:tcBorders>
            <w:shd w:val="clear" w:color="000000" w:fill="FFFFFF"/>
            <w:noWrap/>
            <w:tcPrChange w:id="6753" w:author="Gary Sullivan" w:date="2021-08-05T18:19:00Z">
              <w:tcPr>
                <w:tcW w:w="0" w:type="auto"/>
                <w:tcBorders>
                  <w:left w:val="single" w:sz="4" w:space="0" w:color="auto"/>
                  <w:right w:val="single" w:sz="4" w:space="0" w:color="auto"/>
                </w:tcBorders>
                <w:shd w:val="clear" w:color="000000" w:fill="FFFFFF"/>
                <w:noWrap/>
                <w:vAlign w:val="center"/>
              </w:tcPr>
            </w:tcPrChange>
          </w:tcPr>
          <w:p w14:paraId="284E458F" w14:textId="3F03EB9A" w:rsidR="002F1B0A" w:rsidRPr="002F1B0A" w:rsidRDefault="002F1B0A" w:rsidP="007F038C">
            <w:pPr>
              <w:keepNext/>
              <w:spacing w:before="0"/>
              <w:jc w:val="left"/>
              <w:rPr>
                <w:b/>
                <w:bCs/>
                <w:lang w:val="en-US"/>
              </w:rPr>
              <w:pPrChange w:id="6754" w:author="Gary Sullivan" w:date="2021-08-05T18:19:00Z">
                <w:pPr/>
              </w:pPrChange>
            </w:pPr>
            <w:r w:rsidRPr="002F1B0A">
              <w:rPr>
                <w:rFonts w:hint="eastAsia"/>
                <w:b/>
                <w:bCs/>
                <w:lang w:val="en-US"/>
              </w:rPr>
              <w:t>W</w:t>
            </w:r>
            <w:r w:rsidRPr="002F1B0A">
              <w:rPr>
                <w:b/>
                <w:bCs/>
                <w:lang w:val="en-US"/>
              </w:rPr>
              <w:t xml:space="preserve">0060 </w:t>
            </w:r>
            <w:del w:id="6755" w:author="Gary Sullivan" w:date="2021-08-05T18:19:00Z">
              <w:r w:rsidRPr="002F1B0A" w:rsidDel="007F038C">
                <w:rPr>
                  <w:b/>
                  <w:bCs/>
                  <w:lang w:val="en-US"/>
                </w:rPr>
                <w:delText>test</w:delText>
              </w:r>
            </w:del>
            <w:ins w:id="6756" w:author="Gary Sullivan" w:date="2021-08-05T18:19:00Z">
              <w:r w:rsidR="007F038C">
                <w:rPr>
                  <w:b/>
                  <w:bCs/>
                  <w:lang w:val="en-US"/>
                </w:rPr>
                <w:t>t</w:t>
              </w:r>
            </w:ins>
            <w:r w:rsidRPr="002F1B0A">
              <w:rPr>
                <w:b/>
                <w:bCs/>
                <w:lang w:val="en-US"/>
              </w:rPr>
              <w:t>2</w:t>
            </w:r>
          </w:p>
        </w:tc>
        <w:tc>
          <w:tcPr>
            <w:tcW w:w="708" w:type="dxa"/>
            <w:tcBorders>
              <w:left w:val="single" w:sz="4" w:space="0" w:color="auto"/>
            </w:tcBorders>
            <w:shd w:val="clear" w:color="000000" w:fill="FFFFFF"/>
            <w:noWrap/>
            <w:tcPrChange w:id="6757" w:author="Gary Sullivan" w:date="2021-08-05T18:19:00Z">
              <w:tcPr>
                <w:tcW w:w="0" w:type="auto"/>
                <w:tcBorders>
                  <w:left w:val="single" w:sz="4" w:space="0" w:color="auto"/>
                </w:tcBorders>
                <w:shd w:val="clear" w:color="000000" w:fill="FFFFFF"/>
                <w:noWrap/>
                <w:vAlign w:val="center"/>
              </w:tcPr>
            </w:tcPrChange>
          </w:tcPr>
          <w:p w14:paraId="5DCF387E" w14:textId="77777777" w:rsidR="002F1B0A" w:rsidRPr="007F038C" w:rsidRDefault="002F1B0A" w:rsidP="007F038C">
            <w:pPr>
              <w:keepNext/>
              <w:spacing w:before="0"/>
              <w:jc w:val="center"/>
              <w:rPr>
                <w:sz w:val="20"/>
                <w:szCs w:val="20"/>
                <w:lang w:val="en-US"/>
                <w:rPrChange w:id="6758" w:author="Gary Sullivan" w:date="2021-08-05T18:18:00Z">
                  <w:rPr>
                    <w:lang w:val="en-US"/>
                  </w:rPr>
                </w:rPrChange>
              </w:rPr>
              <w:pPrChange w:id="6759" w:author="Gary Sullivan" w:date="2021-08-05T18:19:00Z">
                <w:pPr/>
              </w:pPrChange>
            </w:pPr>
            <w:r w:rsidRPr="007F038C">
              <w:rPr>
                <w:sz w:val="20"/>
                <w:szCs w:val="20"/>
                <w:lang w:val="en-US"/>
                <w:rPrChange w:id="6760" w:author="Gary Sullivan" w:date="2021-08-05T18:18:00Z">
                  <w:rPr>
                    <w:lang w:val="en-US"/>
                  </w:rPr>
                </w:rPrChange>
              </w:rPr>
              <w:t>-7.22%</w:t>
            </w:r>
          </w:p>
        </w:tc>
        <w:tc>
          <w:tcPr>
            <w:tcW w:w="793" w:type="dxa"/>
            <w:shd w:val="clear" w:color="000000" w:fill="FFFFFF"/>
            <w:noWrap/>
            <w:tcPrChange w:id="6761" w:author="Gary Sullivan" w:date="2021-08-05T18:19:00Z">
              <w:tcPr>
                <w:tcW w:w="0" w:type="auto"/>
                <w:shd w:val="clear" w:color="000000" w:fill="FFFFFF"/>
                <w:noWrap/>
                <w:vAlign w:val="center"/>
              </w:tcPr>
            </w:tcPrChange>
          </w:tcPr>
          <w:p w14:paraId="71B726CB" w14:textId="77777777" w:rsidR="002F1B0A" w:rsidRPr="007F038C" w:rsidRDefault="002F1B0A" w:rsidP="007F038C">
            <w:pPr>
              <w:keepNext/>
              <w:spacing w:before="0"/>
              <w:jc w:val="center"/>
              <w:rPr>
                <w:sz w:val="20"/>
                <w:szCs w:val="20"/>
                <w:lang w:val="en-US"/>
                <w:rPrChange w:id="6762" w:author="Gary Sullivan" w:date="2021-08-05T18:18:00Z">
                  <w:rPr>
                    <w:lang w:val="en-US"/>
                  </w:rPr>
                </w:rPrChange>
              </w:rPr>
              <w:pPrChange w:id="6763" w:author="Gary Sullivan" w:date="2021-08-05T18:19:00Z">
                <w:pPr/>
              </w:pPrChange>
            </w:pPr>
            <w:r w:rsidRPr="007F038C">
              <w:rPr>
                <w:sz w:val="20"/>
                <w:szCs w:val="20"/>
                <w:lang w:val="en-US"/>
                <w:rPrChange w:id="6764" w:author="Gary Sullivan" w:date="2021-08-05T18:18:00Z">
                  <w:rPr>
                    <w:lang w:val="en-US"/>
                  </w:rPr>
                </w:rPrChange>
              </w:rPr>
              <w:t>-9.67%</w:t>
            </w:r>
          </w:p>
        </w:tc>
        <w:tc>
          <w:tcPr>
            <w:tcW w:w="793" w:type="dxa"/>
            <w:tcBorders>
              <w:right w:val="single" w:sz="4" w:space="0" w:color="auto"/>
            </w:tcBorders>
            <w:shd w:val="clear" w:color="000000" w:fill="FFFFFF"/>
            <w:noWrap/>
            <w:tcPrChange w:id="6765" w:author="Gary Sullivan" w:date="2021-08-05T18:19:00Z">
              <w:tcPr>
                <w:tcW w:w="0" w:type="auto"/>
                <w:tcBorders>
                  <w:right w:val="single" w:sz="4" w:space="0" w:color="auto"/>
                </w:tcBorders>
                <w:shd w:val="clear" w:color="000000" w:fill="FFFFFF"/>
                <w:noWrap/>
                <w:vAlign w:val="center"/>
              </w:tcPr>
            </w:tcPrChange>
          </w:tcPr>
          <w:p w14:paraId="1A581E9A" w14:textId="77777777" w:rsidR="002F1B0A" w:rsidRPr="007F038C" w:rsidRDefault="002F1B0A" w:rsidP="007F038C">
            <w:pPr>
              <w:keepNext/>
              <w:spacing w:before="0"/>
              <w:jc w:val="center"/>
              <w:rPr>
                <w:sz w:val="20"/>
                <w:szCs w:val="20"/>
                <w:lang w:val="en-US"/>
                <w:rPrChange w:id="6766" w:author="Gary Sullivan" w:date="2021-08-05T18:18:00Z">
                  <w:rPr>
                    <w:lang w:val="en-US"/>
                  </w:rPr>
                </w:rPrChange>
              </w:rPr>
              <w:pPrChange w:id="6767" w:author="Gary Sullivan" w:date="2021-08-05T18:19:00Z">
                <w:pPr/>
              </w:pPrChange>
            </w:pPr>
            <w:r w:rsidRPr="007F038C">
              <w:rPr>
                <w:sz w:val="20"/>
                <w:szCs w:val="20"/>
                <w:lang w:val="en-US"/>
                <w:rPrChange w:id="6768" w:author="Gary Sullivan" w:date="2021-08-05T18:18:00Z">
                  <w:rPr>
                    <w:lang w:val="en-US"/>
                  </w:rPr>
                </w:rPrChange>
              </w:rPr>
              <w:t>-10.38%</w:t>
            </w:r>
          </w:p>
        </w:tc>
        <w:tc>
          <w:tcPr>
            <w:tcW w:w="709" w:type="dxa"/>
            <w:tcBorders>
              <w:left w:val="single" w:sz="4" w:space="0" w:color="auto"/>
            </w:tcBorders>
            <w:shd w:val="clear" w:color="000000" w:fill="FFFFFF"/>
            <w:noWrap/>
            <w:tcPrChange w:id="6769" w:author="Gary Sullivan" w:date="2021-08-05T18:19:00Z">
              <w:tcPr>
                <w:tcW w:w="0" w:type="auto"/>
                <w:tcBorders>
                  <w:left w:val="single" w:sz="4" w:space="0" w:color="auto"/>
                </w:tcBorders>
                <w:shd w:val="clear" w:color="000000" w:fill="FFFFFF"/>
                <w:noWrap/>
                <w:vAlign w:val="center"/>
              </w:tcPr>
            </w:tcPrChange>
          </w:tcPr>
          <w:p w14:paraId="419AC04E" w14:textId="77777777" w:rsidR="002F1B0A" w:rsidRPr="007F038C" w:rsidRDefault="002F1B0A" w:rsidP="007F038C">
            <w:pPr>
              <w:keepNext/>
              <w:spacing w:before="0"/>
              <w:jc w:val="center"/>
              <w:rPr>
                <w:sz w:val="20"/>
                <w:szCs w:val="20"/>
                <w:lang w:val="en-US"/>
                <w:rPrChange w:id="6770" w:author="Gary Sullivan" w:date="2021-08-05T18:18:00Z">
                  <w:rPr>
                    <w:lang w:val="en-US"/>
                  </w:rPr>
                </w:rPrChange>
              </w:rPr>
              <w:pPrChange w:id="6771" w:author="Gary Sullivan" w:date="2021-08-05T18:19:00Z">
                <w:pPr/>
              </w:pPrChange>
            </w:pPr>
            <w:r w:rsidRPr="007F038C">
              <w:rPr>
                <w:sz w:val="20"/>
                <w:szCs w:val="20"/>
                <w:lang w:val="en-US"/>
                <w:rPrChange w:id="6772" w:author="Gary Sullivan" w:date="2021-08-05T18:18:00Z">
                  <w:rPr>
                    <w:lang w:val="en-US"/>
                  </w:rPr>
                </w:rPrChange>
              </w:rPr>
              <w:t>-4.67%</w:t>
            </w:r>
          </w:p>
        </w:tc>
        <w:tc>
          <w:tcPr>
            <w:tcW w:w="709" w:type="dxa"/>
            <w:shd w:val="clear" w:color="000000" w:fill="FFFFFF"/>
            <w:noWrap/>
            <w:tcPrChange w:id="6773" w:author="Gary Sullivan" w:date="2021-08-05T18:19:00Z">
              <w:tcPr>
                <w:tcW w:w="0" w:type="auto"/>
                <w:shd w:val="clear" w:color="000000" w:fill="FFFFFF"/>
                <w:noWrap/>
                <w:vAlign w:val="center"/>
              </w:tcPr>
            </w:tcPrChange>
          </w:tcPr>
          <w:p w14:paraId="68D03950" w14:textId="77777777" w:rsidR="002F1B0A" w:rsidRPr="007F038C" w:rsidRDefault="002F1B0A" w:rsidP="007F038C">
            <w:pPr>
              <w:keepNext/>
              <w:spacing w:before="0"/>
              <w:jc w:val="center"/>
              <w:rPr>
                <w:sz w:val="20"/>
                <w:szCs w:val="20"/>
                <w:lang w:val="en-US"/>
                <w:rPrChange w:id="6774" w:author="Gary Sullivan" w:date="2021-08-05T18:18:00Z">
                  <w:rPr>
                    <w:lang w:val="en-US"/>
                  </w:rPr>
                </w:rPrChange>
              </w:rPr>
              <w:pPrChange w:id="6775" w:author="Gary Sullivan" w:date="2021-08-05T18:19:00Z">
                <w:pPr/>
              </w:pPrChange>
            </w:pPr>
            <w:r w:rsidRPr="007F038C">
              <w:rPr>
                <w:sz w:val="20"/>
                <w:szCs w:val="20"/>
                <w:lang w:val="en-US"/>
                <w:rPrChange w:id="6776" w:author="Gary Sullivan" w:date="2021-08-05T18:18:00Z">
                  <w:rPr>
                    <w:lang w:val="en-US"/>
                  </w:rPr>
                </w:rPrChange>
              </w:rPr>
              <w:t>-6.66%</w:t>
            </w:r>
          </w:p>
        </w:tc>
        <w:tc>
          <w:tcPr>
            <w:tcW w:w="709" w:type="dxa"/>
            <w:tcBorders>
              <w:right w:val="single" w:sz="4" w:space="0" w:color="auto"/>
            </w:tcBorders>
            <w:shd w:val="clear" w:color="000000" w:fill="FFFFFF"/>
            <w:noWrap/>
            <w:tcPrChange w:id="6777" w:author="Gary Sullivan" w:date="2021-08-05T18:19:00Z">
              <w:tcPr>
                <w:tcW w:w="0" w:type="auto"/>
                <w:tcBorders>
                  <w:right w:val="single" w:sz="4" w:space="0" w:color="auto"/>
                </w:tcBorders>
                <w:shd w:val="clear" w:color="000000" w:fill="FFFFFF"/>
                <w:noWrap/>
                <w:vAlign w:val="center"/>
              </w:tcPr>
            </w:tcPrChange>
          </w:tcPr>
          <w:p w14:paraId="1733AF1F" w14:textId="77777777" w:rsidR="002F1B0A" w:rsidRPr="007F038C" w:rsidRDefault="002F1B0A" w:rsidP="007F038C">
            <w:pPr>
              <w:keepNext/>
              <w:spacing w:before="0"/>
              <w:jc w:val="center"/>
              <w:rPr>
                <w:sz w:val="20"/>
                <w:szCs w:val="20"/>
                <w:lang w:val="en-US"/>
                <w:rPrChange w:id="6778" w:author="Gary Sullivan" w:date="2021-08-05T18:18:00Z">
                  <w:rPr>
                    <w:lang w:val="en-US"/>
                  </w:rPr>
                </w:rPrChange>
              </w:rPr>
              <w:pPrChange w:id="6779" w:author="Gary Sullivan" w:date="2021-08-05T18:19:00Z">
                <w:pPr/>
              </w:pPrChange>
            </w:pPr>
            <w:r w:rsidRPr="007F038C">
              <w:rPr>
                <w:sz w:val="20"/>
                <w:szCs w:val="20"/>
                <w:lang w:val="en-US"/>
                <w:rPrChange w:id="6780" w:author="Gary Sullivan" w:date="2021-08-05T18:18:00Z">
                  <w:rPr>
                    <w:lang w:val="en-US"/>
                  </w:rPr>
                </w:rPrChange>
              </w:rPr>
              <w:t>-6.85%</w:t>
            </w:r>
          </w:p>
        </w:tc>
        <w:tc>
          <w:tcPr>
            <w:tcW w:w="1308" w:type="dxa"/>
            <w:tcBorders>
              <w:left w:val="single" w:sz="4" w:space="0" w:color="auto"/>
            </w:tcBorders>
            <w:shd w:val="clear" w:color="000000" w:fill="FFFFFF"/>
            <w:noWrap/>
            <w:tcPrChange w:id="6781" w:author="Gary Sullivan" w:date="2021-08-05T18:19:00Z">
              <w:tcPr>
                <w:tcW w:w="0" w:type="auto"/>
                <w:tcBorders>
                  <w:left w:val="single" w:sz="4" w:space="0" w:color="auto"/>
                </w:tcBorders>
                <w:shd w:val="clear" w:color="000000" w:fill="FFFFFF"/>
                <w:noWrap/>
                <w:vAlign w:val="bottom"/>
              </w:tcPr>
            </w:tcPrChange>
          </w:tcPr>
          <w:p w14:paraId="34D1F1CF" w14:textId="77777777" w:rsidR="002F1B0A" w:rsidRPr="007F038C" w:rsidRDefault="002F1B0A" w:rsidP="007F038C">
            <w:pPr>
              <w:keepNext/>
              <w:spacing w:before="0"/>
              <w:jc w:val="center"/>
              <w:rPr>
                <w:sz w:val="20"/>
                <w:szCs w:val="20"/>
                <w:lang w:val="en-US"/>
                <w:rPrChange w:id="6782" w:author="Gary Sullivan" w:date="2021-08-05T18:18:00Z">
                  <w:rPr>
                    <w:lang w:val="en-US"/>
                  </w:rPr>
                </w:rPrChange>
              </w:rPr>
              <w:pPrChange w:id="6783" w:author="Gary Sullivan" w:date="2021-08-05T18:19:00Z">
                <w:pPr/>
              </w:pPrChange>
            </w:pPr>
            <w:r w:rsidRPr="007F038C">
              <w:rPr>
                <w:sz w:val="20"/>
                <w:szCs w:val="20"/>
                <w:lang w:val="en-US"/>
                <w:rPrChange w:id="6784" w:author="Gary Sullivan" w:date="2021-08-05T18:18:00Z">
                  <w:rPr>
                    <w:lang w:val="en-US"/>
                  </w:rPr>
                </w:rPrChange>
              </w:rPr>
              <w:t>-3.27%</w:t>
            </w:r>
          </w:p>
        </w:tc>
        <w:tc>
          <w:tcPr>
            <w:tcW w:w="709" w:type="dxa"/>
            <w:shd w:val="clear" w:color="000000" w:fill="FFFFFF"/>
            <w:noWrap/>
            <w:tcPrChange w:id="6785" w:author="Gary Sullivan" w:date="2021-08-05T18:19:00Z">
              <w:tcPr>
                <w:tcW w:w="0" w:type="auto"/>
                <w:shd w:val="clear" w:color="000000" w:fill="FFFFFF"/>
                <w:noWrap/>
                <w:vAlign w:val="center"/>
              </w:tcPr>
            </w:tcPrChange>
          </w:tcPr>
          <w:p w14:paraId="753658DB" w14:textId="77777777" w:rsidR="002F1B0A" w:rsidRPr="007F038C" w:rsidRDefault="002F1B0A" w:rsidP="007F038C">
            <w:pPr>
              <w:keepNext/>
              <w:spacing w:before="0"/>
              <w:jc w:val="center"/>
              <w:rPr>
                <w:sz w:val="20"/>
                <w:szCs w:val="20"/>
                <w:lang w:val="en-US"/>
                <w:rPrChange w:id="6786" w:author="Gary Sullivan" w:date="2021-08-05T18:18:00Z">
                  <w:rPr>
                    <w:lang w:val="en-US"/>
                  </w:rPr>
                </w:rPrChange>
              </w:rPr>
              <w:pPrChange w:id="6787" w:author="Gary Sullivan" w:date="2021-08-05T18:19:00Z">
                <w:pPr/>
              </w:pPrChange>
            </w:pPr>
            <w:r w:rsidRPr="007F038C">
              <w:rPr>
                <w:sz w:val="20"/>
                <w:szCs w:val="20"/>
                <w:lang w:val="en-US"/>
                <w:rPrChange w:id="6788" w:author="Gary Sullivan" w:date="2021-08-05T18:18:00Z">
                  <w:rPr>
                    <w:lang w:val="en-US"/>
                  </w:rPr>
                </w:rPrChange>
              </w:rPr>
              <w:t>-3.95%</w:t>
            </w:r>
          </w:p>
        </w:tc>
        <w:tc>
          <w:tcPr>
            <w:tcW w:w="709" w:type="dxa"/>
            <w:shd w:val="clear" w:color="000000" w:fill="FFFFFF"/>
            <w:noWrap/>
            <w:tcPrChange w:id="6789" w:author="Gary Sullivan" w:date="2021-08-05T18:19:00Z">
              <w:tcPr>
                <w:tcW w:w="0" w:type="auto"/>
                <w:shd w:val="clear" w:color="000000" w:fill="FFFFFF"/>
                <w:noWrap/>
                <w:vAlign w:val="center"/>
              </w:tcPr>
            </w:tcPrChange>
          </w:tcPr>
          <w:p w14:paraId="40FBAE6A" w14:textId="77777777" w:rsidR="002F1B0A" w:rsidRPr="007F038C" w:rsidRDefault="002F1B0A" w:rsidP="007F038C">
            <w:pPr>
              <w:keepNext/>
              <w:spacing w:before="0"/>
              <w:jc w:val="center"/>
              <w:rPr>
                <w:sz w:val="20"/>
                <w:szCs w:val="20"/>
                <w:lang w:val="en-US"/>
                <w:rPrChange w:id="6790" w:author="Gary Sullivan" w:date="2021-08-05T18:18:00Z">
                  <w:rPr>
                    <w:lang w:val="en-US"/>
                  </w:rPr>
                </w:rPrChange>
              </w:rPr>
              <w:pPrChange w:id="6791" w:author="Gary Sullivan" w:date="2021-08-05T18:19:00Z">
                <w:pPr/>
              </w:pPrChange>
            </w:pPr>
            <w:r w:rsidRPr="007F038C">
              <w:rPr>
                <w:sz w:val="20"/>
                <w:szCs w:val="20"/>
                <w:lang w:val="en-US"/>
                <w:rPrChange w:id="6792" w:author="Gary Sullivan" w:date="2021-08-05T18:18:00Z">
                  <w:rPr>
                    <w:lang w:val="en-US"/>
                  </w:rPr>
                </w:rPrChange>
              </w:rPr>
              <w:t>-2.89%</w:t>
            </w:r>
          </w:p>
        </w:tc>
        <w:tc>
          <w:tcPr>
            <w:tcW w:w="709" w:type="dxa"/>
            <w:tcBorders>
              <w:right w:val="single" w:sz="4" w:space="0" w:color="auto"/>
            </w:tcBorders>
            <w:shd w:val="clear" w:color="000000" w:fill="FFFFFF"/>
            <w:noWrap/>
            <w:tcPrChange w:id="6793" w:author="Gary Sullivan" w:date="2021-08-05T18:19:00Z">
              <w:tcPr>
                <w:tcW w:w="0" w:type="auto"/>
                <w:tcBorders>
                  <w:right w:val="single" w:sz="4" w:space="0" w:color="auto"/>
                </w:tcBorders>
                <w:shd w:val="clear" w:color="000000" w:fill="FFFFFF"/>
                <w:noWrap/>
                <w:vAlign w:val="center"/>
              </w:tcPr>
            </w:tcPrChange>
          </w:tcPr>
          <w:p w14:paraId="125EDEDE" w14:textId="77777777" w:rsidR="002F1B0A" w:rsidRPr="007F038C" w:rsidRDefault="002F1B0A" w:rsidP="007F038C">
            <w:pPr>
              <w:keepNext/>
              <w:spacing w:before="0"/>
              <w:jc w:val="center"/>
              <w:rPr>
                <w:sz w:val="20"/>
                <w:szCs w:val="20"/>
                <w:lang w:val="en-US"/>
                <w:rPrChange w:id="6794" w:author="Gary Sullivan" w:date="2021-08-05T18:18:00Z">
                  <w:rPr>
                    <w:lang w:val="en-US"/>
                  </w:rPr>
                </w:rPrChange>
              </w:rPr>
              <w:pPrChange w:id="6795" w:author="Gary Sullivan" w:date="2021-08-05T18:19:00Z">
                <w:pPr/>
              </w:pPrChange>
            </w:pPr>
            <w:r w:rsidRPr="007F038C">
              <w:rPr>
                <w:sz w:val="20"/>
                <w:szCs w:val="20"/>
                <w:lang w:val="en-US"/>
                <w:rPrChange w:id="6796" w:author="Gary Sullivan" w:date="2021-08-05T18:18:00Z">
                  <w:rPr>
                    <w:lang w:val="en-US"/>
                  </w:rPr>
                </w:rPrChange>
              </w:rPr>
              <w:t>-2.98%</w:t>
            </w:r>
          </w:p>
        </w:tc>
      </w:tr>
      <w:tr w:rsidR="002F1B0A" w:rsidRPr="002F1B0A" w14:paraId="371E7DD7" w14:textId="77777777" w:rsidTr="007F038C">
        <w:trPr>
          <w:trHeight w:val="20"/>
          <w:trPrChange w:id="6797" w:author="Gary Sullivan" w:date="2021-08-05T18:19:00Z">
            <w:trPr>
              <w:trHeight w:val="290"/>
            </w:trPr>
          </w:trPrChange>
        </w:trPr>
        <w:tc>
          <w:tcPr>
            <w:tcW w:w="403" w:type="dxa"/>
            <w:tcBorders>
              <w:left w:val="single" w:sz="8" w:space="0" w:color="auto"/>
              <w:bottom w:val="single" w:sz="8" w:space="0" w:color="000000"/>
              <w:right w:val="single" w:sz="4" w:space="0" w:color="auto"/>
            </w:tcBorders>
            <w:tcPrChange w:id="6798" w:author="Gary Sullivan" w:date="2021-08-05T18:19:00Z">
              <w:tcPr>
                <w:tcW w:w="0" w:type="auto"/>
                <w:tcBorders>
                  <w:left w:val="single" w:sz="8" w:space="0" w:color="auto"/>
                  <w:bottom w:val="single" w:sz="8" w:space="0" w:color="000000"/>
                  <w:right w:val="single" w:sz="4" w:space="0" w:color="auto"/>
                </w:tcBorders>
                <w:vAlign w:val="center"/>
              </w:tcPr>
            </w:tcPrChange>
          </w:tcPr>
          <w:p w14:paraId="692FFE2E" w14:textId="77777777" w:rsidR="002F1B0A" w:rsidRPr="002F1B0A" w:rsidRDefault="002F1B0A" w:rsidP="007F038C">
            <w:pPr>
              <w:spacing w:before="0"/>
              <w:jc w:val="left"/>
              <w:rPr>
                <w:b/>
                <w:bCs/>
                <w:lang w:val="en-US"/>
              </w:rPr>
              <w:pPrChange w:id="6799" w:author="Gary Sullivan" w:date="2021-08-05T18:18:00Z">
                <w:pPr/>
              </w:pPrChange>
            </w:pPr>
          </w:p>
        </w:tc>
        <w:tc>
          <w:tcPr>
            <w:tcW w:w="1101" w:type="dxa"/>
            <w:tcBorders>
              <w:left w:val="single" w:sz="4" w:space="0" w:color="auto"/>
              <w:bottom w:val="single" w:sz="4" w:space="0" w:color="auto"/>
              <w:right w:val="single" w:sz="4" w:space="0" w:color="auto"/>
            </w:tcBorders>
            <w:shd w:val="clear" w:color="000000" w:fill="FFFFFF"/>
            <w:noWrap/>
            <w:tcPrChange w:id="6800" w:author="Gary Sullivan" w:date="2021-08-05T18:19:00Z">
              <w:tcPr>
                <w:tcW w:w="0" w:type="auto"/>
                <w:tcBorders>
                  <w:left w:val="single" w:sz="4" w:space="0" w:color="auto"/>
                  <w:bottom w:val="single" w:sz="4" w:space="0" w:color="auto"/>
                  <w:right w:val="single" w:sz="4" w:space="0" w:color="auto"/>
                </w:tcBorders>
                <w:shd w:val="clear" w:color="000000" w:fill="FFFFFF"/>
                <w:noWrap/>
                <w:vAlign w:val="center"/>
              </w:tcPr>
            </w:tcPrChange>
          </w:tcPr>
          <w:p w14:paraId="71370A9E" w14:textId="36CF14AD" w:rsidR="002F1B0A" w:rsidRPr="002F1B0A" w:rsidRDefault="002F1B0A" w:rsidP="007F038C">
            <w:pPr>
              <w:spacing w:before="0"/>
              <w:jc w:val="left"/>
              <w:rPr>
                <w:b/>
                <w:bCs/>
                <w:lang w:val="en-US"/>
              </w:rPr>
              <w:pPrChange w:id="6801" w:author="Gary Sullivan" w:date="2021-08-05T18:18:00Z">
                <w:pPr/>
              </w:pPrChange>
            </w:pPr>
            <w:r w:rsidRPr="002F1B0A">
              <w:rPr>
                <w:rFonts w:hint="eastAsia"/>
                <w:b/>
                <w:bCs/>
                <w:lang w:val="en-US"/>
              </w:rPr>
              <w:t>W</w:t>
            </w:r>
            <w:r w:rsidRPr="002F1B0A">
              <w:rPr>
                <w:b/>
                <w:bCs/>
                <w:lang w:val="en-US"/>
              </w:rPr>
              <w:t xml:space="preserve">0060 </w:t>
            </w:r>
            <w:del w:id="6802" w:author="Gary Sullivan" w:date="2021-08-05T18:19:00Z">
              <w:r w:rsidRPr="002F1B0A" w:rsidDel="007F038C">
                <w:rPr>
                  <w:b/>
                  <w:bCs/>
                  <w:lang w:val="en-US"/>
                </w:rPr>
                <w:delText>test</w:delText>
              </w:r>
            </w:del>
            <w:ins w:id="6803" w:author="Gary Sullivan" w:date="2021-08-05T18:19:00Z">
              <w:r w:rsidR="007F038C">
                <w:rPr>
                  <w:b/>
                  <w:bCs/>
                  <w:lang w:val="en-US"/>
                </w:rPr>
                <w:t>t</w:t>
              </w:r>
            </w:ins>
            <w:r w:rsidRPr="002F1B0A">
              <w:rPr>
                <w:b/>
                <w:bCs/>
                <w:lang w:val="en-US"/>
              </w:rPr>
              <w:t>3</w:t>
            </w:r>
          </w:p>
        </w:tc>
        <w:tc>
          <w:tcPr>
            <w:tcW w:w="708" w:type="dxa"/>
            <w:tcBorders>
              <w:left w:val="single" w:sz="4" w:space="0" w:color="auto"/>
              <w:bottom w:val="single" w:sz="4" w:space="0" w:color="auto"/>
            </w:tcBorders>
            <w:shd w:val="clear" w:color="000000" w:fill="FFFFFF"/>
            <w:noWrap/>
            <w:tcPrChange w:id="6804" w:author="Gary Sullivan" w:date="2021-08-05T18:19:00Z">
              <w:tcPr>
                <w:tcW w:w="0" w:type="auto"/>
                <w:tcBorders>
                  <w:left w:val="single" w:sz="4" w:space="0" w:color="auto"/>
                  <w:bottom w:val="single" w:sz="4" w:space="0" w:color="auto"/>
                </w:tcBorders>
                <w:shd w:val="clear" w:color="000000" w:fill="FFFFFF"/>
                <w:noWrap/>
                <w:vAlign w:val="center"/>
              </w:tcPr>
            </w:tcPrChange>
          </w:tcPr>
          <w:p w14:paraId="679F3C6B" w14:textId="77777777" w:rsidR="002F1B0A" w:rsidRPr="007F038C" w:rsidRDefault="002F1B0A" w:rsidP="007F038C">
            <w:pPr>
              <w:spacing w:before="0"/>
              <w:jc w:val="center"/>
              <w:rPr>
                <w:sz w:val="20"/>
                <w:szCs w:val="20"/>
                <w:lang w:val="en-US"/>
                <w:rPrChange w:id="6805" w:author="Gary Sullivan" w:date="2021-08-05T18:18:00Z">
                  <w:rPr>
                    <w:lang w:val="en-US"/>
                  </w:rPr>
                </w:rPrChange>
              </w:rPr>
              <w:pPrChange w:id="6806" w:author="Gary Sullivan" w:date="2021-08-05T18:19:00Z">
                <w:pPr/>
              </w:pPrChange>
            </w:pPr>
            <w:r w:rsidRPr="007F038C">
              <w:rPr>
                <w:sz w:val="20"/>
                <w:szCs w:val="20"/>
                <w:lang w:val="en-US"/>
                <w:rPrChange w:id="6807" w:author="Gary Sullivan" w:date="2021-08-05T18:18:00Z">
                  <w:rPr>
                    <w:lang w:val="en-US"/>
                  </w:rPr>
                </w:rPrChange>
              </w:rPr>
              <w:t>-7.24%</w:t>
            </w:r>
          </w:p>
        </w:tc>
        <w:tc>
          <w:tcPr>
            <w:tcW w:w="793" w:type="dxa"/>
            <w:tcBorders>
              <w:bottom w:val="single" w:sz="4" w:space="0" w:color="auto"/>
            </w:tcBorders>
            <w:shd w:val="clear" w:color="000000" w:fill="FFFFFF"/>
            <w:noWrap/>
            <w:tcPrChange w:id="6808" w:author="Gary Sullivan" w:date="2021-08-05T18:19:00Z">
              <w:tcPr>
                <w:tcW w:w="0" w:type="auto"/>
                <w:tcBorders>
                  <w:bottom w:val="single" w:sz="4" w:space="0" w:color="auto"/>
                </w:tcBorders>
                <w:shd w:val="clear" w:color="000000" w:fill="FFFFFF"/>
                <w:noWrap/>
                <w:vAlign w:val="center"/>
              </w:tcPr>
            </w:tcPrChange>
          </w:tcPr>
          <w:p w14:paraId="62DDB9CC" w14:textId="77777777" w:rsidR="002F1B0A" w:rsidRPr="007F038C" w:rsidRDefault="002F1B0A" w:rsidP="007F038C">
            <w:pPr>
              <w:spacing w:before="0"/>
              <w:jc w:val="center"/>
              <w:rPr>
                <w:sz w:val="20"/>
                <w:szCs w:val="20"/>
                <w:lang w:val="en-US"/>
                <w:rPrChange w:id="6809" w:author="Gary Sullivan" w:date="2021-08-05T18:18:00Z">
                  <w:rPr>
                    <w:lang w:val="en-US"/>
                  </w:rPr>
                </w:rPrChange>
              </w:rPr>
              <w:pPrChange w:id="6810" w:author="Gary Sullivan" w:date="2021-08-05T18:19:00Z">
                <w:pPr/>
              </w:pPrChange>
            </w:pPr>
            <w:r w:rsidRPr="007F038C">
              <w:rPr>
                <w:sz w:val="20"/>
                <w:szCs w:val="20"/>
                <w:lang w:val="en-US"/>
                <w:rPrChange w:id="6811" w:author="Gary Sullivan" w:date="2021-08-05T18:18:00Z">
                  <w:rPr>
                    <w:lang w:val="en-US"/>
                  </w:rPr>
                </w:rPrChange>
              </w:rPr>
              <w:t>-9.61%</w:t>
            </w:r>
          </w:p>
        </w:tc>
        <w:tc>
          <w:tcPr>
            <w:tcW w:w="793" w:type="dxa"/>
            <w:tcBorders>
              <w:bottom w:val="single" w:sz="4" w:space="0" w:color="auto"/>
              <w:right w:val="single" w:sz="4" w:space="0" w:color="auto"/>
            </w:tcBorders>
            <w:shd w:val="clear" w:color="000000" w:fill="FFFFFF"/>
            <w:noWrap/>
            <w:tcPrChange w:id="6812" w:author="Gary Sullivan" w:date="2021-08-05T18:19:00Z">
              <w:tcPr>
                <w:tcW w:w="0" w:type="auto"/>
                <w:tcBorders>
                  <w:bottom w:val="single" w:sz="4" w:space="0" w:color="auto"/>
                  <w:right w:val="single" w:sz="4" w:space="0" w:color="auto"/>
                </w:tcBorders>
                <w:shd w:val="clear" w:color="000000" w:fill="FFFFFF"/>
                <w:noWrap/>
                <w:vAlign w:val="center"/>
              </w:tcPr>
            </w:tcPrChange>
          </w:tcPr>
          <w:p w14:paraId="6F2DBAA5" w14:textId="77777777" w:rsidR="002F1B0A" w:rsidRPr="007F038C" w:rsidRDefault="002F1B0A" w:rsidP="007F038C">
            <w:pPr>
              <w:spacing w:before="0"/>
              <w:jc w:val="center"/>
              <w:rPr>
                <w:sz w:val="20"/>
                <w:szCs w:val="20"/>
                <w:lang w:val="en-US"/>
                <w:rPrChange w:id="6813" w:author="Gary Sullivan" w:date="2021-08-05T18:18:00Z">
                  <w:rPr>
                    <w:lang w:val="en-US"/>
                  </w:rPr>
                </w:rPrChange>
              </w:rPr>
              <w:pPrChange w:id="6814" w:author="Gary Sullivan" w:date="2021-08-05T18:19:00Z">
                <w:pPr/>
              </w:pPrChange>
            </w:pPr>
            <w:r w:rsidRPr="007F038C">
              <w:rPr>
                <w:sz w:val="20"/>
                <w:szCs w:val="20"/>
                <w:lang w:val="en-US"/>
                <w:rPrChange w:id="6815" w:author="Gary Sullivan" w:date="2021-08-05T18:18:00Z">
                  <w:rPr>
                    <w:lang w:val="en-US"/>
                  </w:rPr>
                </w:rPrChange>
              </w:rPr>
              <w:t>-10.29%</w:t>
            </w:r>
          </w:p>
        </w:tc>
        <w:tc>
          <w:tcPr>
            <w:tcW w:w="709" w:type="dxa"/>
            <w:tcBorders>
              <w:left w:val="single" w:sz="4" w:space="0" w:color="auto"/>
              <w:bottom w:val="single" w:sz="4" w:space="0" w:color="auto"/>
            </w:tcBorders>
            <w:shd w:val="clear" w:color="000000" w:fill="FFFFFF"/>
            <w:noWrap/>
            <w:tcPrChange w:id="6816" w:author="Gary Sullivan" w:date="2021-08-05T18:19:00Z">
              <w:tcPr>
                <w:tcW w:w="0" w:type="auto"/>
                <w:tcBorders>
                  <w:left w:val="single" w:sz="4" w:space="0" w:color="auto"/>
                  <w:bottom w:val="single" w:sz="4" w:space="0" w:color="auto"/>
                </w:tcBorders>
                <w:shd w:val="clear" w:color="000000" w:fill="FFFFFF"/>
                <w:noWrap/>
                <w:vAlign w:val="center"/>
              </w:tcPr>
            </w:tcPrChange>
          </w:tcPr>
          <w:p w14:paraId="485E4F97" w14:textId="77777777" w:rsidR="002F1B0A" w:rsidRPr="007F038C" w:rsidRDefault="002F1B0A" w:rsidP="007F038C">
            <w:pPr>
              <w:spacing w:before="0"/>
              <w:jc w:val="center"/>
              <w:rPr>
                <w:sz w:val="20"/>
                <w:szCs w:val="20"/>
                <w:lang w:val="en-US"/>
                <w:rPrChange w:id="6817" w:author="Gary Sullivan" w:date="2021-08-05T18:18:00Z">
                  <w:rPr>
                    <w:lang w:val="en-US"/>
                  </w:rPr>
                </w:rPrChange>
              </w:rPr>
              <w:pPrChange w:id="6818" w:author="Gary Sullivan" w:date="2021-08-05T18:19:00Z">
                <w:pPr/>
              </w:pPrChange>
            </w:pPr>
            <w:r w:rsidRPr="007F038C">
              <w:rPr>
                <w:sz w:val="20"/>
                <w:szCs w:val="20"/>
                <w:lang w:val="en-US"/>
                <w:rPrChange w:id="6819" w:author="Gary Sullivan" w:date="2021-08-05T18:18:00Z">
                  <w:rPr>
                    <w:lang w:val="en-US"/>
                  </w:rPr>
                </w:rPrChange>
              </w:rPr>
              <w:t>-4.70%</w:t>
            </w:r>
          </w:p>
        </w:tc>
        <w:tc>
          <w:tcPr>
            <w:tcW w:w="709" w:type="dxa"/>
            <w:tcBorders>
              <w:bottom w:val="single" w:sz="4" w:space="0" w:color="auto"/>
            </w:tcBorders>
            <w:shd w:val="clear" w:color="000000" w:fill="FFFFFF"/>
            <w:noWrap/>
            <w:tcPrChange w:id="6820" w:author="Gary Sullivan" w:date="2021-08-05T18:19:00Z">
              <w:tcPr>
                <w:tcW w:w="0" w:type="auto"/>
                <w:tcBorders>
                  <w:bottom w:val="single" w:sz="4" w:space="0" w:color="auto"/>
                </w:tcBorders>
                <w:shd w:val="clear" w:color="000000" w:fill="FFFFFF"/>
                <w:noWrap/>
                <w:vAlign w:val="center"/>
              </w:tcPr>
            </w:tcPrChange>
          </w:tcPr>
          <w:p w14:paraId="6520333D" w14:textId="77777777" w:rsidR="002F1B0A" w:rsidRPr="007F038C" w:rsidRDefault="002F1B0A" w:rsidP="007F038C">
            <w:pPr>
              <w:spacing w:before="0"/>
              <w:jc w:val="center"/>
              <w:rPr>
                <w:sz w:val="20"/>
                <w:szCs w:val="20"/>
                <w:lang w:val="en-US"/>
                <w:rPrChange w:id="6821" w:author="Gary Sullivan" w:date="2021-08-05T18:18:00Z">
                  <w:rPr>
                    <w:lang w:val="en-US"/>
                  </w:rPr>
                </w:rPrChange>
              </w:rPr>
              <w:pPrChange w:id="6822" w:author="Gary Sullivan" w:date="2021-08-05T18:19:00Z">
                <w:pPr/>
              </w:pPrChange>
            </w:pPr>
            <w:r w:rsidRPr="007F038C">
              <w:rPr>
                <w:sz w:val="20"/>
                <w:szCs w:val="20"/>
                <w:lang w:val="en-US"/>
                <w:rPrChange w:id="6823" w:author="Gary Sullivan" w:date="2021-08-05T18:18:00Z">
                  <w:rPr>
                    <w:lang w:val="en-US"/>
                  </w:rPr>
                </w:rPrChange>
              </w:rPr>
              <w:t>-6.65%</w:t>
            </w:r>
          </w:p>
        </w:tc>
        <w:tc>
          <w:tcPr>
            <w:tcW w:w="709" w:type="dxa"/>
            <w:tcBorders>
              <w:bottom w:val="single" w:sz="4" w:space="0" w:color="auto"/>
              <w:right w:val="single" w:sz="4" w:space="0" w:color="auto"/>
            </w:tcBorders>
            <w:shd w:val="clear" w:color="000000" w:fill="FFFFFF"/>
            <w:noWrap/>
            <w:tcPrChange w:id="6824" w:author="Gary Sullivan" w:date="2021-08-05T18:19:00Z">
              <w:tcPr>
                <w:tcW w:w="0" w:type="auto"/>
                <w:tcBorders>
                  <w:bottom w:val="single" w:sz="4" w:space="0" w:color="auto"/>
                  <w:right w:val="single" w:sz="4" w:space="0" w:color="auto"/>
                </w:tcBorders>
                <w:shd w:val="clear" w:color="000000" w:fill="FFFFFF"/>
                <w:noWrap/>
                <w:vAlign w:val="center"/>
              </w:tcPr>
            </w:tcPrChange>
          </w:tcPr>
          <w:p w14:paraId="1F5A8DC5" w14:textId="77777777" w:rsidR="002F1B0A" w:rsidRPr="007F038C" w:rsidRDefault="002F1B0A" w:rsidP="007F038C">
            <w:pPr>
              <w:spacing w:before="0"/>
              <w:jc w:val="center"/>
              <w:rPr>
                <w:sz w:val="20"/>
                <w:szCs w:val="20"/>
                <w:lang w:val="en-US"/>
                <w:rPrChange w:id="6825" w:author="Gary Sullivan" w:date="2021-08-05T18:18:00Z">
                  <w:rPr>
                    <w:lang w:val="en-US"/>
                  </w:rPr>
                </w:rPrChange>
              </w:rPr>
              <w:pPrChange w:id="6826" w:author="Gary Sullivan" w:date="2021-08-05T18:19:00Z">
                <w:pPr/>
              </w:pPrChange>
            </w:pPr>
            <w:r w:rsidRPr="007F038C">
              <w:rPr>
                <w:sz w:val="20"/>
                <w:szCs w:val="20"/>
                <w:lang w:val="en-US"/>
                <w:rPrChange w:id="6827" w:author="Gary Sullivan" w:date="2021-08-05T18:18:00Z">
                  <w:rPr>
                    <w:lang w:val="en-US"/>
                  </w:rPr>
                </w:rPrChange>
              </w:rPr>
              <w:t>-6.84%</w:t>
            </w:r>
          </w:p>
        </w:tc>
        <w:tc>
          <w:tcPr>
            <w:tcW w:w="1308" w:type="dxa"/>
            <w:tcBorders>
              <w:left w:val="single" w:sz="4" w:space="0" w:color="auto"/>
              <w:bottom w:val="single" w:sz="4" w:space="0" w:color="auto"/>
            </w:tcBorders>
            <w:shd w:val="clear" w:color="000000" w:fill="FFFFFF"/>
            <w:noWrap/>
            <w:tcPrChange w:id="6828" w:author="Gary Sullivan" w:date="2021-08-05T18:19:00Z">
              <w:tcPr>
                <w:tcW w:w="0" w:type="auto"/>
                <w:tcBorders>
                  <w:left w:val="single" w:sz="4" w:space="0" w:color="auto"/>
                  <w:bottom w:val="single" w:sz="4" w:space="0" w:color="auto"/>
                </w:tcBorders>
                <w:shd w:val="clear" w:color="000000" w:fill="FFFFFF"/>
                <w:noWrap/>
                <w:vAlign w:val="bottom"/>
              </w:tcPr>
            </w:tcPrChange>
          </w:tcPr>
          <w:p w14:paraId="6FFD738A" w14:textId="77777777" w:rsidR="002F1B0A" w:rsidRPr="007F038C" w:rsidRDefault="002F1B0A" w:rsidP="007F038C">
            <w:pPr>
              <w:spacing w:before="0"/>
              <w:jc w:val="center"/>
              <w:rPr>
                <w:sz w:val="20"/>
                <w:szCs w:val="20"/>
                <w:lang w:val="en-US"/>
                <w:rPrChange w:id="6829" w:author="Gary Sullivan" w:date="2021-08-05T18:18:00Z">
                  <w:rPr>
                    <w:lang w:val="en-US"/>
                  </w:rPr>
                </w:rPrChange>
              </w:rPr>
              <w:pPrChange w:id="6830" w:author="Gary Sullivan" w:date="2021-08-05T18:19:00Z">
                <w:pPr/>
              </w:pPrChange>
            </w:pPr>
            <w:r w:rsidRPr="007F038C">
              <w:rPr>
                <w:sz w:val="20"/>
                <w:szCs w:val="20"/>
                <w:lang w:val="en-US"/>
                <w:rPrChange w:id="6831" w:author="Gary Sullivan" w:date="2021-08-05T18:18:00Z">
                  <w:rPr>
                    <w:lang w:val="en-US"/>
                  </w:rPr>
                </w:rPrChange>
              </w:rPr>
              <w:t>-3.27%</w:t>
            </w:r>
          </w:p>
        </w:tc>
        <w:tc>
          <w:tcPr>
            <w:tcW w:w="709" w:type="dxa"/>
            <w:tcBorders>
              <w:bottom w:val="single" w:sz="4" w:space="0" w:color="auto"/>
            </w:tcBorders>
            <w:shd w:val="clear" w:color="000000" w:fill="FFFFFF"/>
            <w:noWrap/>
            <w:tcPrChange w:id="6832" w:author="Gary Sullivan" w:date="2021-08-05T18:19:00Z">
              <w:tcPr>
                <w:tcW w:w="0" w:type="auto"/>
                <w:tcBorders>
                  <w:bottom w:val="single" w:sz="4" w:space="0" w:color="auto"/>
                </w:tcBorders>
                <w:shd w:val="clear" w:color="000000" w:fill="FFFFFF"/>
                <w:noWrap/>
                <w:vAlign w:val="center"/>
              </w:tcPr>
            </w:tcPrChange>
          </w:tcPr>
          <w:p w14:paraId="69465F14" w14:textId="77777777" w:rsidR="002F1B0A" w:rsidRPr="007F038C" w:rsidRDefault="002F1B0A" w:rsidP="007F038C">
            <w:pPr>
              <w:spacing w:before="0"/>
              <w:jc w:val="center"/>
              <w:rPr>
                <w:sz w:val="20"/>
                <w:szCs w:val="20"/>
                <w:lang w:val="en-US"/>
                <w:rPrChange w:id="6833" w:author="Gary Sullivan" w:date="2021-08-05T18:18:00Z">
                  <w:rPr>
                    <w:lang w:val="en-US"/>
                  </w:rPr>
                </w:rPrChange>
              </w:rPr>
              <w:pPrChange w:id="6834" w:author="Gary Sullivan" w:date="2021-08-05T18:19:00Z">
                <w:pPr/>
              </w:pPrChange>
            </w:pPr>
            <w:r w:rsidRPr="007F038C">
              <w:rPr>
                <w:sz w:val="20"/>
                <w:szCs w:val="20"/>
                <w:lang w:val="en-US"/>
                <w:rPrChange w:id="6835" w:author="Gary Sullivan" w:date="2021-08-05T18:18:00Z">
                  <w:rPr>
                    <w:lang w:val="en-US"/>
                  </w:rPr>
                </w:rPrChange>
              </w:rPr>
              <w:t>-3.95%</w:t>
            </w:r>
          </w:p>
        </w:tc>
        <w:tc>
          <w:tcPr>
            <w:tcW w:w="709" w:type="dxa"/>
            <w:tcBorders>
              <w:bottom w:val="single" w:sz="4" w:space="0" w:color="auto"/>
            </w:tcBorders>
            <w:shd w:val="clear" w:color="000000" w:fill="FFFFFF"/>
            <w:noWrap/>
            <w:tcPrChange w:id="6836" w:author="Gary Sullivan" w:date="2021-08-05T18:19:00Z">
              <w:tcPr>
                <w:tcW w:w="0" w:type="auto"/>
                <w:tcBorders>
                  <w:bottom w:val="single" w:sz="4" w:space="0" w:color="auto"/>
                </w:tcBorders>
                <w:shd w:val="clear" w:color="000000" w:fill="FFFFFF"/>
                <w:noWrap/>
                <w:vAlign w:val="center"/>
              </w:tcPr>
            </w:tcPrChange>
          </w:tcPr>
          <w:p w14:paraId="4BBA7C79" w14:textId="77777777" w:rsidR="002F1B0A" w:rsidRPr="007F038C" w:rsidRDefault="002F1B0A" w:rsidP="007F038C">
            <w:pPr>
              <w:spacing w:before="0"/>
              <w:jc w:val="center"/>
              <w:rPr>
                <w:sz w:val="20"/>
                <w:szCs w:val="20"/>
                <w:lang w:val="en-US"/>
                <w:rPrChange w:id="6837" w:author="Gary Sullivan" w:date="2021-08-05T18:18:00Z">
                  <w:rPr>
                    <w:lang w:val="en-US"/>
                  </w:rPr>
                </w:rPrChange>
              </w:rPr>
              <w:pPrChange w:id="6838" w:author="Gary Sullivan" w:date="2021-08-05T18:19:00Z">
                <w:pPr/>
              </w:pPrChange>
            </w:pPr>
            <w:r w:rsidRPr="007F038C">
              <w:rPr>
                <w:sz w:val="20"/>
                <w:szCs w:val="20"/>
                <w:lang w:val="en-US"/>
                <w:rPrChange w:id="6839" w:author="Gary Sullivan" w:date="2021-08-05T18:18:00Z">
                  <w:rPr>
                    <w:lang w:val="en-US"/>
                  </w:rPr>
                </w:rPrChange>
              </w:rPr>
              <w:t>-2.89%</w:t>
            </w:r>
          </w:p>
        </w:tc>
        <w:tc>
          <w:tcPr>
            <w:tcW w:w="709" w:type="dxa"/>
            <w:tcBorders>
              <w:bottom w:val="single" w:sz="4" w:space="0" w:color="auto"/>
              <w:right w:val="single" w:sz="4" w:space="0" w:color="auto"/>
            </w:tcBorders>
            <w:shd w:val="clear" w:color="000000" w:fill="FFFFFF"/>
            <w:noWrap/>
            <w:tcPrChange w:id="6840" w:author="Gary Sullivan" w:date="2021-08-05T18:19:00Z">
              <w:tcPr>
                <w:tcW w:w="0" w:type="auto"/>
                <w:tcBorders>
                  <w:bottom w:val="single" w:sz="4" w:space="0" w:color="auto"/>
                  <w:right w:val="single" w:sz="4" w:space="0" w:color="auto"/>
                </w:tcBorders>
                <w:shd w:val="clear" w:color="000000" w:fill="FFFFFF"/>
                <w:noWrap/>
                <w:vAlign w:val="center"/>
              </w:tcPr>
            </w:tcPrChange>
          </w:tcPr>
          <w:p w14:paraId="4C46119C" w14:textId="77777777" w:rsidR="002F1B0A" w:rsidRPr="007F038C" w:rsidRDefault="002F1B0A" w:rsidP="007F038C">
            <w:pPr>
              <w:spacing w:before="0"/>
              <w:jc w:val="center"/>
              <w:rPr>
                <w:sz w:val="20"/>
                <w:szCs w:val="20"/>
                <w:lang w:val="en-US"/>
                <w:rPrChange w:id="6841" w:author="Gary Sullivan" w:date="2021-08-05T18:18:00Z">
                  <w:rPr>
                    <w:lang w:val="en-US"/>
                  </w:rPr>
                </w:rPrChange>
              </w:rPr>
              <w:pPrChange w:id="6842" w:author="Gary Sullivan" w:date="2021-08-05T18:19:00Z">
                <w:pPr/>
              </w:pPrChange>
            </w:pPr>
            <w:r w:rsidRPr="007F038C">
              <w:rPr>
                <w:sz w:val="20"/>
                <w:szCs w:val="20"/>
                <w:lang w:val="en-US"/>
                <w:rPrChange w:id="6843" w:author="Gary Sullivan" w:date="2021-08-05T18:18:00Z">
                  <w:rPr>
                    <w:lang w:val="en-US"/>
                  </w:rPr>
                </w:rPrChange>
              </w:rPr>
              <w:t>-2.98%</w:t>
            </w:r>
          </w:p>
        </w:tc>
      </w:tr>
    </w:tbl>
    <w:p w14:paraId="27CE77B9" w14:textId="77777777" w:rsidR="002F1B0A" w:rsidRPr="002F1B0A" w:rsidRDefault="002F1B0A" w:rsidP="002F1B0A">
      <w:pPr>
        <w:rPr>
          <w:lang w:val="en-US"/>
        </w:rPr>
      </w:pPr>
    </w:p>
    <w:tbl>
      <w:tblPr>
        <w:tblW w:w="9413" w:type="dxa"/>
        <w:tblLayout w:type="fixed"/>
        <w:tblCellMar>
          <w:left w:w="29" w:type="dxa"/>
          <w:right w:w="29" w:type="dxa"/>
        </w:tblCellMar>
        <w:tblLook w:val="04A0" w:firstRow="1" w:lastRow="0" w:firstColumn="1" w:lastColumn="0" w:noHBand="0" w:noVBand="1"/>
        <w:tblPrChange w:id="6844" w:author="Gary Sullivan" w:date="2021-08-05T18:20:00Z">
          <w:tblPr>
            <w:tblW w:w="9413" w:type="dxa"/>
            <w:tblLayout w:type="fixed"/>
            <w:tblLook w:val="04A0" w:firstRow="1" w:lastRow="0" w:firstColumn="1" w:lastColumn="0" w:noHBand="0" w:noVBand="1"/>
          </w:tblPr>
        </w:tblPrChange>
      </w:tblPr>
      <w:tblGrid>
        <w:gridCol w:w="1041"/>
        <w:gridCol w:w="1041"/>
        <w:gridCol w:w="951"/>
        <w:gridCol w:w="952"/>
        <w:gridCol w:w="951"/>
        <w:gridCol w:w="734"/>
        <w:gridCol w:w="1099"/>
        <w:gridCol w:w="881"/>
        <w:gridCol w:w="881"/>
        <w:gridCol w:w="882"/>
        <w:tblGridChange w:id="6845">
          <w:tblGrid>
            <w:gridCol w:w="1041"/>
            <w:gridCol w:w="1041"/>
            <w:gridCol w:w="951"/>
            <w:gridCol w:w="952"/>
            <w:gridCol w:w="951"/>
            <w:gridCol w:w="734"/>
            <w:gridCol w:w="1099"/>
            <w:gridCol w:w="881"/>
            <w:gridCol w:w="881"/>
            <w:gridCol w:w="882"/>
          </w:tblGrid>
        </w:tblGridChange>
      </w:tblGrid>
      <w:tr w:rsidR="002F1B0A" w:rsidRPr="002F1B0A" w14:paraId="09EBCF6F" w14:textId="77777777" w:rsidTr="00224AF0">
        <w:trPr>
          <w:trHeight w:val="290"/>
          <w:trPrChange w:id="6846" w:author="Gary Sullivan" w:date="2021-08-05T18:20:00Z">
            <w:trPr>
              <w:trHeight w:val="290"/>
            </w:trPr>
          </w:trPrChange>
        </w:trPr>
        <w:tc>
          <w:tcPr>
            <w:tcW w:w="1041" w:type="dxa"/>
            <w:tcBorders>
              <w:top w:val="nil"/>
              <w:left w:val="nil"/>
              <w:bottom w:val="nil"/>
              <w:right w:val="single" w:sz="12" w:space="0" w:color="auto"/>
            </w:tcBorders>
            <w:shd w:val="clear" w:color="auto" w:fill="auto"/>
            <w:noWrap/>
            <w:vAlign w:val="bottom"/>
            <w:hideMark/>
            <w:tcPrChange w:id="6847" w:author="Gary Sullivan" w:date="2021-08-05T18:20:00Z">
              <w:tcPr>
                <w:tcW w:w="1041" w:type="dxa"/>
                <w:tcBorders>
                  <w:top w:val="nil"/>
                  <w:left w:val="nil"/>
                  <w:bottom w:val="nil"/>
                  <w:right w:val="single" w:sz="12" w:space="0" w:color="auto"/>
                </w:tcBorders>
                <w:shd w:val="clear" w:color="auto" w:fill="auto"/>
                <w:noWrap/>
                <w:vAlign w:val="bottom"/>
                <w:hideMark/>
              </w:tcPr>
            </w:tcPrChange>
          </w:tcPr>
          <w:p w14:paraId="24AD3A14" w14:textId="77777777" w:rsidR="002F1B0A" w:rsidRPr="002F1B0A" w:rsidRDefault="002F1B0A" w:rsidP="00224AF0">
            <w:pPr>
              <w:keepNext/>
              <w:spacing w:before="0"/>
              <w:rPr>
                <w:lang w:val="en-US"/>
              </w:rPr>
              <w:pPrChange w:id="6848" w:author="Gary Sullivan" w:date="2021-08-05T18:22:00Z">
                <w:pPr/>
              </w:pPrChange>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Change w:id="6849" w:author="Gary Sullivan" w:date="2021-08-05T18:20:00Z">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tcPrChange>
          </w:tcPr>
          <w:p w14:paraId="2499E76F" w14:textId="77777777" w:rsidR="002F1B0A" w:rsidRPr="002F1B0A" w:rsidRDefault="002F1B0A" w:rsidP="00224AF0">
            <w:pPr>
              <w:keepNext/>
              <w:spacing w:before="0"/>
              <w:rPr>
                <w:b/>
                <w:bCs/>
                <w:lang w:val="en-US"/>
              </w:rPr>
              <w:pPrChange w:id="6850" w:author="Gary Sullivan" w:date="2021-08-05T18:22:00Z">
                <w:pPr/>
              </w:pPrChange>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Change w:id="6851" w:author="Gary Sullivan" w:date="2021-08-05T18:20:00Z">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tcPrChange>
          </w:tcPr>
          <w:p w14:paraId="3F5062D1" w14:textId="0B6B15A0" w:rsidR="002F1B0A" w:rsidRPr="002F1B0A" w:rsidRDefault="002F1B0A" w:rsidP="00224AF0">
            <w:pPr>
              <w:keepNext/>
              <w:spacing w:before="0"/>
              <w:jc w:val="center"/>
              <w:rPr>
                <w:b/>
                <w:bCs/>
                <w:lang w:val="en-US"/>
              </w:rPr>
              <w:pPrChange w:id="6852" w:author="Gary Sullivan" w:date="2021-08-05T18:22:00Z">
                <w:pPr/>
              </w:pPrChange>
            </w:pPr>
            <w:r w:rsidRPr="002F1B0A">
              <w:rPr>
                <w:b/>
                <w:bCs/>
                <w:lang w:val="en-US"/>
              </w:rPr>
              <w:t>Required clock rate</w:t>
            </w:r>
          </w:p>
        </w:tc>
      </w:tr>
      <w:tr w:rsidR="002F1B0A" w:rsidRPr="002F1B0A" w14:paraId="5C9DB263" w14:textId="77777777" w:rsidTr="00224AF0">
        <w:trPr>
          <w:trHeight w:val="290"/>
          <w:trPrChange w:id="6853" w:author="Gary Sullivan" w:date="2021-08-05T18:20:00Z">
            <w:trPr>
              <w:trHeight w:val="290"/>
            </w:trPr>
          </w:trPrChange>
        </w:trPr>
        <w:tc>
          <w:tcPr>
            <w:tcW w:w="1041" w:type="dxa"/>
            <w:tcBorders>
              <w:top w:val="nil"/>
              <w:left w:val="nil"/>
              <w:right w:val="single" w:sz="12" w:space="0" w:color="auto"/>
            </w:tcBorders>
            <w:shd w:val="clear" w:color="auto" w:fill="auto"/>
            <w:noWrap/>
            <w:vAlign w:val="bottom"/>
            <w:tcPrChange w:id="6854" w:author="Gary Sullivan" w:date="2021-08-05T18:20:00Z">
              <w:tcPr>
                <w:tcW w:w="1041" w:type="dxa"/>
                <w:tcBorders>
                  <w:top w:val="nil"/>
                  <w:left w:val="nil"/>
                  <w:right w:val="single" w:sz="12" w:space="0" w:color="auto"/>
                </w:tcBorders>
                <w:shd w:val="clear" w:color="auto" w:fill="auto"/>
                <w:noWrap/>
                <w:vAlign w:val="bottom"/>
              </w:tcPr>
            </w:tcPrChange>
          </w:tcPr>
          <w:p w14:paraId="36819131" w14:textId="77777777" w:rsidR="002F1B0A" w:rsidRPr="002F1B0A" w:rsidRDefault="002F1B0A" w:rsidP="00224AF0">
            <w:pPr>
              <w:keepNext/>
              <w:spacing w:before="0"/>
              <w:rPr>
                <w:lang w:val="en-US"/>
              </w:rPr>
              <w:pPrChange w:id="6855" w:author="Gary Sullivan" w:date="2021-08-05T18:22:00Z">
                <w:pPr/>
              </w:pPrChange>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Change w:id="6856" w:author="Gary Sullivan" w:date="2021-08-05T18:20:00Z">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tcPrChange>
          </w:tcPr>
          <w:p w14:paraId="23ABE3A9" w14:textId="77777777" w:rsidR="002F1B0A" w:rsidRPr="002F1B0A" w:rsidRDefault="002F1B0A" w:rsidP="00224AF0">
            <w:pPr>
              <w:keepNext/>
              <w:spacing w:before="0"/>
              <w:rPr>
                <w:b/>
                <w:bCs/>
                <w:lang w:val="en-US"/>
              </w:rPr>
              <w:pPrChange w:id="6857" w:author="Gary Sullivan" w:date="2021-08-05T18:22:00Z">
                <w:pPr/>
              </w:pPrChange>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Change w:id="6858" w:author="Gary Sullivan" w:date="2021-08-05T18:20:00Z">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tcPrChange>
          </w:tcPr>
          <w:p w14:paraId="1449A297" w14:textId="77777777" w:rsidR="002F1B0A" w:rsidRPr="002F1B0A" w:rsidRDefault="002F1B0A" w:rsidP="00224AF0">
            <w:pPr>
              <w:keepNext/>
              <w:spacing w:before="0"/>
              <w:jc w:val="center"/>
              <w:rPr>
                <w:b/>
                <w:bCs/>
                <w:lang w:val="en-US"/>
              </w:rPr>
              <w:pPrChange w:id="6859" w:author="Gary Sullivan" w:date="2021-08-05T18:22:00Z">
                <w:pPr/>
              </w:pPrChange>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Change w:id="6860" w:author="Gary Sullivan" w:date="2021-08-05T18:20:00Z">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tcPrChange>
          </w:tcPr>
          <w:p w14:paraId="67EF2650" w14:textId="77777777" w:rsidR="002F1B0A" w:rsidRPr="002F1B0A" w:rsidRDefault="002F1B0A" w:rsidP="00224AF0">
            <w:pPr>
              <w:keepNext/>
              <w:spacing w:before="0"/>
              <w:jc w:val="center"/>
              <w:rPr>
                <w:b/>
                <w:bCs/>
                <w:lang w:val="en-US"/>
              </w:rPr>
              <w:pPrChange w:id="6861" w:author="Gary Sullivan" w:date="2021-08-05T18:22:00Z">
                <w:pPr/>
              </w:pPrChange>
            </w:pPr>
            <w:r w:rsidRPr="002F1B0A">
              <w:rPr>
                <w:b/>
                <w:bCs/>
                <w:lang w:val="en-US"/>
              </w:rPr>
              <w:t>1.0 Context coded bins per cycle</w:t>
            </w:r>
          </w:p>
        </w:tc>
      </w:tr>
      <w:tr w:rsidR="002F1B0A" w:rsidRPr="002F1B0A" w14:paraId="399A8AD9" w14:textId="77777777" w:rsidTr="00224AF0">
        <w:trPr>
          <w:trHeight w:val="290"/>
          <w:trPrChange w:id="6862" w:author="Gary Sullivan" w:date="2021-08-05T18:20:00Z">
            <w:trPr>
              <w:trHeight w:val="290"/>
            </w:trPr>
          </w:trPrChange>
        </w:trPr>
        <w:tc>
          <w:tcPr>
            <w:tcW w:w="1041" w:type="dxa"/>
            <w:tcBorders>
              <w:top w:val="nil"/>
              <w:left w:val="nil"/>
              <w:right w:val="single" w:sz="12" w:space="0" w:color="auto"/>
            </w:tcBorders>
            <w:shd w:val="clear" w:color="auto" w:fill="auto"/>
            <w:noWrap/>
            <w:vAlign w:val="bottom"/>
            <w:hideMark/>
            <w:tcPrChange w:id="6863" w:author="Gary Sullivan" w:date="2021-08-05T18:20:00Z">
              <w:tcPr>
                <w:tcW w:w="1041" w:type="dxa"/>
                <w:tcBorders>
                  <w:top w:val="nil"/>
                  <w:left w:val="nil"/>
                  <w:right w:val="single" w:sz="12" w:space="0" w:color="auto"/>
                </w:tcBorders>
                <w:shd w:val="clear" w:color="auto" w:fill="auto"/>
                <w:noWrap/>
                <w:vAlign w:val="bottom"/>
                <w:hideMark/>
              </w:tcPr>
            </w:tcPrChange>
          </w:tcPr>
          <w:p w14:paraId="28D16C50" w14:textId="77777777" w:rsidR="002F1B0A" w:rsidRPr="002F1B0A" w:rsidRDefault="002F1B0A" w:rsidP="00224AF0">
            <w:pPr>
              <w:keepNext/>
              <w:spacing w:before="0"/>
              <w:rPr>
                <w:b/>
                <w:bCs/>
                <w:lang w:val="en-US"/>
              </w:rPr>
              <w:pPrChange w:id="6864" w:author="Gary Sullivan" w:date="2021-08-05T18:22:00Z">
                <w:pPr/>
              </w:pPrChange>
            </w:pPr>
          </w:p>
        </w:tc>
        <w:tc>
          <w:tcPr>
            <w:tcW w:w="1041" w:type="dxa"/>
            <w:vMerge/>
            <w:tcBorders>
              <w:top w:val="single" w:sz="8" w:space="0" w:color="auto"/>
              <w:left w:val="single" w:sz="12" w:space="0" w:color="auto"/>
              <w:bottom w:val="single" w:sz="12" w:space="0" w:color="auto"/>
              <w:right w:val="single" w:sz="12" w:space="0" w:color="auto"/>
            </w:tcBorders>
            <w:vAlign w:val="center"/>
            <w:hideMark/>
            <w:tcPrChange w:id="6865" w:author="Gary Sullivan" w:date="2021-08-05T18:20:00Z">
              <w:tcPr>
                <w:tcW w:w="1041" w:type="dxa"/>
                <w:vMerge/>
                <w:tcBorders>
                  <w:top w:val="single" w:sz="8" w:space="0" w:color="auto"/>
                  <w:left w:val="single" w:sz="12" w:space="0" w:color="auto"/>
                  <w:bottom w:val="single" w:sz="12" w:space="0" w:color="auto"/>
                  <w:right w:val="single" w:sz="12" w:space="0" w:color="auto"/>
                </w:tcBorders>
                <w:vAlign w:val="center"/>
                <w:hideMark/>
              </w:tcPr>
            </w:tcPrChange>
          </w:tcPr>
          <w:p w14:paraId="05350591" w14:textId="77777777" w:rsidR="002F1B0A" w:rsidRPr="002F1B0A" w:rsidRDefault="002F1B0A" w:rsidP="00224AF0">
            <w:pPr>
              <w:keepNext/>
              <w:spacing w:before="0"/>
              <w:rPr>
                <w:b/>
                <w:bCs/>
                <w:lang w:val="en-US"/>
              </w:rPr>
              <w:pPrChange w:id="6866" w:author="Gary Sullivan" w:date="2021-08-05T18:22:00Z">
                <w:pPr/>
              </w:pPrChange>
            </w:pPr>
          </w:p>
        </w:tc>
        <w:tc>
          <w:tcPr>
            <w:tcW w:w="951" w:type="dxa"/>
            <w:tcBorders>
              <w:top w:val="single" w:sz="12" w:space="0" w:color="auto"/>
              <w:left w:val="single" w:sz="12" w:space="0" w:color="auto"/>
              <w:bottom w:val="single" w:sz="4" w:space="0" w:color="auto"/>
              <w:right w:val="nil"/>
            </w:tcBorders>
            <w:shd w:val="clear" w:color="000000" w:fill="FFFFFF"/>
            <w:noWrap/>
            <w:vAlign w:val="center"/>
            <w:tcPrChange w:id="6867" w:author="Gary Sullivan" w:date="2021-08-05T18:20:00Z">
              <w:tcPr>
                <w:tcW w:w="951" w:type="dxa"/>
                <w:tcBorders>
                  <w:top w:val="single" w:sz="12" w:space="0" w:color="auto"/>
                  <w:left w:val="single" w:sz="12" w:space="0" w:color="auto"/>
                  <w:bottom w:val="single" w:sz="4" w:space="0" w:color="auto"/>
                  <w:right w:val="nil"/>
                </w:tcBorders>
                <w:shd w:val="clear" w:color="000000" w:fill="FFFFFF"/>
                <w:noWrap/>
                <w:vAlign w:val="center"/>
              </w:tcPr>
            </w:tcPrChange>
          </w:tcPr>
          <w:p w14:paraId="5E23509C" w14:textId="77777777" w:rsidR="002F1B0A" w:rsidRPr="002F1B0A" w:rsidRDefault="002F1B0A" w:rsidP="00224AF0">
            <w:pPr>
              <w:keepNext/>
              <w:spacing w:before="0"/>
              <w:jc w:val="center"/>
              <w:rPr>
                <w:b/>
                <w:lang w:val="en-US"/>
              </w:rPr>
              <w:pPrChange w:id="6868" w:author="Gary Sullivan" w:date="2021-08-05T18:22:00Z">
                <w:pPr/>
              </w:pPrChange>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Change w:id="6869" w:author="Gary Sullivan" w:date="2021-08-05T18:20:00Z">
              <w:tcPr>
                <w:tcW w:w="952" w:type="dxa"/>
                <w:tcBorders>
                  <w:top w:val="single" w:sz="12" w:space="0" w:color="auto"/>
                  <w:left w:val="nil"/>
                  <w:bottom w:val="single" w:sz="4" w:space="0" w:color="auto"/>
                  <w:right w:val="nil"/>
                </w:tcBorders>
                <w:shd w:val="clear" w:color="000000" w:fill="FFFFFF"/>
                <w:noWrap/>
                <w:vAlign w:val="center"/>
              </w:tcPr>
            </w:tcPrChange>
          </w:tcPr>
          <w:p w14:paraId="0BD84EB6" w14:textId="77777777" w:rsidR="002F1B0A" w:rsidRPr="002F1B0A" w:rsidRDefault="002F1B0A" w:rsidP="00224AF0">
            <w:pPr>
              <w:keepNext/>
              <w:spacing w:before="0"/>
              <w:jc w:val="center"/>
              <w:rPr>
                <w:b/>
                <w:lang w:val="en-US"/>
              </w:rPr>
              <w:pPrChange w:id="6870" w:author="Gary Sullivan" w:date="2021-08-05T18:22:00Z">
                <w:pPr/>
              </w:pPrChange>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Change w:id="6871" w:author="Gary Sullivan" w:date="2021-08-05T18:20:00Z">
              <w:tcPr>
                <w:tcW w:w="951" w:type="dxa"/>
                <w:tcBorders>
                  <w:top w:val="single" w:sz="12" w:space="0" w:color="auto"/>
                  <w:left w:val="nil"/>
                  <w:bottom w:val="single" w:sz="4" w:space="0" w:color="auto"/>
                  <w:right w:val="nil"/>
                </w:tcBorders>
                <w:shd w:val="clear" w:color="000000" w:fill="FFFFFF"/>
                <w:noWrap/>
                <w:vAlign w:val="center"/>
              </w:tcPr>
            </w:tcPrChange>
          </w:tcPr>
          <w:p w14:paraId="04504E06" w14:textId="77777777" w:rsidR="002F1B0A" w:rsidRPr="002F1B0A" w:rsidRDefault="002F1B0A" w:rsidP="00224AF0">
            <w:pPr>
              <w:keepNext/>
              <w:spacing w:before="0"/>
              <w:jc w:val="center"/>
              <w:rPr>
                <w:b/>
                <w:lang w:val="en-US"/>
              </w:rPr>
              <w:pPrChange w:id="6872" w:author="Gary Sullivan" w:date="2021-08-05T18:22:00Z">
                <w:pPr/>
              </w:pPrChange>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Change w:id="6873" w:author="Gary Sullivan" w:date="2021-08-05T18:20:00Z">
              <w:tcPr>
                <w:tcW w:w="734" w:type="dxa"/>
                <w:tcBorders>
                  <w:top w:val="single" w:sz="12" w:space="0" w:color="auto"/>
                  <w:left w:val="nil"/>
                  <w:bottom w:val="single" w:sz="4" w:space="0" w:color="auto"/>
                  <w:right w:val="single" w:sz="12" w:space="0" w:color="auto"/>
                </w:tcBorders>
                <w:shd w:val="clear" w:color="000000" w:fill="FFFFFF"/>
                <w:noWrap/>
                <w:vAlign w:val="center"/>
              </w:tcPr>
            </w:tcPrChange>
          </w:tcPr>
          <w:p w14:paraId="17CDEE9C" w14:textId="77777777" w:rsidR="002F1B0A" w:rsidRPr="002F1B0A" w:rsidRDefault="002F1B0A" w:rsidP="00224AF0">
            <w:pPr>
              <w:keepNext/>
              <w:spacing w:before="0"/>
              <w:jc w:val="center"/>
              <w:rPr>
                <w:b/>
                <w:lang w:val="en-US"/>
              </w:rPr>
              <w:pPrChange w:id="6874" w:author="Gary Sullivan" w:date="2021-08-05T18:22:00Z">
                <w:pPr/>
              </w:pPrChange>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Change w:id="6875" w:author="Gary Sullivan" w:date="2021-08-05T18:20:00Z">
              <w:tcPr>
                <w:tcW w:w="1099" w:type="dxa"/>
                <w:tcBorders>
                  <w:top w:val="single" w:sz="12" w:space="0" w:color="auto"/>
                  <w:left w:val="single" w:sz="12" w:space="0" w:color="auto"/>
                  <w:bottom w:val="single" w:sz="4" w:space="0" w:color="auto"/>
                </w:tcBorders>
                <w:shd w:val="clear" w:color="000000" w:fill="FFFFFF"/>
                <w:vAlign w:val="center"/>
              </w:tcPr>
            </w:tcPrChange>
          </w:tcPr>
          <w:p w14:paraId="52479383" w14:textId="77777777" w:rsidR="002F1B0A" w:rsidRPr="002F1B0A" w:rsidRDefault="002F1B0A" w:rsidP="00224AF0">
            <w:pPr>
              <w:keepNext/>
              <w:spacing w:before="0"/>
              <w:jc w:val="center"/>
              <w:rPr>
                <w:b/>
                <w:lang w:val="en-US"/>
              </w:rPr>
              <w:pPrChange w:id="6876" w:author="Gary Sullivan" w:date="2021-08-05T18:22:00Z">
                <w:pPr/>
              </w:pPrChange>
            </w:pPr>
            <w:r w:rsidRPr="002F1B0A">
              <w:rPr>
                <w:b/>
                <w:lang w:val="en-US"/>
              </w:rPr>
              <w:t>PQ</w:t>
            </w:r>
          </w:p>
        </w:tc>
        <w:tc>
          <w:tcPr>
            <w:tcW w:w="881" w:type="dxa"/>
            <w:tcBorders>
              <w:top w:val="single" w:sz="12" w:space="0" w:color="auto"/>
              <w:bottom w:val="single" w:sz="4" w:space="0" w:color="auto"/>
            </w:tcBorders>
            <w:shd w:val="clear" w:color="000000" w:fill="FFFFFF"/>
            <w:vAlign w:val="center"/>
            <w:tcPrChange w:id="6877" w:author="Gary Sullivan" w:date="2021-08-05T18:20:00Z">
              <w:tcPr>
                <w:tcW w:w="881" w:type="dxa"/>
                <w:tcBorders>
                  <w:top w:val="single" w:sz="12" w:space="0" w:color="auto"/>
                  <w:bottom w:val="single" w:sz="4" w:space="0" w:color="auto"/>
                </w:tcBorders>
                <w:shd w:val="clear" w:color="000000" w:fill="FFFFFF"/>
                <w:vAlign w:val="center"/>
              </w:tcPr>
            </w:tcPrChange>
          </w:tcPr>
          <w:p w14:paraId="1EF2F550" w14:textId="77777777" w:rsidR="002F1B0A" w:rsidRPr="002F1B0A" w:rsidRDefault="002F1B0A" w:rsidP="00224AF0">
            <w:pPr>
              <w:keepNext/>
              <w:spacing w:before="0"/>
              <w:jc w:val="center"/>
              <w:rPr>
                <w:b/>
                <w:lang w:val="en-US"/>
              </w:rPr>
              <w:pPrChange w:id="6878" w:author="Gary Sullivan" w:date="2021-08-05T18:22:00Z">
                <w:pPr/>
              </w:pPrChange>
            </w:pPr>
            <w:r w:rsidRPr="002F1B0A">
              <w:rPr>
                <w:b/>
                <w:lang w:val="en-US"/>
              </w:rPr>
              <w:t>HLG</w:t>
            </w:r>
          </w:p>
        </w:tc>
        <w:tc>
          <w:tcPr>
            <w:tcW w:w="881" w:type="dxa"/>
            <w:tcBorders>
              <w:top w:val="single" w:sz="12" w:space="0" w:color="auto"/>
              <w:bottom w:val="single" w:sz="4" w:space="0" w:color="auto"/>
            </w:tcBorders>
            <w:shd w:val="clear" w:color="000000" w:fill="FFFFFF"/>
            <w:vAlign w:val="center"/>
            <w:tcPrChange w:id="6879" w:author="Gary Sullivan" w:date="2021-08-05T18:20:00Z">
              <w:tcPr>
                <w:tcW w:w="881" w:type="dxa"/>
                <w:tcBorders>
                  <w:top w:val="single" w:sz="12" w:space="0" w:color="auto"/>
                  <w:bottom w:val="single" w:sz="4" w:space="0" w:color="auto"/>
                </w:tcBorders>
                <w:shd w:val="clear" w:color="000000" w:fill="FFFFFF"/>
                <w:vAlign w:val="center"/>
              </w:tcPr>
            </w:tcPrChange>
          </w:tcPr>
          <w:p w14:paraId="69B9C70A" w14:textId="77777777" w:rsidR="002F1B0A" w:rsidRPr="002F1B0A" w:rsidRDefault="002F1B0A" w:rsidP="00224AF0">
            <w:pPr>
              <w:keepNext/>
              <w:spacing w:before="0"/>
              <w:jc w:val="center"/>
              <w:rPr>
                <w:b/>
                <w:lang w:val="en-US"/>
              </w:rPr>
              <w:pPrChange w:id="6880" w:author="Gary Sullivan" w:date="2021-08-05T18:22:00Z">
                <w:pPr/>
              </w:pPrChange>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Change w:id="6881" w:author="Gary Sullivan" w:date="2021-08-05T18:20:00Z">
              <w:tcPr>
                <w:tcW w:w="882" w:type="dxa"/>
                <w:tcBorders>
                  <w:top w:val="single" w:sz="12" w:space="0" w:color="auto"/>
                  <w:bottom w:val="single" w:sz="4" w:space="0" w:color="auto"/>
                  <w:right w:val="single" w:sz="12" w:space="0" w:color="auto"/>
                </w:tcBorders>
                <w:shd w:val="clear" w:color="000000" w:fill="FFFFFF"/>
                <w:vAlign w:val="center"/>
              </w:tcPr>
            </w:tcPrChange>
          </w:tcPr>
          <w:p w14:paraId="1715C7B1" w14:textId="77777777" w:rsidR="002F1B0A" w:rsidRPr="002F1B0A" w:rsidRDefault="002F1B0A" w:rsidP="00224AF0">
            <w:pPr>
              <w:keepNext/>
              <w:spacing w:before="0"/>
              <w:jc w:val="center"/>
              <w:rPr>
                <w:b/>
                <w:lang w:val="en-US"/>
              </w:rPr>
              <w:pPrChange w:id="6882" w:author="Gary Sullivan" w:date="2021-08-05T18:22:00Z">
                <w:pPr/>
              </w:pPrChange>
            </w:pPr>
            <w:r w:rsidRPr="002F1B0A">
              <w:rPr>
                <w:b/>
                <w:lang w:val="en-US"/>
              </w:rPr>
              <w:t>SVT16</w:t>
            </w:r>
          </w:p>
        </w:tc>
      </w:tr>
      <w:tr w:rsidR="002F1B0A" w:rsidRPr="002F1B0A" w14:paraId="17B58C7D" w14:textId="77777777" w:rsidTr="00224AF0">
        <w:trPr>
          <w:trHeight w:val="290"/>
          <w:trPrChange w:id="6883" w:author="Gary Sullivan" w:date="2021-08-05T18:20:00Z">
            <w:trPr>
              <w:trHeight w:val="290"/>
            </w:trPr>
          </w:trPrChange>
        </w:trPr>
        <w:tc>
          <w:tcPr>
            <w:tcW w:w="1041" w:type="dxa"/>
            <w:vMerge w:val="restart"/>
            <w:tcBorders>
              <w:right w:val="single" w:sz="12" w:space="0" w:color="auto"/>
            </w:tcBorders>
            <w:shd w:val="clear" w:color="auto" w:fill="auto"/>
            <w:noWrap/>
            <w:vAlign w:val="bottom"/>
            <w:tcPrChange w:id="6884" w:author="Gary Sullivan" w:date="2021-08-05T18:20:00Z">
              <w:tcPr>
                <w:tcW w:w="1041" w:type="dxa"/>
                <w:vMerge w:val="restart"/>
                <w:tcBorders>
                  <w:right w:val="single" w:sz="12" w:space="0" w:color="auto"/>
                </w:tcBorders>
                <w:shd w:val="clear" w:color="auto" w:fill="auto"/>
                <w:noWrap/>
                <w:vAlign w:val="bottom"/>
              </w:tcPr>
            </w:tcPrChange>
          </w:tcPr>
          <w:p w14:paraId="78CD6D7C" w14:textId="77777777" w:rsidR="002F1B0A" w:rsidRPr="002F1B0A" w:rsidRDefault="002F1B0A" w:rsidP="00224AF0">
            <w:pPr>
              <w:keepNext/>
              <w:spacing w:before="0"/>
              <w:rPr>
                <w:b/>
                <w:bCs/>
                <w:lang w:val="en-US"/>
              </w:rPr>
              <w:pPrChange w:id="6885" w:author="Gary Sullivan" w:date="2021-08-05T18:22:00Z">
                <w:pPr/>
              </w:pPrChange>
            </w:pPr>
          </w:p>
        </w:tc>
        <w:tc>
          <w:tcPr>
            <w:tcW w:w="1041" w:type="dxa"/>
            <w:tcBorders>
              <w:top w:val="single" w:sz="12" w:space="0" w:color="auto"/>
              <w:left w:val="single" w:sz="12" w:space="0" w:color="auto"/>
              <w:bottom w:val="single" w:sz="12" w:space="0" w:color="auto"/>
              <w:right w:val="single" w:sz="12" w:space="0" w:color="auto"/>
            </w:tcBorders>
            <w:vAlign w:val="center"/>
            <w:tcPrChange w:id="6886" w:author="Gary Sullivan" w:date="2021-08-05T18:20:00Z">
              <w:tcPr>
                <w:tcW w:w="1041" w:type="dxa"/>
                <w:tcBorders>
                  <w:top w:val="single" w:sz="12" w:space="0" w:color="auto"/>
                  <w:left w:val="single" w:sz="12" w:space="0" w:color="auto"/>
                  <w:bottom w:val="single" w:sz="12" w:space="0" w:color="auto"/>
                  <w:right w:val="single" w:sz="12" w:space="0" w:color="auto"/>
                </w:tcBorders>
                <w:vAlign w:val="center"/>
              </w:tcPr>
            </w:tcPrChange>
          </w:tcPr>
          <w:p w14:paraId="7BEE3943" w14:textId="77777777" w:rsidR="002F1B0A" w:rsidRPr="002F1B0A" w:rsidRDefault="002F1B0A" w:rsidP="00224AF0">
            <w:pPr>
              <w:keepNext/>
              <w:spacing w:before="0"/>
              <w:rPr>
                <w:b/>
                <w:bCs/>
                <w:lang w:val="en-US"/>
              </w:rPr>
              <w:pPrChange w:id="6887" w:author="Gary Sullivan" w:date="2021-08-05T18:22:00Z">
                <w:pPr/>
              </w:pPrChange>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Change w:id="6888" w:author="Gary Sullivan" w:date="2021-08-05T18:20:00Z">
              <w:tcPr>
                <w:tcW w:w="951" w:type="dxa"/>
                <w:tcBorders>
                  <w:top w:val="single" w:sz="4" w:space="0" w:color="auto"/>
                  <w:left w:val="single" w:sz="12" w:space="0" w:color="auto"/>
                  <w:bottom w:val="single" w:sz="12" w:space="0" w:color="auto"/>
                  <w:right w:val="nil"/>
                </w:tcBorders>
                <w:shd w:val="clear" w:color="000000" w:fill="FFFFFF"/>
                <w:noWrap/>
                <w:vAlign w:val="center"/>
              </w:tcPr>
            </w:tcPrChange>
          </w:tcPr>
          <w:p w14:paraId="7D17AC0F" w14:textId="77777777" w:rsidR="002F1B0A" w:rsidRPr="002F1B0A" w:rsidRDefault="002F1B0A" w:rsidP="00224AF0">
            <w:pPr>
              <w:keepNext/>
              <w:spacing w:before="0"/>
              <w:jc w:val="center"/>
              <w:rPr>
                <w:lang w:val="en-US"/>
              </w:rPr>
              <w:pPrChange w:id="6889" w:author="Gary Sullivan" w:date="2021-08-05T18:22:00Z">
                <w:pPr/>
              </w:pPrChange>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Change w:id="6890" w:author="Gary Sullivan" w:date="2021-08-05T18:20:00Z">
              <w:tcPr>
                <w:tcW w:w="952" w:type="dxa"/>
                <w:tcBorders>
                  <w:top w:val="single" w:sz="4" w:space="0" w:color="auto"/>
                  <w:left w:val="nil"/>
                  <w:bottom w:val="single" w:sz="12" w:space="0" w:color="auto"/>
                  <w:right w:val="nil"/>
                </w:tcBorders>
                <w:shd w:val="clear" w:color="000000" w:fill="FFFFFF"/>
                <w:noWrap/>
                <w:vAlign w:val="center"/>
              </w:tcPr>
            </w:tcPrChange>
          </w:tcPr>
          <w:p w14:paraId="1030AADF" w14:textId="77777777" w:rsidR="002F1B0A" w:rsidRPr="002F1B0A" w:rsidRDefault="002F1B0A" w:rsidP="00224AF0">
            <w:pPr>
              <w:keepNext/>
              <w:spacing w:before="0"/>
              <w:jc w:val="center"/>
              <w:rPr>
                <w:lang w:val="en-US"/>
              </w:rPr>
              <w:pPrChange w:id="6891" w:author="Gary Sullivan" w:date="2021-08-05T18:22:00Z">
                <w:pPr/>
              </w:pPrChange>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Change w:id="6892" w:author="Gary Sullivan" w:date="2021-08-05T18:20:00Z">
              <w:tcPr>
                <w:tcW w:w="951" w:type="dxa"/>
                <w:tcBorders>
                  <w:top w:val="single" w:sz="4" w:space="0" w:color="auto"/>
                  <w:left w:val="nil"/>
                  <w:bottom w:val="single" w:sz="12" w:space="0" w:color="auto"/>
                  <w:right w:val="nil"/>
                </w:tcBorders>
                <w:shd w:val="clear" w:color="000000" w:fill="FFFFFF"/>
                <w:noWrap/>
                <w:vAlign w:val="center"/>
              </w:tcPr>
            </w:tcPrChange>
          </w:tcPr>
          <w:p w14:paraId="3617E462" w14:textId="77777777" w:rsidR="002F1B0A" w:rsidRPr="002F1B0A" w:rsidRDefault="002F1B0A" w:rsidP="00224AF0">
            <w:pPr>
              <w:keepNext/>
              <w:spacing w:before="0"/>
              <w:jc w:val="center"/>
              <w:rPr>
                <w:lang w:val="en-US"/>
              </w:rPr>
              <w:pPrChange w:id="6893" w:author="Gary Sullivan" w:date="2021-08-05T18:22:00Z">
                <w:pPr/>
              </w:pPrChange>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Change w:id="6894" w:author="Gary Sullivan" w:date="2021-08-05T18:20:00Z">
              <w:tcPr>
                <w:tcW w:w="734" w:type="dxa"/>
                <w:tcBorders>
                  <w:top w:val="single" w:sz="4" w:space="0" w:color="auto"/>
                  <w:left w:val="nil"/>
                  <w:bottom w:val="single" w:sz="12" w:space="0" w:color="auto"/>
                  <w:right w:val="single" w:sz="12" w:space="0" w:color="auto"/>
                </w:tcBorders>
                <w:shd w:val="clear" w:color="000000" w:fill="FFFFFF"/>
                <w:noWrap/>
                <w:vAlign w:val="center"/>
              </w:tcPr>
            </w:tcPrChange>
          </w:tcPr>
          <w:p w14:paraId="4DA1665B" w14:textId="77777777" w:rsidR="002F1B0A" w:rsidRPr="002F1B0A" w:rsidRDefault="002F1B0A" w:rsidP="00224AF0">
            <w:pPr>
              <w:keepNext/>
              <w:spacing w:before="0"/>
              <w:jc w:val="center"/>
              <w:rPr>
                <w:lang w:val="en-US"/>
              </w:rPr>
              <w:pPrChange w:id="6895" w:author="Gary Sullivan" w:date="2021-08-05T18:22:00Z">
                <w:pPr/>
              </w:pPrChange>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Change w:id="6896" w:author="Gary Sullivan" w:date="2021-08-05T18:20:00Z">
              <w:tcPr>
                <w:tcW w:w="1099" w:type="dxa"/>
                <w:tcBorders>
                  <w:top w:val="single" w:sz="4" w:space="0" w:color="auto"/>
                  <w:left w:val="single" w:sz="12" w:space="0" w:color="auto"/>
                  <w:bottom w:val="single" w:sz="12" w:space="0" w:color="auto"/>
                </w:tcBorders>
                <w:shd w:val="clear" w:color="000000" w:fill="FFFFFF"/>
                <w:vAlign w:val="center"/>
              </w:tcPr>
            </w:tcPrChange>
          </w:tcPr>
          <w:p w14:paraId="43E09A55" w14:textId="77777777" w:rsidR="002F1B0A" w:rsidRPr="002F1B0A" w:rsidRDefault="002F1B0A" w:rsidP="00224AF0">
            <w:pPr>
              <w:keepNext/>
              <w:spacing w:before="0"/>
              <w:jc w:val="center"/>
              <w:rPr>
                <w:lang w:val="en-US"/>
              </w:rPr>
              <w:pPrChange w:id="6897" w:author="Gary Sullivan" w:date="2021-08-05T18:22:00Z">
                <w:pPr/>
              </w:pPrChange>
            </w:pPr>
            <w:r w:rsidRPr="002F1B0A">
              <w:rPr>
                <w:lang w:val="en-US"/>
              </w:rPr>
              <w:t>0.887 GHz</w:t>
            </w:r>
          </w:p>
        </w:tc>
        <w:tc>
          <w:tcPr>
            <w:tcW w:w="881" w:type="dxa"/>
            <w:tcBorders>
              <w:top w:val="single" w:sz="4" w:space="0" w:color="auto"/>
              <w:bottom w:val="single" w:sz="12" w:space="0" w:color="auto"/>
            </w:tcBorders>
            <w:shd w:val="clear" w:color="000000" w:fill="FFFFFF"/>
            <w:vAlign w:val="center"/>
            <w:tcPrChange w:id="6898" w:author="Gary Sullivan" w:date="2021-08-05T18:20:00Z">
              <w:tcPr>
                <w:tcW w:w="881" w:type="dxa"/>
                <w:tcBorders>
                  <w:top w:val="single" w:sz="4" w:space="0" w:color="auto"/>
                  <w:bottom w:val="single" w:sz="12" w:space="0" w:color="auto"/>
                </w:tcBorders>
                <w:shd w:val="clear" w:color="000000" w:fill="FFFFFF"/>
                <w:vAlign w:val="center"/>
              </w:tcPr>
            </w:tcPrChange>
          </w:tcPr>
          <w:p w14:paraId="1A8D9097" w14:textId="77777777" w:rsidR="002F1B0A" w:rsidRPr="002F1B0A" w:rsidRDefault="002F1B0A" w:rsidP="00224AF0">
            <w:pPr>
              <w:keepNext/>
              <w:spacing w:before="0"/>
              <w:jc w:val="center"/>
              <w:rPr>
                <w:lang w:val="en-US"/>
              </w:rPr>
              <w:pPrChange w:id="6899" w:author="Gary Sullivan" w:date="2021-08-05T18:22:00Z">
                <w:pPr/>
              </w:pPrChange>
            </w:pPr>
            <w:r w:rsidRPr="002F1B0A">
              <w:rPr>
                <w:lang w:val="en-US"/>
              </w:rPr>
              <w:t>1.250 GHz</w:t>
            </w:r>
          </w:p>
        </w:tc>
        <w:tc>
          <w:tcPr>
            <w:tcW w:w="881" w:type="dxa"/>
            <w:tcBorders>
              <w:top w:val="single" w:sz="4" w:space="0" w:color="auto"/>
              <w:bottom w:val="single" w:sz="12" w:space="0" w:color="auto"/>
            </w:tcBorders>
            <w:shd w:val="clear" w:color="000000" w:fill="FFFFFF"/>
            <w:vAlign w:val="center"/>
            <w:tcPrChange w:id="6900" w:author="Gary Sullivan" w:date="2021-08-05T18:20:00Z">
              <w:tcPr>
                <w:tcW w:w="881" w:type="dxa"/>
                <w:tcBorders>
                  <w:top w:val="single" w:sz="4" w:space="0" w:color="auto"/>
                  <w:bottom w:val="single" w:sz="12" w:space="0" w:color="auto"/>
                </w:tcBorders>
                <w:shd w:val="clear" w:color="000000" w:fill="FFFFFF"/>
                <w:vAlign w:val="center"/>
              </w:tcPr>
            </w:tcPrChange>
          </w:tcPr>
          <w:p w14:paraId="43F09EF0" w14:textId="77777777" w:rsidR="002F1B0A" w:rsidRPr="002F1B0A" w:rsidRDefault="002F1B0A" w:rsidP="00224AF0">
            <w:pPr>
              <w:keepNext/>
              <w:spacing w:before="0"/>
              <w:jc w:val="center"/>
              <w:rPr>
                <w:lang w:val="en-US"/>
              </w:rPr>
              <w:pPrChange w:id="6901" w:author="Gary Sullivan" w:date="2021-08-05T18:22:00Z">
                <w:pPr/>
              </w:pPrChange>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Change w:id="6902" w:author="Gary Sullivan" w:date="2021-08-05T18:20:00Z">
              <w:tcPr>
                <w:tcW w:w="882" w:type="dxa"/>
                <w:tcBorders>
                  <w:top w:val="single" w:sz="4" w:space="0" w:color="auto"/>
                  <w:bottom w:val="single" w:sz="12" w:space="0" w:color="auto"/>
                  <w:right w:val="single" w:sz="12" w:space="0" w:color="auto"/>
                </w:tcBorders>
                <w:shd w:val="clear" w:color="000000" w:fill="FFFFFF"/>
                <w:vAlign w:val="center"/>
              </w:tcPr>
            </w:tcPrChange>
          </w:tcPr>
          <w:p w14:paraId="010E2BDE" w14:textId="77777777" w:rsidR="002F1B0A" w:rsidRPr="002F1B0A" w:rsidRDefault="002F1B0A" w:rsidP="00224AF0">
            <w:pPr>
              <w:keepNext/>
              <w:spacing w:before="0"/>
              <w:jc w:val="center"/>
              <w:rPr>
                <w:lang w:val="en-US"/>
              </w:rPr>
              <w:pPrChange w:id="6903" w:author="Gary Sullivan" w:date="2021-08-05T18:22:00Z">
                <w:pPr/>
              </w:pPrChange>
            </w:pPr>
            <w:r w:rsidRPr="002F1B0A">
              <w:rPr>
                <w:lang w:val="en-US"/>
              </w:rPr>
              <w:t>1.531 GHz</w:t>
            </w:r>
          </w:p>
        </w:tc>
      </w:tr>
      <w:tr w:rsidR="002F1B0A" w:rsidRPr="002F1B0A" w14:paraId="14BBE81B" w14:textId="77777777" w:rsidTr="00224AF0">
        <w:trPr>
          <w:trHeight w:val="290"/>
          <w:trPrChange w:id="6904" w:author="Gary Sullivan" w:date="2021-08-05T18:20:00Z">
            <w:trPr>
              <w:trHeight w:val="290"/>
            </w:trPr>
          </w:trPrChange>
        </w:trPr>
        <w:tc>
          <w:tcPr>
            <w:tcW w:w="1041" w:type="dxa"/>
            <w:vMerge/>
            <w:tcBorders>
              <w:bottom w:val="single" w:sz="12" w:space="0" w:color="auto"/>
              <w:right w:val="single" w:sz="12" w:space="0" w:color="auto"/>
            </w:tcBorders>
            <w:shd w:val="clear" w:color="auto" w:fill="auto"/>
            <w:noWrap/>
            <w:vAlign w:val="bottom"/>
            <w:tcPrChange w:id="6905" w:author="Gary Sullivan" w:date="2021-08-05T18:20:00Z">
              <w:tcPr>
                <w:tcW w:w="1041" w:type="dxa"/>
                <w:vMerge/>
                <w:tcBorders>
                  <w:bottom w:val="single" w:sz="12" w:space="0" w:color="auto"/>
                  <w:right w:val="single" w:sz="12" w:space="0" w:color="auto"/>
                </w:tcBorders>
                <w:shd w:val="clear" w:color="auto" w:fill="auto"/>
                <w:noWrap/>
                <w:vAlign w:val="bottom"/>
              </w:tcPr>
            </w:tcPrChange>
          </w:tcPr>
          <w:p w14:paraId="2ADB4AAA" w14:textId="77777777" w:rsidR="002F1B0A" w:rsidRPr="002F1B0A" w:rsidRDefault="002F1B0A" w:rsidP="00224AF0">
            <w:pPr>
              <w:keepNext/>
              <w:spacing w:before="0"/>
              <w:rPr>
                <w:b/>
                <w:bCs/>
                <w:lang w:val="en-US"/>
              </w:rPr>
              <w:pPrChange w:id="6906" w:author="Gary Sullivan" w:date="2021-08-05T18:22:00Z">
                <w:pPr/>
              </w:pPrChange>
            </w:pPr>
          </w:p>
        </w:tc>
        <w:tc>
          <w:tcPr>
            <w:tcW w:w="1041" w:type="dxa"/>
            <w:tcBorders>
              <w:top w:val="single" w:sz="12" w:space="0" w:color="auto"/>
              <w:left w:val="single" w:sz="12" w:space="0" w:color="auto"/>
              <w:bottom w:val="single" w:sz="12" w:space="0" w:color="auto"/>
              <w:right w:val="single" w:sz="12" w:space="0" w:color="auto"/>
            </w:tcBorders>
            <w:vAlign w:val="center"/>
            <w:tcPrChange w:id="6907" w:author="Gary Sullivan" w:date="2021-08-05T18:20:00Z">
              <w:tcPr>
                <w:tcW w:w="1041" w:type="dxa"/>
                <w:tcBorders>
                  <w:top w:val="single" w:sz="12" w:space="0" w:color="auto"/>
                  <w:left w:val="single" w:sz="12" w:space="0" w:color="auto"/>
                  <w:bottom w:val="single" w:sz="12" w:space="0" w:color="auto"/>
                  <w:right w:val="single" w:sz="12" w:space="0" w:color="auto"/>
                </w:tcBorders>
                <w:vAlign w:val="center"/>
              </w:tcPr>
            </w:tcPrChange>
          </w:tcPr>
          <w:p w14:paraId="39CC2407" w14:textId="77777777" w:rsidR="002F1B0A" w:rsidRPr="002F1B0A" w:rsidRDefault="002F1B0A" w:rsidP="00224AF0">
            <w:pPr>
              <w:keepNext/>
              <w:spacing w:before="0"/>
              <w:rPr>
                <w:b/>
                <w:bCs/>
                <w:lang w:val="en-US"/>
              </w:rPr>
              <w:pPrChange w:id="6908" w:author="Gary Sullivan" w:date="2021-08-05T18:22:00Z">
                <w:pPr/>
              </w:pPrChange>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Change w:id="6909" w:author="Gary Sullivan" w:date="2021-08-05T18:20:00Z">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tcPrChange>
          </w:tcPr>
          <w:p w14:paraId="678EEE94" w14:textId="26294D41" w:rsidR="002F1B0A" w:rsidRPr="002F1B0A" w:rsidRDefault="002F1B0A" w:rsidP="00224AF0">
            <w:pPr>
              <w:keepNext/>
              <w:spacing w:before="0"/>
              <w:jc w:val="center"/>
              <w:rPr>
                <w:lang w:val="en-US"/>
              </w:rPr>
              <w:pPrChange w:id="6910" w:author="Gary Sullivan" w:date="2021-08-05T18:22:00Z">
                <w:pPr/>
              </w:pPrChange>
            </w:pPr>
            <w:r w:rsidRPr="002F1B0A">
              <w:rPr>
                <w:bCs/>
                <w:lang w:val="en-US"/>
              </w:rPr>
              <w:t>% Ratio as compared to VTM-13.0</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Change w:id="6911" w:author="Gary Sullivan" w:date="2021-08-05T18:20:00Z">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tcPrChange>
          </w:tcPr>
          <w:p w14:paraId="7163979A" w14:textId="77777777" w:rsidR="002F1B0A" w:rsidRPr="002F1B0A" w:rsidRDefault="002F1B0A" w:rsidP="00224AF0">
            <w:pPr>
              <w:keepNext/>
              <w:spacing w:before="0"/>
              <w:jc w:val="center"/>
              <w:rPr>
                <w:lang w:val="en-US"/>
              </w:rPr>
              <w:pPrChange w:id="6912" w:author="Gary Sullivan" w:date="2021-08-05T18:22:00Z">
                <w:pPr/>
              </w:pPrChange>
            </w:pPr>
            <w:r w:rsidRPr="002F1B0A">
              <w:rPr>
                <w:bCs/>
                <w:lang w:val="en-US"/>
              </w:rPr>
              <w:t>% Ratio as compared to VTM-13.0</w:t>
            </w:r>
          </w:p>
        </w:tc>
      </w:tr>
      <w:tr w:rsidR="002F1B0A" w:rsidRPr="002F1B0A" w14:paraId="6B26CF75" w14:textId="77777777" w:rsidTr="00224AF0">
        <w:trPr>
          <w:trHeight w:val="280"/>
          <w:trPrChange w:id="6913" w:author="Gary Sullivan" w:date="2021-08-05T18:20:00Z">
            <w:trPr>
              <w:trHeight w:val="280"/>
            </w:trPr>
          </w:trPrChange>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Change w:id="6914" w:author="Gary Sullivan" w:date="2021-08-05T18:20:00Z">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tcPrChange>
          </w:tcPr>
          <w:p w14:paraId="07C422B6" w14:textId="77777777" w:rsidR="002F1B0A" w:rsidRPr="002F1B0A" w:rsidRDefault="002F1B0A" w:rsidP="00224AF0">
            <w:pPr>
              <w:keepNext/>
              <w:spacing w:before="0"/>
              <w:rPr>
                <w:b/>
                <w:bCs/>
                <w:lang w:val="en-US"/>
              </w:rPr>
              <w:pPrChange w:id="6915" w:author="Gary Sullivan" w:date="2021-08-05T18:22:00Z">
                <w:pPr/>
              </w:pPrChange>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Change w:id="6916" w:author="Gary Sullivan" w:date="2021-08-05T18:20:00Z">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tcPrChange>
          </w:tcPr>
          <w:p w14:paraId="0A745DDD" w14:textId="77777777" w:rsidR="002F1B0A" w:rsidRPr="002F1B0A" w:rsidRDefault="002F1B0A" w:rsidP="00224AF0">
            <w:pPr>
              <w:keepNext/>
              <w:spacing w:before="0"/>
              <w:rPr>
                <w:b/>
                <w:bCs/>
                <w:lang w:val="en-US"/>
              </w:rPr>
              <w:pPrChange w:id="6917" w:author="Gary Sullivan" w:date="2021-08-05T18:22:00Z">
                <w:pPr/>
              </w:pPrChange>
            </w:pPr>
          </w:p>
        </w:tc>
        <w:tc>
          <w:tcPr>
            <w:tcW w:w="951" w:type="dxa"/>
            <w:tcBorders>
              <w:top w:val="single" w:sz="4" w:space="0" w:color="auto"/>
              <w:left w:val="single" w:sz="12" w:space="0" w:color="auto"/>
              <w:bottom w:val="single" w:sz="4" w:space="0" w:color="auto"/>
              <w:right w:val="nil"/>
            </w:tcBorders>
            <w:shd w:val="clear" w:color="000000" w:fill="FFFFFF"/>
            <w:noWrap/>
            <w:vAlign w:val="center"/>
            <w:tcPrChange w:id="6918" w:author="Gary Sullivan" w:date="2021-08-05T18:20:00Z">
              <w:tcPr>
                <w:tcW w:w="951" w:type="dxa"/>
                <w:tcBorders>
                  <w:top w:val="single" w:sz="4" w:space="0" w:color="auto"/>
                  <w:left w:val="single" w:sz="12" w:space="0" w:color="auto"/>
                  <w:bottom w:val="single" w:sz="4" w:space="0" w:color="auto"/>
                  <w:right w:val="nil"/>
                </w:tcBorders>
                <w:shd w:val="clear" w:color="000000" w:fill="FFFFFF"/>
                <w:noWrap/>
                <w:vAlign w:val="center"/>
              </w:tcPr>
            </w:tcPrChange>
          </w:tcPr>
          <w:p w14:paraId="2D418E2D" w14:textId="77777777" w:rsidR="002F1B0A" w:rsidRPr="002F1B0A" w:rsidRDefault="002F1B0A" w:rsidP="00224AF0">
            <w:pPr>
              <w:keepNext/>
              <w:spacing w:before="0"/>
              <w:jc w:val="center"/>
              <w:rPr>
                <w:lang w:val="en-US"/>
              </w:rPr>
              <w:pPrChange w:id="6919" w:author="Gary Sullivan" w:date="2021-08-05T18:22:00Z">
                <w:pPr/>
              </w:pPrChange>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Change w:id="6920" w:author="Gary Sullivan" w:date="2021-08-05T18:20:00Z">
              <w:tcPr>
                <w:tcW w:w="952" w:type="dxa"/>
                <w:tcBorders>
                  <w:top w:val="single" w:sz="4" w:space="0" w:color="auto"/>
                  <w:left w:val="nil"/>
                  <w:bottom w:val="single" w:sz="4" w:space="0" w:color="auto"/>
                  <w:right w:val="nil"/>
                </w:tcBorders>
                <w:shd w:val="clear" w:color="000000" w:fill="FFFFFF"/>
                <w:noWrap/>
                <w:vAlign w:val="center"/>
              </w:tcPr>
            </w:tcPrChange>
          </w:tcPr>
          <w:p w14:paraId="46F8123D" w14:textId="77777777" w:rsidR="002F1B0A" w:rsidRPr="002F1B0A" w:rsidRDefault="002F1B0A" w:rsidP="00224AF0">
            <w:pPr>
              <w:keepNext/>
              <w:spacing w:before="0"/>
              <w:jc w:val="center"/>
              <w:rPr>
                <w:lang w:val="en-US"/>
              </w:rPr>
              <w:pPrChange w:id="6921" w:author="Gary Sullivan" w:date="2021-08-05T18:22:00Z">
                <w:pPr/>
              </w:pPrChange>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Change w:id="6922" w:author="Gary Sullivan" w:date="2021-08-05T18:20:00Z">
              <w:tcPr>
                <w:tcW w:w="951" w:type="dxa"/>
                <w:tcBorders>
                  <w:top w:val="single" w:sz="4" w:space="0" w:color="auto"/>
                  <w:left w:val="nil"/>
                  <w:bottom w:val="single" w:sz="4" w:space="0" w:color="auto"/>
                  <w:right w:val="nil"/>
                </w:tcBorders>
                <w:shd w:val="clear" w:color="000000" w:fill="FFFFFF"/>
                <w:noWrap/>
                <w:vAlign w:val="center"/>
              </w:tcPr>
            </w:tcPrChange>
          </w:tcPr>
          <w:p w14:paraId="35E08959" w14:textId="77777777" w:rsidR="002F1B0A" w:rsidRPr="002F1B0A" w:rsidRDefault="002F1B0A" w:rsidP="00224AF0">
            <w:pPr>
              <w:keepNext/>
              <w:spacing w:before="0"/>
              <w:jc w:val="center"/>
              <w:rPr>
                <w:lang w:val="en-US"/>
              </w:rPr>
              <w:pPrChange w:id="6923" w:author="Gary Sullivan" w:date="2021-08-05T18:22:00Z">
                <w:pPr/>
              </w:pPrChange>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Change w:id="6924" w:author="Gary Sullivan" w:date="2021-08-05T18:20:00Z">
              <w:tcPr>
                <w:tcW w:w="734" w:type="dxa"/>
                <w:tcBorders>
                  <w:top w:val="single" w:sz="4" w:space="0" w:color="auto"/>
                  <w:left w:val="nil"/>
                  <w:bottom w:val="single" w:sz="4" w:space="0" w:color="auto"/>
                  <w:right w:val="single" w:sz="12" w:space="0" w:color="auto"/>
                </w:tcBorders>
                <w:shd w:val="clear" w:color="000000" w:fill="FFFFFF"/>
                <w:noWrap/>
                <w:vAlign w:val="center"/>
              </w:tcPr>
            </w:tcPrChange>
          </w:tcPr>
          <w:p w14:paraId="0201F759" w14:textId="77777777" w:rsidR="002F1B0A" w:rsidRPr="002F1B0A" w:rsidRDefault="002F1B0A" w:rsidP="00224AF0">
            <w:pPr>
              <w:keepNext/>
              <w:spacing w:before="0"/>
              <w:jc w:val="center"/>
              <w:rPr>
                <w:lang w:val="en-US"/>
              </w:rPr>
              <w:pPrChange w:id="6925" w:author="Gary Sullivan" w:date="2021-08-05T18:22:00Z">
                <w:pPr/>
              </w:pPrChange>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Change w:id="6926" w:author="Gary Sullivan" w:date="2021-08-05T18:20:00Z">
              <w:tcPr>
                <w:tcW w:w="1099" w:type="dxa"/>
                <w:tcBorders>
                  <w:top w:val="single" w:sz="4" w:space="0" w:color="auto"/>
                  <w:left w:val="single" w:sz="12" w:space="0" w:color="auto"/>
                  <w:bottom w:val="single" w:sz="4" w:space="0" w:color="auto"/>
                </w:tcBorders>
                <w:shd w:val="clear" w:color="000000" w:fill="FFFFFF"/>
                <w:vAlign w:val="center"/>
              </w:tcPr>
            </w:tcPrChange>
          </w:tcPr>
          <w:p w14:paraId="207AC6E8" w14:textId="77777777" w:rsidR="002F1B0A" w:rsidRPr="002F1B0A" w:rsidRDefault="002F1B0A" w:rsidP="00224AF0">
            <w:pPr>
              <w:keepNext/>
              <w:spacing w:before="0"/>
              <w:jc w:val="center"/>
              <w:rPr>
                <w:lang w:val="en-US"/>
              </w:rPr>
              <w:pPrChange w:id="6927" w:author="Gary Sullivan" w:date="2021-08-05T18:22:00Z">
                <w:pPr/>
              </w:pPrChange>
            </w:pPr>
            <w:r w:rsidRPr="002F1B0A">
              <w:rPr>
                <w:lang w:val="en-US"/>
              </w:rPr>
              <w:t>PQ</w:t>
            </w:r>
          </w:p>
        </w:tc>
        <w:tc>
          <w:tcPr>
            <w:tcW w:w="881" w:type="dxa"/>
            <w:tcBorders>
              <w:top w:val="single" w:sz="4" w:space="0" w:color="auto"/>
              <w:bottom w:val="single" w:sz="4" w:space="0" w:color="auto"/>
            </w:tcBorders>
            <w:shd w:val="clear" w:color="000000" w:fill="FFFFFF"/>
            <w:vAlign w:val="center"/>
            <w:tcPrChange w:id="6928" w:author="Gary Sullivan" w:date="2021-08-05T18:20:00Z">
              <w:tcPr>
                <w:tcW w:w="881" w:type="dxa"/>
                <w:tcBorders>
                  <w:top w:val="single" w:sz="4" w:space="0" w:color="auto"/>
                  <w:bottom w:val="single" w:sz="4" w:space="0" w:color="auto"/>
                </w:tcBorders>
                <w:shd w:val="clear" w:color="000000" w:fill="FFFFFF"/>
                <w:vAlign w:val="center"/>
              </w:tcPr>
            </w:tcPrChange>
          </w:tcPr>
          <w:p w14:paraId="212D8741" w14:textId="77777777" w:rsidR="002F1B0A" w:rsidRPr="002F1B0A" w:rsidRDefault="002F1B0A" w:rsidP="00224AF0">
            <w:pPr>
              <w:keepNext/>
              <w:spacing w:before="0"/>
              <w:jc w:val="center"/>
              <w:rPr>
                <w:lang w:val="en-US"/>
              </w:rPr>
              <w:pPrChange w:id="6929" w:author="Gary Sullivan" w:date="2021-08-05T18:22:00Z">
                <w:pPr/>
              </w:pPrChange>
            </w:pPr>
            <w:r w:rsidRPr="002F1B0A">
              <w:rPr>
                <w:lang w:val="en-US"/>
              </w:rPr>
              <w:t>HLG</w:t>
            </w:r>
          </w:p>
        </w:tc>
        <w:tc>
          <w:tcPr>
            <w:tcW w:w="881" w:type="dxa"/>
            <w:tcBorders>
              <w:top w:val="single" w:sz="4" w:space="0" w:color="auto"/>
              <w:bottom w:val="single" w:sz="4" w:space="0" w:color="auto"/>
            </w:tcBorders>
            <w:shd w:val="clear" w:color="000000" w:fill="FFFFFF"/>
            <w:vAlign w:val="center"/>
            <w:tcPrChange w:id="6930" w:author="Gary Sullivan" w:date="2021-08-05T18:20:00Z">
              <w:tcPr>
                <w:tcW w:w="881" w:type="dxa"/>
                <w:tcBorders>
                  <w:top w:val="single" w:sz="4" w:space="0" w:color="auto"/>
                  <w:bottom w:val="single" w:sz="4" w:space="0" w:color="auto"/>
                </w:tcBorders>
                <w:shd w:val="clear" w:color="000000" w:fill="FFFFFF"/>
                <w:vAlign w:val="center"/>
              </w:tcPr>
            </w:tcPrChange>
          </w:tcPr>
          <w:p w14:paraId="6AAA9257" w14:textId="77777777" w:rsidR="002F1B0A" w:rsidRPr="002F1B0A" w:rsidRDefault="002F1B0A" w:rsidP="00224AF0">
            <w:pPr>
              <w:keepNext/>
              <w:spacing w:before="0"/>
              <w:jc w:val="center"/>
              <w:rPr>
                <w:lang w:val="en-US"/>
              </w:rPr>
              <w:pPrChange w:id="6931" w:author="Gary Sullivan" w:date="2021-08-05T18:22:00Z">
                <w:pPr/>
              </w:pPrChange>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Change w:id="6932" w:author="Gary Sullivan" w:date="2021-08-05T18:20:00Z">
              <w:tcPr>
                <w:tcW w:w="882" w:type="dxa"/>
                <w:tcBorders>
                  <w:top w:val="single" w:sz="4" w:space="0" w:color="auto"/>
                  <w:bottom w:val="single" w:sz="4" w:space="0" w:color="auto"/>
                  <w:right w:val="single" w:sz="12" w:space="0" w:color="auto"/>
                </w:tcBorders>
                <w:shd w:val="clear" w:color="000000" w:fill="FFFFFF"/>
                <w:vAlign w:val="center"/>
              </w:tcPr>
            </w:tcPrChange>
          </w:tcPr>
          <w:p w14:paraId="2CBD099E" w14:textId="77777777" w:rsidR="002F1B0A" w:rsidRPr="002F1B0A" w:rsidRDefault="002F1B0A" w:rsidP="00224AF0">
            <w:pPr>
              <w:keepNext/>
              <w:spacing w:before="0"/>
              <w:jc w:val="center"/>
              <w:rPr>
                <w:lang w:val="en-US"/>
              </w:rPr>
              <w:pPrChange w:id="6933" w:author="Gary Sullivan" w:date="2021-08-05T18:22:00Z">
                <w:pPr/>
              </w:pPrChange>
            </w:pPr>
            <w:r w:rsidRPr="002F1B0A">
              <w:rPr>
                <w:lang w:val="en-US"/>
              </w:rPr>
              <w:t>SVT16</w:t>
            </w:r>
          </w:p>
        </w:tc>
      </w:tr>
      <w:tr w:rsidR="002F1B0A" w:rsidRPr="002F1B0A" w14:paraId="790D0470" w14:textId="77777777" w:rsidTr="00224AF0">
        <w:trPr>
          <w:trHeight w:val="290"/>
          <w:trPrChange w:id="6934" w:author="Gary Sullivan" w:date="2021-08-05T18:20:00Z">
            <w:trPr>
              <w:trHeight w:val="290"/>
            </w:trPr>
          </w:trPrChange>
        </w:trPr>
        <w:tc>
          <w:tcPr>
            <w:tcW w:w="1041" w:type="dxa"/>
            <w:vMerge/>
            <w:tcBorders>
              <w:left w:val="single" w:sz="12" w:space="0" w:color="auto"/>
              <w:right w:val="single" w:sz="12" w:space="0" w:color="auto"/>
            </w:tcBorders>
            <w:vAlign w:val="center"/>
            <w:hideMark/>
            <w:tcPrChange w:id="6935" w:author="Gary Sullivan" w:date="2021-08-05T18:20:00Z">
              <w:tcPr>
                <w:tcW w:w="1041" w:type="dxa"/>
                <w:vMerge/>
                <w:tcBorders>
                  <w:left w:val="single" w:sz="12" w:space="0" w:color="auto"/>
                  <w:right w:val="single" w:sz="12" w:space="0" w:color="auto"/>
                </w:tcBorders>
                <w:vAlign w:val="center"/>
                <w:hideMark/>
              </w:tcPr>
            </w:tcPrChange>
          </w:tcPr>
          <w:p w14:paraId="4AF1AC45" w14:textId="77777777" w:rsidR="002F1B0A" w:rsidRPr="002F1B0A" w:rsidRDefault="002F1B0A" w:rsidP="00224AF0">
            <w:pPr>
              <w:keepNext/>
              <w:spacing w:before="0"/>
              <w:rPr>
                <w:b/>
                <w:bCs/>
                <w:lang w:val="en-US"/>
              </w:rPr>
              <w:pPrChange w:id="6936" w:author="Gary Sullivan" w:date="2021-08-05T18:22:00Z">
                <w:pPr/>
              </w:pPrChange>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Change w:id="6937" w:author="Gary Sullivan" w:date="2021-08-05T18:20:00Z">
              <w:tcPr>
                <w:tcW w:w="1041" w:type="dxa"/>
                <w:tcBorders>
                  <w:top w:val="single" w:sz="4" w:space="0" w:color="auto"/>
                  <w:left w:val="single" w:sz="12" w:space="0" w:color="auto"/>
                  <w:bottom w:val="nil"/>
                  <w:right w:val="single" w:sz="12" w:space="0" w:color="auto"/>
                </w:tcBorders>
                <w:shd w:val="clear" w:color="000000" w:fill="FFFFFF"/>
                <w:noWrap/>
                <w:vAlign w:val="center"/>
                <w:hideMark/>
              </w:tcPr>
            </w:tcPrChange>
          </w:tcPr>
          <w:p w14:paraId="346ABB25" w14:textId="77777777" w:rsidR="002F1B0A" w:rsidRPr="002F1B0A" w:rsidRDefault="002F1B0A" w:rsidP="00224AF0">
            <w:pPr>
              <w:keepNext/>
              <w:spacing w:before="0"/>
              <w:rPr>
                <w:b/>
                <w:bCs/>
                <w:lang w:val="en-US"/>
              </w:rPr>
              <w:pPrChange w:id="6938" w:author="Gary Sullivan" w:date="2021-08-05T18:22:00Z">
                <w:pPr/>
              </w:pPrChange>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Change w:id="6939" w:author="Gary Sullivan" w:date="2021-08-05T18:20:00Z">
              <w:tcPr>
                <w:tcW w:w="951" w:type="dxa"/>
                <w:tcBorders>
                  <w:top w:val="single" w:sz="4" w:space="0" w:color="auto"/>
                  <w:left w:val="single" w:sz="12" w:space="0" w:color="auto"/>
                  <w:bottom w:val="nil"/>
                  <w:right w:val="nil"/>
                </w:tcBorders>
                <w:shd w:val="clear" w:color="000000" w:fill="FFFFFF"/>
                <w:noWrap/>
                <w:vAlign w:val="center"/>
              </w:tcPr>
            </w:tcPrChange>
          </w:tcPr>
          <w:p w14:paraId="7D9A3961" w14:textId="77777777" w:rsidR="002F1B0A" w:rsidRPr="002F1B0A" w:rsidRDefault="002F1B0A" w:rsidP="00224AF0">
            <w:pPr>
              <w:keepNext/>
              <w:spacing w:before="0"/>
              <w:jc w:val="center"/>
              <w:rPr>
                <w:lang w:val="en-US"/>
              </w:rPr>
              <w:pPrChange w:id="6940" w:author="Gary Sullivan" w:date="2021-08-05T18:22:00Z">
                <w:pPr/>
              </w:pPrChange>
            </w:pPr>
            <w:r w:rsidRPr="002F1B0A">
              <w:rPr>
                <w:lang w:val="en-US"/>
              </w:rPr>
              <w:t>76%</w:t>
            </w:r>
          </w:p>
        </w:tc>
        <w:tc>
          <w:tcPr>
            <w:tcW w:w="952" w:type="dxa"/>
            <w:tcBorders>
              <w:top w:val="single" w:sz="4" w:space="0" w:color="auto"/>
              <w:left w:val="nil"/>
              <w:bottom w:val="nil"/>
              <w:right w:val="nil"/>
            </w:tcBorders>
            <w:shd w:val="clear" w:color="000000" w:fill="FFFFFF"/>
            <w:noWrap/>
            <w:vAlign w:val="center"/>
            <w:tcPrChange w:id="6941" w:author="Gary Sullivan" w:date="2021-08-05T18:20:00Z">
              <w:tcPr>
                <w:tcW w:w="952" w:type="dxa"/>
                <w:tcBorders>
                  <w:top w:val="single" w:sz="4" w:space="0" w:color="auto"/>
                  <w:left w:val="nil"/>
                  <w:bottom w:val="nil"/>
                  <w:right w:val="nil"/>
                </w:tcBorders>
                <w:shd w:val="clear" w:color="000000" w:fill="FFFFFF"/>
                <w:noWrap/>
                <w:vAlign w:val="center"/>
              </w:tcPr>
            </w:tcPrChange>
          </w:tcPr>
          <w:p w14:paraId="20982E42" w14:textId="77777777" w:rsidR="002F1B0A" w:rsidRPr="002F1B0A" w:rsidRDefault="002F1B0A" w:rsidP="00224AF0">
            <w:pPr>
              <w:keepNext/>
              <w:spacing w:before="0"/>
              <w:jc w:val="center"/>
              <w:rPr>
                <w:lang w:val="en-US"/>
              </w:rPr>
              <w:pPrChange w:id="6942" w:author="Gary Sullivan" w:date="2021-08-05T18:22:00Z">
                <w:pPr/>
              </w:pPrChange>
            </w:pPr>
            <w:r w:rsidRPr="002F1B0A">
              <w:rPr>
                <w:lang w:val="en-US"/>
              </w:rPr>
              <w:t>69%</w:t>
            </w:r>
          </w:p>
        </w:tc>
        <w:tc>
          <w:tcPr>
            <w:tcW w:w="951" w:type="dxa"/>
            <w:tcBorders>
              <w:top w:val="single" w:sz="4" w:space="0" w:color="auto"/>
              <w:left w:val="nil"/>
              <w:bottom w:val="nil"/>
              <w:right w:val="nil"/>
            </w:tcBorders>
            <w:shd w:val="clear" w:color="000000" w:fill="FFFFFF"/>
            <w:noWrap/>
            <w:vAlign w:val="center"/>
            <w:tcPrChange w:id="6943" w:author="Gary Sullivan" w:date="2021-08-05T18:20:00Z">
              <w:tcPr>
                <w:tcW w:w="951" w:type="dxa"/>
                <w:tcBorders>
                  <w:top w:val="single" w:sz="4" w:space="0" w:color="auto"/>
                  <w:left w:val="nil"/>
                  <w:bottom w:val="nil"/>
                  <w:right w:val="nil"/>
                </w:tcBorders>
                <w:shd w:val="clear" w:color="000000" w:fill="FFFFFF"/>
                <w:noWrap/>
                <w:vAlign w:val="center"/>
              </w:tcPr>
            </w:tcPrChange>
          </w:tcPr>
          <w:p w14:paraId="093362BC" w14:textId="77777777" w:rsidR="002F1B0A" w:rsidRPr="002F1B0A" w:rsidRDefault="002F1B0A" w:rsidP="00224AF0">
            <w:pPr>
              <w:keepNext/>
              <w:spacing w:before="0"/>
              <w:jc w:val="center"/>
              <w:rPr>
                <w:lang w:val="en-US"/>
              </w:rPr>
              <w:pPrChange w:id="6944" w:author="Gary Sullivan" w:date="2021-08-05T18:22:00Z">
                <w:pPr/>
              </w:pPrChange>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Change w:id="6945" w:author="Gary Sullivan" w:date="2021-08-05T18:20:00Z">
              <w:tcPr>
                <w:tcW w:w="734" w:type="dxa"/>
                <w:tcBorders>
                  <w:top w:val="single" w:sz="4" w:space="0" w:color="auto"/>
                  <w:left w:val="nil"/>
                  <w:bottom w:val="nil"/>
                  <w:right w:val="single" w:sz="12" w:space="0" w:color="auto"/>
                </w:tcBorders>
                <w:shd w:val="clear" w:color="000000" w:fill="FFFFFF"/>
                <w:noWrap/>
                <w:vAlign w:val="center"/>
              </w:tcPr>
            </w:tcPrChange>
          </w:tcPr>
          <w:p w14:paraId="135F8816" w14:textId="77777777" w:rsidR="002F1B0A" w:rsidRPr="002F1B0A" w:rsidRDefault="002F1B0A" w:rsidP="00224AF0">
            <w:pPr>
              <w:keepNext/>
              <w:spacing w:before="0"/>
              <w:jc w:val="center"/>
              <w:rPr>
                <w:lang w:val="en-US"/>
              </w:rPr>
              <w:pPrChange w:id="6946" w:author="Gary Sullivan" w:date="2021-08-05T18:22:00Z">
                <w:pPr/>
              </w:pPrChange>
            </w:pPr>
            <w:r w:rsidRPr="002F1B0A">
              <w:rPr>
                <w:lang w:val="en-US"/>
              </w:rPr>
              <w:t>55%</w:t>
            </w:r>
          </w:p>
        </w:tc>
        <w:tc>
          <w:tcPr>
            <w:tcW w:w="1099" w:type="dxa"/>
            <w:tcBorders>
              <w:top w:val="single" w:sz="4" w:space="0" w:color="auto"/>
              <w:left w:val="single" w:sz="12" w:space="0" w:color="auto"/>
              <w:bottom w:val="nil"/>
            </w:tcBorders>
            <w:shd w:val="clear" w:color="000000" w:fill="FFFFFF"/>
            <w:tcPrChange w:id="6947" w:author="Gary Sullivan" w:date="2021-08-05T18:20:00Z">
              <w:tcPr>
                <w:tcW w:w="1099" w:type="dxa"/>
                <w:tcBorders>
                  <w:top w:val="single" w:sz="4" w:space="0" w:color="auto"/>
                  <w:left w:val="single" w:sz="12" w:space="0" w:color="auto"/>
                  <w:bottom w:val="nil"/>
                </w:tcBorders>
                <w:shd w:val="clear" w:color="000000" w:fill="FFFFFF"/>
              </w:tcPr>
            </w:tcPrChange>
          </w:tcPr>
          <w:p w14:paraId="52F479E6" w14:textId="77777777" w:rsidR="002F1B0A" w:rsidRPr="002F1B0A" w:rsidRDefault="002F1B0A" w:rsidP="00224AF0">
            <w:pPr>
              <w:keepNext/>
              <w:spacing w:before="0"/>
              <w:jc w:val="center"/>
              <w:rPr>
                <w:lang w:val="en-US"/>
              </w:rPr>
              <w:pPrChange w:id="6948" w:author="Gary Sullivan" w:date="2021-08-05T18:22:00Z">
                <w:pPr/>
              </w:pPrChange>
            </w:pPr>
            <w:r w:rsidRPr="002F1B0A">
              <w:rPr>
                <w:lang w:val="en-US"/>
              </w:rPr>
              <w:t>85%</w:t>
            </w:r>
          </w:p>
        </w:tc>
        <w:tc>
          <w:tcPr>
            <w:tcW w:w="881" w:type="dxa"/>
            <w:tcBorders>
              <w:top w:val="single" w:sz="4" w:space="0" w:color="auto"/>
              <w:bottom w:val="nil"/>
            </w:tcBorders>
            <w:shd w:val="clear" w:color="000000" w:fill="FFFFFF"/>
            <w:tcPrChange w:id="6949" w:author="Gary Sullivan" w:date="2021-08-05T18:20:00Z">
              <w:tcPr>
                <w:tcW w:w="881" w:type="dxa"/>
                <w:tcBorders>
                  <w:top w:val="single" w:sz="4" w:space="0" w:color="auto"/>
                  <w:bottom w:val="nil"/>
                </w:tcBorders>
                <w:shd w:val="clear" w:color="000000" w:fill="FFFFFF"/>
              </w:tcPr>
            </w:tcPrChange>
          </w:tcPr>
          <w:p w14:paraId="07F55875" w14:textId="77777777" w:rsidR="002F1B0A" w:rsidRPr="002F1B0A" w:rsidRDefault="002F1B0A" w:rsidP="00224AF0">
            <w:pPr>
              <w:keepNext/>
              <w:spacing w:before="0"/>
              <w:jc w:val="center"/>
              <w:rPr>
                <w:lang w:val="en-US"/>
              </w:rPr>
              <w:pPrChange w:id="6950" w:author="Gary Sullivan" w:date="2021-08-05T18:22:00Z">
                <w:pPr/>
              </w:pPrChange>
            </w:pPr>
            <w:r w:rsidRPr="002F1B0A">
              <w:rPr>
                <w:lang w:val="en-US"/>
              </w:rPr>
              <w:t>78%</w:t>
            </w:r>
          </w:p>
        </w:tc>
        <w:tc>
          <w:tcPr>
            <w:tcW w:w="881" w:type="dxa"/>
            <w:tcBorders>
              <w:top w:val="single" w:sz="4" w:space="0" w:color="auto"/>
              <w:bottom w:val="nil"/>
            </w:tcBorders>
            <w:shd w:val="clear" w:color="000000" w:fill="FFFFFF"/>
            <w:tcPrChange w:id="6951" w:author="Gary Sullivan" w:date="2021-08-05T18:20:00Z">
              <w:tcPr>
                <w:tcW w:w="881" w:type="dxa"/>
                <w:tcBorders>
                  <w:top w:val="single" w:sz="4" w:space="0" w:color="auto"/>
                  <w:bottom w:val="nil"/>
                </w:tcBorders>
                <w:shd w:val="clear" w:color="000000" w:fill="FFFFFF"/>
              </w:tcPr>
            </w:tcPrChange>
          </w:tcPr>
          <w:p w14:paraId="6A4F2332" w14:textId="77777777" w:rsidR="002F1B0A" w:rsidRPr="002F1B0A" w:rsidRDefault="002F1B0A" w:rsidP="00224AF0">
            <w:pPr>
              <w:keepNext/>
              <w:spacing w:before="0"/>
              <w:jc w:val="center"/>
              <w:rPr>
                <w:lang w:val="en-US"/>
              </w:rPr>
              <w:pPrChange w:id="6952" w:author="Gary Sullivan" w:date="2021-08-05T18:22:00Z">
                <w:pPr/>
              </w:pPrChange>
            </w:pPr>
            <w:r w:rsidRPr="002F1B0A">
              <w:rPr>
                <w:lang w:val="en-US"/>
              </w:rPr>
              <w:t>71%</w:t>
            </w:r>
          </w:p>
        </w:tc>
        <w:tc>
          <w:tcPr>
            <w:tcW w:w="882" w:type="dxa"/>
            <w:tcBorders>
              <w:top w:val="single" w:sz="4" w:space="0" w:color="auto"/>
              <w:bottom w:val="nil"/>
              <w:right w:val="single" w:sz="12" w:space="0" w:color="auto"/>
            </w:tcBorders>
            <w:shd w:val="clear" w:color="000000" w:fill="FFFFFF"/>
            <w:tcPrChange w:id="6953" w:author="Gary Sullivan" w:date="2021-08-05T18:20:00Z">
              <w:tcPr>
                <w:tcW w:w="882" w:type="dxa"/>
                <w:tcBorders>
                  <w:top w:val="single" w:sz="4" w:space="0" w:color="auto"/>
                  <w:bottom w:val="nil"/>
                  <w:right w:val="single" w:sz="12" w:space="0" w:color="auto"/>
                </w:tcBorders>
                <w:shd w:val="clear" w:color="000000" w:fill="FFFFFF"/>
              </w:tcPr>
            </w:tcPrChange>
          </w:tcPr>
          <w:p w14:paraId="790612D2" w14:textId="77777777" w:rsidR="002F1B0A" w:rsidRPr="002F1B0A" w:rsidRDefault="002F1B0A" w:rsidP="00224AF0">
            <w:pPr>
              <w:keepNext/>
              <w:spacing w:before="0"/>
              <w:jc w:val="center"/>
              <w:rPr>
                <w:lang w:val="en-US"/>
              </w:rPr>
              <w:pPrChange w:id="6954" w:author="Gary Sullivan" w:date="2021-08-05T18:22:00Z">
                <w:pPr/>
              </w:pPrChange>
            </w:pPr>
            <w:r w:rsidRPr="002F1B0A">
              <w:rPr>
                <w:lang w:val="en-US"/>
              </w:rPr>
              <w:t>64%</w:t>
            </w:r>
          </w:p>
        </w:tc>
      </w:tr>
      <w:tr w:rsidR="002F1B0A" w:rsidRPr="002F1B0A" w14:paraId="52A3FDF2" w14:textId="77777777" w:rsidTr="00224AF0">
        <w:trPr>
          <w:trHeight w:val="290"/>
          <w:trPrChange w:id="6955" w:author="Gary Sullivan" w:date="2021-08-05T18:20:00Z">
            <w:trPr>
              <w:trHeight w:val="290"/>
            </w:trPr>
          </w:trPrChange>
        </w:trPr>
        <w:tc>
          <w:tcPr>
            <w:tcW w:w="1041" w:type="dxa"/>
            <w:vMerge/>
            <w:tcBorders>
              <w:left w:val="single" w:sz="12" w:space="0" w:color="auto"/>
              <w:right w:val="single" w:sz="12" w:space="0" w:color="auto"/>
            </w:tcBorders>
            <w:vAlign w:val="center"/>
            <w:tcPrChange w:id="6956" w:author="Gary Sullivan" w:date="2021-08-05T18:20:00Z">
              <w:tcPr>
                <w:tcW w:w="1041" w:type="dxa"/>
                <w:vMerge/>
                <w:tcBorders>
                  <w:left w:val="single" w:sz="12" w:space="0" w:color="auto"/>
                  <w:right w:val="single" w:sz="12" w:space="0" w:color="auto"/>
                </w:tcBorders>
                <w:vAlign w:val="center"/>
              </w:tcPr>
            </w:tcPrChange>
          </w:tcPr>
          <w:p w14:paraId="03702A29" w14:textId="77777777" w:rsidR="002F1B0A" w:rsidRPr="002F1B0A" w:rsidRDefault="002F1B0A" w:rsidP="00224AF0">
            <w:pPr>
              <w:keepNext/>
              <w:spacing w:before="0"/>
              <w:rPr>
                <w:b/>
                <w:bCs/>
                <w:lang w:val="en-US"/>
              </w:rPr>
              <w:pPrChange w:id="6957"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6958"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010E28E9" w14:textId="77777777" w:rsidR="002F1B0A" w:rsidRPr="002F1B0A" w:rsidRDefault="002F1B0A" w:rsidP="00224AF0">
            <w:pPr>
              <w:keepNext/>
              <w:spacing w:before="0"/>
              <w:rPr>
                <w:b/>
                <w:bCs/>
                <w:lang w:val="en-US"/>
              </w:rPr>
              <w:pPrChange w:id="6959" w:author="Gary Sullivan" w:date="2021-08-05T18:22:00Z">
                <w:pPr/>
              </w:pPrChange>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Change w:id="6960"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17442719" w14:textId="77777777" w:rsidR="002F1B0A" w:rsidRPr="002F1B0A" w:rsidRDefault="002F1B0A" w:rsidP="00224AF0">
            <w:pPr>
              <w:keepNext/>
              <w:spacing w:before="0"/>
              <w:jc w:val="center"/>
              <w:rPr>
                <w:lang w:val="en-US"/>
              </w:rPr>
              <w:pPrChange w:id="6961" w:author="Gary Sullivan" w:date="2021-08-05T18:22:00Z">
                <w:pPr/>
              </w:pPrChange>
            </w:pPr>
            <w:r w:rsidRPr="002F1B0A">
              <w:rPr>
                <w:lang w:val="en-US"/>
              </w:rPr>
              <w:t>31%</w:t>
            </w:r>
          </w:p>
        </w:tc>
        <w:tc>
          <w:tcPr>
            <w:tcW w:w="952" w:type="dxa"/>
            <w:tcBorders>
              <w:top w:val="nil"/>
              <w:left w:val="nil"/>
              <w:bottom w:val="nil"/>
              <w:right w:val="nil"/>
            </w:tcBorders>
            <w:shd w:val="clear" w:color="000000" w:fill="FFFFFF"/>
            <w:noWrap/>
            <w:vAlign w:val="center"/>
            <w:tcPrChange w:id="6962" w:author="Gary Sullivan" w:date="2021-08-05T18:20:00Z">
              <w:tcPr>
                <w:tcW w:w="952" w:type="dxa"/>
                <w:tcBorders>
                  <w:top w:val="nil"/>
                  <w:left w:val="nil"/>
                  <w:bottom w:val="nil"/>
                  <w:right w:val="nil"/>
                </w:tcBorders>
                <w:shd w:val="clear" w:color="000000" w:fill="FFFFFF"/>
                <w:noWrap/>
                <w:vAlign w:val="center"/>
              </w:tcPr>
            </w:tcPrChange>
          </w:tcPr>
          <w:p w14:paraId="2C9CA341" w14:textId="77777777" w:rsidR="002F1B0A" w:rsidRPr="002F1B0A" w:rsidRDefault="002F1B0A" w:rsidP="00224AF0">
            <w:pPr>
              <w:keepNext/>
              <w:spacing w:before="0"/>
              <w:jc w:val="center"/>
              <w:rPr>
                <w:lang w:val="en-US"/>
              </w:rPr>
              <w:pPrChange w:id="6963" w:author="Gary Sullivan" w:date="2021-08-05T18:22:00Z">
                <w:pPr/>
              </w:pPrChange>
            </w:pPr>
            <w:r w:rsidRPr="002F1B0A">
              <w:rPr>
                <w:lang w:val="en-US"/>
              </w:rPr>
              <w:t>40%</w:t>
            </w:r>
          </w:p>
        </w:tc>
        <w:tc>
          <w:tcPr>
            <w:tcW w:w="951" w:type="dxa"/>
            <w:tcBorders>
              <w:top w:val="nil"/>
              <w:left w:val="nil"/>
              <w:bottom w:val="nil"/>
              <w:right w:val="nil"/>
            </w:tcBorders>
            <w:shd w:val="clear" w:color="000000" w:fill="FFFFFF"/>
            <w:noWrap/>
            <w:vAlign w:val="center"/>
            <w:tcPrChange w:id="6964" w:author="Gary Sullivan" w:date="2021-08-05T18:20:00Z">
              <w:tcPr>
                <w:tcW w:w="951" w:type="dxa"/>
                <w:tcBorders>
                  <w:top w:val="nil"/>
                  <w:left w:val="nil"/>
                  <w:bottom w:val="nil"/>
                  <w:right w:val="nil"/>
                </w:tcBorders>
                <w:shd w:val="clear" w:color="000000" w:fill="FFFFFF"/>
                <w:noWrap/>
                <w:vAlign w:val="center"/>
              </w:tcPr>
            </w:tcPrChange>
          </w:tcPr>
          <w:p w14:paraId="102FCA4C" w14:textId="77777777" w:rsidR="002F1B0A" w:rsidRPr="002F1B0A" w:rsidRDefault="002F1B0A" w:rsidP="00224AF0">
            <w:pPr>
              <w:keepNext/>
              <w:spacing w:before="0"/>
              <w:jc w:val="center"/>
              <w:rPr>
                <w:lang w:val="en-US"/>
              </w:rPr>
              <w:pPrChange w:id="6965" w:author="Gary Sullivan" w:date="2021-08-05T18:22:00Z">
                <w:pPr/>
              </w:pPrChange>
            </w:pPr>
            <w:r w:rsidRPr="002F1B0A">
              <w:rPr>
                <w:lang w:val="en-US"/>
              </w:rPr>
              <w:t>36%</w:t>
            </w:r>
          </w:p>
        </w:tc>
        <w:tc>
          <w:tcPr>
            <w:tcW w:w="734" w:type="dxa"/>
            <w:tcBorders>
              <w:top w:val="nil"/>
              <w:left w:val="nil"/>
              <w:bottom w:val="nil"/>
              <w:right w:val="single" w:sz="12" w:space="0" w:color="auto"/>
            </w:tcBorders>
            <w:shd w:val="clear" w:color="000000" w:fill="FFFFFF"/>
            <w:noWrap/>
            <w:vAlign w:val="center"/>
            <w:tcPrChange w:id="6966"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147080FE" w14:textId="77777777" w:rsidR="002F1B0A" w:rsidRPr="002F1B0A" w:rsidRDefault="002F1B0A" w:rsidP="00224AF0">
            <w:pPr>
              <w:keepNext/>
              <w:spacing w:before="0"/>
              <w:jc w:val="center"/>
              <w:rPr>
                <w:lang w:val="en-US"/>
              </w:rPr>
              <w:pPrChange w:id="6967" w:author="Gary Sullivan" w:date="2021-08-05T18:22:00Z">
                <w:pPr/>
              </w:pPrChange>
            </w:pPr>
            <w:r w:rsidRPr="002F1B0A">
              <w:rPr>
                <w:lang w:val="en-US"/>
              </w:rPr>
              <w:t>32%</w:t>
            </w:r>
          </w:p>
        </w:tc>
        <w:tc>
          <w:tcPr>
            <w:tcW w:w="1099" w:type="dxa"/>
            <w:tcBorders>
              <w:top w:val="nil"/>
              <w:left w:val="single" w:sz="12" w:space="0" w:color="auto"/>
              <w:bottom w:val="nil"/>
            </w:tcBorders>
            <w:shd w:val="clear" w:color="000000" w:fill="FFFFFF"/>
            <w:tcPrChange w:id="6968" w:author="Gary Sullivan" w:date="2021-08-05T18:20:00Z">
              <w:tcPr>
                <w:tcW w:w="1099" w:type="dxa"/>
                <w:tcBorders>
                  <w:top w:val="nil"/>
                  <w:left w:val="single" w:sz="12" w:space="0" w:color="auto"/>
                  <w:bottom w:val="nil"/>
                </w:tcBorders>
                <w:shd w:val="clear" w:color="000000" w:fill="FFFFFF"/>
              </w:tcPr>
            </w:tcPrChange>
          </w:tcPr>
          <w:p w14:paraId="3B115505" w14:textId="77777777" w:rsidR="002F1B0A" w:rsidRPr="002F1B0A" w:rsidRDefault="002F1B0A" w:rsidP="00224AF0">
            <w:pPr>
              <w:keepNext/>
              <w:spacing w:before="0"/>
              <w:jc w:val="center"/>
              <w:rPr>
                <w:lang w:val="en-US"/>
              </w:rPr>
              <w:pPrChange w:id="6969" w:author="Gary Sullivan" w:date="2021-08-05T18:22:00Z">
                <w:pPr/>
              </w:pPrChange>
            </w:pPr>
            <w:r w:rsidRPr="002F1B0A">
              <w:rPr>
                <w:lang w:val="en-US"/>
              </w:rPr>
              <w:t>26%</w:t>
            </w:r>
          </w:p>
        </w:tc>
        <w:tc>
          <w:tcPr>
            <w:tcW w:w="881" w:type="dxa"/>
            <w:tcBorders>
              <w:top w:val="nil"/>
              <w:bottom w:val="nil"/>
            </w:tcBorders>
            <w:shd w:val="clear" w:color="000000" w:fill="FFFFFF"/>
            <w:tcPrChange w:id="6970" w:author="Gary Sullivan" w:date="2021-08-05T18:20:00Z">
              <w:tcPr>
                <w:tcW w:w="881" w:type="dxa"/>
                <w:tcBorders>
                  <w:top w:val="nil"/>
                  <w:bottom w:val="nil"/>
                </w:tcBorders>
                <w:shd w:val="clear" w:color="000000" w:fill="FFFFFF"/>
              </w:tcPr>
            </w:tcPrChange>
          </w:tcPr>
          <w:p w14:paraId="22F7809D" w14:textId="77777777" w:rsidR="002F1B0A" w:rsidRPr="002F1B0A" w:rsidRDefault="002F1B0A" w:rsidP="00224AF0">
            <w:pPr>
              <w:keepNext/>
              <w:spacing w:before="0"/>
              <w:jc w:val="center"/>
              <w:rPr>
                <w:lang w:val="en-US"/>
              </w:rPr>
              <w:pPrChange w:id="6971" w:author="Gary Sullivan" w:date="2021-08-05T18:22:00Z">
                <w:pPr/>
              </w:pPrChange>
            </w:pPr>
            <w:r w:rsidRPr="002F1B0A">
              <w:rPr>
                <w:lang w:val="en-US"/>
              </w:rPr>
              <w:t>29%</w:t>
            </w:r>
          </w:p>
        </w:tc>
        <w:tc>
          <w:tcPr>
            <w:tcW w:w="881" w:type="dxa"/>
            <w:tcBorders>
              <w:top w:val="nil"/>
              <w:bottom w:val="nil"/>
            </w:tcBorders>
            <w:shd w:val="clear" w:color="000000" w:fill="FFFFFF"/>
            <w:tcPrChange w:id="6972" w:author="Gary Sullivan" w:date="2021-08-05T18:20:00Z">
              <w:tcPr>
                <w:tcW w:w="881" w:type="dxa"/>
                <w:tcBorders>
                  <w:top w:val="nil"/>
                  <w:bottom w:val="nil"/>
                </w:tcBorders>
                <w:shd w:val="clear" w:color="000000" w:fill="FFFFFF"/>
              </w:tcPr>
            </w:tcPrChange>
          </w:tcPr>
          <w:p w14:paraId="0C0DD676" w14:textId="77777777" w:rsidR="002F1B0A" w:rsidRPr="002F1B0A" w:rsidRDefault="002F1B0A" w:rsidP="00224AF0">
            <w:pPr>
              <w:keepNext/>
              <w:spacing w:before="0"/>
              <w:jc w:val="center"/>
              <w:rPr>
                <w:lang w:val="en-US"/>
              </w:rPr>
              <w:pPrChange w:id="6973" w:author="Gary Sullivan" w:date="2021-08-05T18:22:00Z">
                <w:pPr/>
              </w:pPrChange>
            </w:pPr>
            <w:r w:rsidRPr="002F1B0A">
              <w:rPr>
                <w:lang w:val="en-US"/>
              </w:rPr>
              <w:t>29%</w:t>
            </w:r>
          </w:p>
        </w:tc>
        <w:tc>
          <w:tcPr>
            <w:tcW w:w="882" w:type="dxa"/>
            <w:tcBorders>
              <w:top w:val="nil"/>
              <w:bottom w:val="nil"/>
              <w:right w:val="single" w:sz="12" w:space="0" w:color="auto"/>
            </w:tcBorders>
            <w:shd w:val="clear" w:color="000000" w:fill="FFFFFF"/>
            <w:tcPrChange w:id="6974" w:author="Gary Sullivan" w:date="2021-08-05T18:20:00Z">
              <w:tcPr>
                <w:tcW w:w="882" w:type="dxa"/>
                <w:tcBorders>
                  <w:top w:val="nil"/>
                  <w:bottom w:val="nil"/>
                  <w:right w:val="single" w:sz="12" w:space="0" w:color="auto"/>
                </w:tcBorders>
                <w:shd w:val="clear" w:color="000000" w:fill="FFFFFF"/>
              </w:tcPr>
            </w:tcPrChange>
          </w:tcPr>
          <w:p w14:paraId="09E93507" w14:textId="77777777" w:rsidR="002F1B0A" w:rsidRPr="002F1B0A" w:rsidRDefault="002F1B0A" w:rsidP="00224AF0">
            <w:pPr>
              <w:keepNext/>
              <w:spacing w:before="0"/>
              <w:jc w:val="center"/>
              <w:rPr>
                <w:lang w:val="en-US"/>
              </w:rPr>
              <w:pPrChange w:id="6975" w:author="Gary Sullivan" w:date="2021-08-05T18:22:00Z">
                <w:pPr/>
              </w:pPrChange>
            </w:pPr>
            <w:r w:rsidRPr="002F1B0A">
              <w:rPr>
                <w:lang w:val="en-US"/>
              </w:rPr>
              <w:t>30%</w:t>
            </w:r>
          </w:p>
        </w:tc>
      </w:tr>
      <w:tr w:rsidR="002F1B0A" w:rsidRPr="002F1B0A" w14:paraId="7C3F6EFC" w14:textId="77777777" w:rsidTr="00224AF0">
        <w:trPr>
          <w:trHeight w:val="290"/>
          <w:trPrChange w:id="6976" w:author="Gary Sullivan" w:date="2021-08-05T18:20:00Z">
            <w:trPr>
              <w:trHeight w:val="290"/>
            </w:trPr>
          </w:trPrChange>
        </w:trPr>
        <w:tc>
          <w:tcPr>
            <w:tcW w:w="1041" w:type="dxa"/>
            <w:vMerge/>
            <w:tcBorders>
              <w:left w:val="single" w:sz="12" w:space="0" w:color="auto"/>
              <w:right w:val="single" w:sz="12" w:space="0" w:color="auto"/>
            </w:tcBorders>
            <w:vAlign w:val="center"/>
            <w:tcPrChange w:id="6977" w:author="Gary Sullivan" w:date="2021-08-05T18:20:00Z">
              <w:tcPr>
                <w:tcW w:w="1041" w:type="dxa"/>
                <w:vMerge/>
                <w:tcBorders>
                  <w:left w:val="single" w:sz="12" w:space="0" w:color="auto"/>
                  <w:right w:val="single" w:sz="12" w:space="0" w:color="auto"/>
                </w:tcBorders>
                <w:vAlign w:val="center"/>
              </w:tcPr>
            </w:tcPrChange>
          </w:tcPr>
          <w:p w14:paraId="785213CA" w14:textId="77777777" w:rsidR="002F1B0A" w:rsidRPr="002F1B0A" w:rsidRDefault="002F1B0A" w:rsidP="00224AF0">
            <w:pPr>
              <w:keepNext/>
              <w:spacing w:before="0"/>
              <w:rPr>
                <w:b/>
                <w:bCs/>
                <w:lang w:val="en-US"/>
              </w:rPr>
              <w:pPrChange w:id="6978"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6979"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7FCE1547" w14:textId="77777777" w:rsidR="002F1B0A" w:rsidRPr="002F1B0A" w:rsidRDefault="002F1B0A" w:rsidP="00224AF0">
            <w:pPr>
              <w:keepNext/>
              <w:spacing w:before="0"/>
              <w:rPr>
                <w:b/>
                <w:bCs/>
                <w:lang w:val="en-US"/>
              </w:rPr>
              <w:pPrChange w:id="6980" w:author="Gary Sullivan" w:date="2021-08-05T18:22:00Z">
                <w:pPr/>
              </w:pPrChange>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Change w:id="6981"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20135063" w14:textId="77777777" w:rsidR="002F1B0A" w:rsidRPr="002F1B0A" w:rsidRDefault="002F1B0A" w:rsidP="00224AF0">
            <w:pPr>
              <w:keepNext/>
              <w:spacing w:before="0"/>
              <w:jc w:val="center"/>
              <w:rPr>
                <w:lang w:val="en-US"/>
              </w:rPr>
              <w:pPrChange w:id="6982" w:author="Gary Sullivan" w:date="2021-08-05T18:22:00Z">
                <w:pPr/>
              </w:pPrChange>
            </w:pPr>
            <w:r w:rsidRPr="002F1B0A">
              <w:rPr>
                <w:lang w:val="en-US"/>
              </w:rPr>
              <w:t>31%</w:t>
            </w:r>
          </w:p>
        </w:tc>
        <w:tc>
          <w:tcPr>
            <w:tcW w:w="952" w:type="dxa"/>
            <w:tcBorders>
              <w:top w:val="nil"/>
              <w:left w:val="nil"/>
              <w:bottom w:val="nil"/>
              <w:right w:val="nil"/>
            </w:tcBorders>
            <w:shd w:val="clear" w:color="000000" w:fill="FFFFFF"/>
            <w:noWrap/>
            <w:vAlign w:val="center"/>
            <w:tcPrChange w:id="6983" w:author="Gary Sullivan" w:date="2021-08-05T18:20:00Z">
              <w:tcPr>
                <w:tcW w:w="952" w:type="dxa"/>
                <w:tcBorders>
                  <w:top w:val="nil"/>
                  <w:left w:val="nil"/>
                  <w:bottom w:val="nil"/>
                  <w:right w:val="nil"/>
                </w:tcBorders>
                <w:shd w:val="clear" w:color="000000" w:fill="FFFFFF"/>
                <w:noWrap/>
                <w:vAlign w:val="center"/>
              </w:tcPr>
            </w:tcPrChange>
          </w:tcPr>
          <w:p w14:paraId="1FFFA8BA" w14:textId="77777777" w:rsidR="002F1B0A" w:rsidRPr="002F1B0A" w:rsidRDefault="002F1B0A" w:rsidP="00224AF0">
            <w:pPr>
              <w:keepNext/>
              <w:spacing w:before="0"/>
              <w:jc w:val="center"/>
              <w:rPr>
                <w:lang w:val="en-US"/>
              </w:rPr>
              <w:pPrChange w:id="6984" w:author="Gary Sullivan" w:date="2021-08-05T18:22:00Z">
                <w:pPr/>
              </w:pPrChange>
            </w:pPr>
            <w:r w:rsidRPr="002F1B0A">
              <w:rPr>
                <w:lang w:val="en-US"/>
              </w:rPr>
              <w:t>40%</w:t>
            </w:r>
          </w:p>
        </w:tc>
        <w:tc>
          <w:tcPr>
            <w:tcW w:w="951" w:type="dxa"/>
            <w:tcBorders>
              <w:top w:val="nil"/>
              <w:left w:val="nil"/>
              <w:bottom w:val="nil"/>
              <w:right w:val="nil"/>
            </w:tcBorders>
            <w:shd w:val="clear" w:color="000000" w:fill="FFFFFF"/>
            <w:noWrap/>
            <w:vAlign w:val="center"/>
            <w:tcPrChange w:id="6985" w:author="Gary Sullivan" w:date="2021-08-05T18:20:00Z">
              <w:tcPr>
                <w:tcW w:w="951" w:type="dxa"/>
                <w:tcBorders>
                  <w:top w:val="nil"/>
                  <w:left w:val="nil"/>
                  <w:bottom w:val="nil"/>
                  <w:right w:val="nil"/>
                </w:tcBorders>
                <w:shd w:val="clear" w:color="000000" w:fill="FFFFFF"/>
                <w:noWrap/>
                <w:vAlign w:val="center"/>
              </w:tcPr>
            </w:tcPrChange>
          </w:tcPr>
          <w:p w14:paraId="2DF8BB57" w14:textId="77777777" w:rsidR="002F1B0A" w:rsidRPr="002F1B0A" w:rsidRDefault="002F1B0A" w:rsidP="00224AF0">
            <w:pPr>
              <w:keepNext/>
              <w:spacing w:before="0"/>
              <w:jc w:val="center"/>
              <w:rPr>
                <w:lang w:val="en-US"/>
              </w:rPr>
              <w:pPrChange w:id="6986" w:author="Gary Sullivan" w:date="2021-08-05T18:22:00Z">
                <w:pPr/>
              </w:pPrChange>
            </w:pPr>
            <w:r w:rsidRPr="002F1B0A">
              <w:rPr>
                <w:lang w:val="en-US"/>
              </w:rPr>
              <w:t>36%</w:t>
            </w:r>
          </w:p>
        </w:tc>
        <w:tc>
          <w:tcPr>
            <w:tcW w:w="734" w:type="dxa"/>
            <w:tcBorders>
              <w:top w:val="nil"/>
              <w:left w:val="nil"/>
              <w:bottom w:val="nil"/>
              <w:right w:val="single" w:sz="12" w:space="0" w:color="auto"/>
            </w:tcBorders>
            <w:shd w:val="clear" w:color="000000" w:fill="FFFFFF"/>
            <w:noWrap/>
            <w:vAlign w:val="center"/>
            <w:tcPrChange w:id="6987"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3A37D54B" w14:textId="77777777" w:rsidR="002F1B0A" w:rsidRPr="002F1B0A" w:rsidRDefault="002F1B0A" w:rsidP="00224AF0">
            <w:pPr>
              <w:keepNext/>
              <w:spacing w:before="0"/>
              <w:jc w:val="center"/>
              <w:rPr>
                <w:lang w:val="en-US"/>
              </w:rPr>
              <w:pPrChange w:id="6988" w:author="Gary Sullivan" w:date="2021-08-05T18:22:00Z">
                <w:pPr/>
              </w:pPrChange>
            </w:pPr>
            <w:r w:rsidRPr="002F1B0A">
              <w:rPr>
                <w:lang w:val="en-US"/>
              </w:rPr>
              <w:t>29%</w:t>
            </w:r>
          </w:p>
        </w:tc>
        <w:tc>
          <w:tcPr>
            <w:tcW w:w="1099" w:type="dxa"/>
            <w:tcBorders>
              <w:top w:val="nil"/>
              <w:left w:val="single" w:sz="12" w:space="0" w:color="auto"/>
              <w:bottom w:val="nil"/>
            </w:tcBorders>
            <w:shd w:val="clear" w:color="000000" w:fill="FFFFFF"/>
            <w:tcPrChange w:id="6989" w:author="Gary Sullivan" w:date="2021-08-05T18:20:00Z">
              <w:tcPr>
                <w:tcW w:w="1099" w:type="dxa"/>
                <w:tcBorders>
                  <w:top w:val="nil"/>
                  <w:left w:val="single" w:sz="12" w:space="0" w:color="auto"/>
                  <w:bottom w:val="nil"/>
                </w:tcBorders>
                <w:shd w:val="clear" w:color="000000" w:fill="FFFFFF"/>
              </w:tcPr>
            </w:tcPrChange>
          </w:tcPr>
          <w:p w14:paraId="0AFE6C2D" w14:textId="77777777" w:rsidR="002F1B0A" w:rsidRPr="002F1B0A" w:rsidRDefault="002F1B0A" w:rsidP="00224AF0">
            <w:pPr>
              <w:keepNext/>
              <w:spacing w:before="0"/>
              <w:jc w:val="center"/>
              <w:rPr>
                <w:lang w:val="en-US"/>
              </w:rPr>
              <w:pPrChange w:id="6990" w:author="Gary Sullivan" w:date="2021-08-05T18:22:00Z">
                <w:pPr/>
              </w:pPrChange>
            </w:pPr>
            <w:r w:rsidRPr="002F1B0A">
              <w:rPr>
                <w:lang w:val="en-US"/>
              </w:rPr>
              <w:t>21%</w:t>
            </w:r>
          </w:p>
        </w:tc>
        <w:tc>
          <w:tcPr>
            <w:tcW w:w="881" w:type="dxa"/>
            <w:tcBorders>
              <w:top w:val="nil"/>
              <w:bottom w:val="nil"/>
            </w:tcBorders>
            <w:shd w:val="clear" w:color="000000" w:fill="FFFFFF"/>
            <w:tcPrChange w:id="6991" w:author="Gary Sullivan" w:date="2021-08-05T18:20:00Z">
              <w:tcPr>
                <w:tcW w:w="881" w:type="dxa"/>
                <w:tcBorders>
                  <w:top w:val="nil"/>
                  <w:bottom w:val="nil"/>
                </w:tcBorders>
                <w:shd w:val="clear" w:color="000000" w:fill="FFFFFF"/>
              </w:tcPr>
            </w:tcPrChange>
          </w:tcPr>
          <w:p w14:paraId="5D88AA3A" w14:textId="77777777" w:rsidR="002F1B0A" w:rsidRPr="002F1B0A" w:rsidRDefault="002F1B0A" w:rsidP="00224AF0">
            <w:pPr>
              <w:keepNext/>
              <w:spacing w:before="0"/>
              <w:jc w:val="center"/>
              <w:rPr>
                <w:lang w:val="en-US"/>
              </w:rPr>
              <w:pPrChange w:id="6992" w:author="Gary Sullivan" w:date="2021-08-05T18:22:00Z">
                <w:pPr/>
              </w:pPrChange>
            </w:pPr>
            <w:r w:rsidRPr="002F1B0A">
              <w:rPr>
                <w:lang w:val="en-US"/>
              </w:rPr>
              <w:t>28%</w:t>
            </w:r>
          </w:p>
        </w:tc>
        <w:tc>
          <w:tcPr>
            <w:tcW w:w="881" w:type="dxa"/>
            <w:tcBorders>
              <w:top w:val="nil"/>
              <w:bottom w:val="nil"/>
            </w:tcBorders>
            <w:shd w:val="clear" w:color="000000" w:fill="FFFFFF"/>
            <w:tcPrChange w:id="6993" w:author="Gary Sullivan" w:date="2021-08-05T18:20:00Z">
              <w:tcPr>
                <w:tcW w:w="881" w:type="dxa"/>
                <w:tcBorders>
                  <w:top w:val="nil"/>
                  <w:bottom w:val="nil"/>
                </w:tcBorders>
                <w:shd w:val="clear" w:color="000000" w:fill="FFFFFF"/>
              </w:tcPr>
            </w:tcPrChange>
          </w:tcPr>
          <w:p w14:paraId="5EF74F88" w14:textId="77777777" w:rsidR="002F1B0A" w:rsidRPr="002F1B0A" w:rsidRDefault="002F1B0A" w:rsidP="00224AF0">
            <w:pPr>
              <w:keepNext/>
              <w:spacing w:before="0"/>
              <w:jc w:val="center"/>
              <w:rPr>
                <w:lang w:val="en-US"/>
              </w:rPr>
              <w:pPrChange w:id="6994" w:author="Gary Sullivan" w:date="2021-08-05T18:22:00Z">
                <w:pPr/>
              </w:pPrChange>
            </w:pPr>
            <w:r w:rsidRPr="002F1B0A">
              <w:rPr>
                <w:lang w:val="en-US"/>
              </w:rPr>
              <w:t>28%</w:t>
            </w:r>
          </w:p>
        </w:tc>
        <w:tc>
          <w:tcPr>
            <w:tcW w:w="882" w:type="dxa"/>
            <w:tcBorders>
              <w:top w:val="nil"/>
              <w:bottom w:val="nil"/>
              <w:right w:val="single" w:sz="12" w:space="0" w:color="auto"/>
            </w:tcBorders>
            <w:shd w:val="clear" w:color="000000" w:fill="FFFFFF"/>
            <w:tcPrChange w:id="6995" w:author="Gary Sullivan" w:date="2021-08-05T18:20:00Z">
              <w:tcPr>
                <w:tcW w:w="882" w:type="dxa"/>
                <w:tcBorders>
                  <w:top w:val="nil"/>
                  <w:bottom w:val="nil"/>
                  <w:right w:val="single" w:sz="12" w:space="0" w:color="auto"/>
                </w:tcBorders>
                <w:shd w:val="clear" w:color="000000" w:fill="FFFFFF"/>
              </w:tcPr>
            </w:tcPrChange>
          </w:tcPr>
          <w:p w14:paraId="50B2F3CA" w14:textId="77777777" w:rsidR="002F1B0A" w:rsidRPr="002F1B0A" w:rsidRDefault="002F1B0A" w:rsidP="00224AF0">
            <w:pPr>
              <w:keepNext/>
              <w:spacing w:before="0"/>
              <w:jc w:val="center"/>
              <w:rPr>
                <w:lang w:val="en-US"/>
              </w:rPr>
              <w:pPrChange w:id="6996" w:author="Gary Sullivan" w:date="2021-08-05T18:22:00Z">
                <w:pPr/>
              </w:pPrChange>
            </w:pPr>
            <w:r w:rsidRPr="002F1B0A">
              <w:rPr>
                <w:lang w:val="en-US"/>
              </w:rPr>
              <w:t>24%</w:t>
            </w:r>
          </w:p>
        </w:tc>
      </w:tr>
      <w:tr w:rsidR="002F1B0A" w:rsidRPr="002F1B0A" w14:paraId="11E67E27" w14:textId="77777777" w:rsidTr="00224AF0">
        <w:trPr>
          <w:trHeight w:val="290"/>
          <w:trPrChange w:id="6997" w:author="Gary Sullivan" w:date="2021-08-05T18:20:00Z">
            <w:trPr>
              <w:trHeight w:val="290"/>
            </w:trPr>
          </w:trPrChange>
        </w:trPr>
        <w:tc>
          <w:tcPr>
            <w:tcW w:w="1041" w:type="dxa"/>
            <w:vMerge/>
            <w:tcBorders>
              <w:left w:val="single" w:sz="12" w:space="0" w:color="auto"/>
              <w:right w:val="single" w:sz="12" w:space="0" w:color="auto"/>
            </w:tcBorders>
            <w:vAlign w:val="center"/>
            <w:tcPrChange w:id="6998" w:author="Gary Sullivan" w:date="2021-08-05T18:20:00Z">
              <w:tcPr>
                <w:tcW w:w="1041" w:type="dxa"/>
                <w:vMerge/>
                <w:tcBorders>
                  <w:left w:val="single" w:sz="12" w:space="0" w:color="auto"/>
                  <w:right w:val="single" w:sz="12" w:space="0" w:color="auto"/>
                </w:tcBorders>
                <w:vAlign w:val="center"/>
              </w:tcPr>
            </w:tcPrChange>
          </w:tcPr>
          <w:p w14:paraId="2891BB40" w14:textId="77777777" w:rsidR="002F1B0A" w:rsidRPr="002F1B0A" w:rsidRDefault="002F1B0A" w:rsidP="00224AF0">
            <w:pPr>
              <w:keepNext/>
              <w:spacing w:before="0"/>
              <w:rPr>
                <w:b/>
                <w:bCs/>
                <w:lang w:val="en-US"/>
              </w:rPr>
              <w:pPrChange w:id="6999"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7000"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79C949E8" w14:textId="77777777" w:rsidR="002F1B0A" w:rsidRPr="002F1B0A" w:rsidRDefault="002F1B0A" w:rsidP="00224AF0">
            <w:pPr>
              <w:keepNext/>
              <w:spacing w:before="0"/>
              <w:rPr>
                <w:b/>
                <w:bCs/>
                <w:lang w:val="en-US"/>
              </w:rPr>
              <w:pPrChange w:id="7001" w:author="Gary Sullivan" w:date="2021-08-05T18:22:00Z">
                <w:pPr/>
              </w:pPrChange>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Change w:id="7002"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3A254A4F" w14:textId="77777777" w:rsidR="002F1B0A" w:rsidRPr="002F1B0A" w:rsidRDefault="002F1B0A" w:rsidP="00224AF0">
            <w:pPr>
              <w:keepNext/>
              <w:spacing w:before="0"/>
              <w:jc w:val="center"/>
              <w:rPr>
                <w:lang w:val="en-US"/>
              </w:rPr>
              <w:pPrChange w:id="7003" w:author="Gary Sullivan" w:date="2021-08-05T18:22:00Z">
                <w:pPr/>
              </w:pPrChange>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Change w:id="7004" w:author="Gary Sullivan" w:date="2021-08-05T18:20:00Z">
              <w:tcPr>
                <w:tcW w:w="952" w:type="dxa"/>
                <w:tcBorders>
                  <w:top w:val="nil"/>
                  <w:left w:val="nil"/>
                  <w:bottom w:val="nil"/>
                  <w:right w:val="nil"/>
                </w:tcBorders>
                <w:shd w:val="clear" w:color="000000" w:fill="FFFFFF"/>
                <w:noWrap/>
                <w:vAlign w:val="center"/>
              </w:tcPr>
            </w:tcPrChange>
          </w:tcPr>
          <w:p w14:paraId="43A08A72" w14:textId="77777777" w:rsidR="002F1B0A" w:rsidRPr="002F1B0A" w:rsidRDefault="002F1B0A" w:rsidP="00224AF0">
            <w:pPr>
              <w:keepNext/>
              <w:spacing w:before="0"/>
              <w:jc w:val="center"/>
              <w:rPr>
                <w:lang w:val="en-US"/>
              </w:rPr>
              <w:pPrChange w:id="7005" w:author="Gary Sullivan" w:date="2021-08-05T18:22:00Z">
                <w:pPr/>
              </w:pPrChange>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Change w:id="7006" w:author="Gary Sullivan" w:date="2021-08-05T18:20:00Z">
              <w:tcPr>
                <w:tcW w:w="951" w:type="dxa"/>
                <w:tcBorders>
                  <w:top w:val="nil"/>
                  <w:left w:val="nil"/>
                  <w:bottom w:val="nil"/>
                  <w:right w:val="nil"/>
                </w:tcBorders>
                <w:shd w:val="clear" w:color="000000" w:fill="FFFFFF"/>
                <w:noWrap/>
                <w:vAlign w:val="center"/>
              </w:tcPr>
            </w:tcPrChange>
          </w:tcPr>
          <w:p w14:paraId="00EC17C7" w14:textId="77777777" w:rsidR="002F1B0A" w:rsidRPr="002F1B0A" w:rsidRDefault="002F1B0A" w:rsidP="00224AF0">
            <w:pPr>
              <w:keepNext/>
              <w:spacing w:before="0"/>
              <w:jc w:val="center"/>
              <w:rPr>
                <w:lang w:val="en-US"/>
              </w:rPr>
              <w:pPrChange w:id="7007" w:author="Gary Sullivan" w:date="2021-08-05T18:22:00Z">
                <w:pPr/>
              </w:pPrChange>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Change w:id="7008"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7C58D108" w14:textId="77777777" w:rsidR="002F1B0A" w:rsidRPr="002F1B0A" w:rsidRDefault="002F1B0A" w:rsidP="00224AF0">
            <w:pPr>
              <w:keepNext/>
              <w:spacing w:before="0"/>
              <w:jc w:val="center"/>
              <w:rPr>
                <w:lang w:val="en-US"/>
              </w:rPr>
              <w:pPrChange w:id="7009" w:author="Gary Sullivan" w:date="2021-08-05T18:22:00Z">
                <w:pPr/>
              </w:pPrChange>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Change w:id="7010" w:author="Gary Sullivan" w:date="2021-08-05T18:20:00Z">
              <w:tcPr>
                <w:tcW w:w="1099" w:type="dxa"/>
                <w:tcBorders>
                  <w:top w:val="nil"/>
                  <w:left w:val="single" w:sz="12" w:space="0" w:color="auto"/>
                  <w:bottom w:val="nil"/>
                </w:tcBorders>
                <w:shd w:val="clear" w:color="000000" w:fill="FFFFFF"/>
              </w:tcPr>
            </w:tcPrChange>
          </w:tcPr>
          <w:p w14:paraId="76581265" w14:textId="77777777" w:rsidR="002F1B0A" w:rsidRPr="002F1B0A" w:rsidRDefault="002F1B0A" w:rsidP="00224AF0">
            <w:pPr>
              <w:keepNext/>
              <w:spacing w:before="0"/>
              <w:jc w:val="center"/>
              <w:rPr>
                <w:lang w:val="en-US"/>
              </w:rPr>
              <w:pPrChange w:id="7011" w:author="Gary Sullivan" w:date="2021-08-05T18:22:00Z">
                <w:pPr/>
              </w:pPrChange>
            </w:pPr>
            <w:r w:rsidRPr="002F1B0A">
              <w:rPr>
                <w:rFonts w:hint="eastAsia"/>
                <w:lang w:val="en-US"/>
              </w:rPr>
              <w:t>2</w:t>
            </w:r>
            <w:r w:rsidRPr="002F1B0A">
              <w:rPr>
                <w:lang w:val="en-US"/>
              </w:rPr>
              <w:t>1%</w:t>
            </w:r>
          </w:p>
        </w:tc>
        <w:tc>
          <w:tcPr>
            <w:tcW w:w="881" w:type="dxa"/>
            <w:tcBorders>
              <w:top w:val="nil"/>
              <w:bottom w:val="nil"/>
            </w:tcBorders>
            <w:shd w:val="clear" w:color="000000" w:fill="FFFFFF"/>
            <w:tcPrChange w:id="7012" w:author="Gary Sullivan" w:date="2021-08-05T18:20:00Z">
              <w:tcPr>
                <w:tcW w:w="881" w:type="dxa"/>
                <w:tcBorders>
                  <w:top w:val="nil"/>
                  <w:bottom w:val="nil"/>
                </w:tcBorders>
                <w:shd w:val="clear" w:color="000000" w:fill="FFFFFF"/>
              </w:tcPr>
            </w:tcPrChange>
          </w:tcPr>
          <w:p w14:paraId="2BC6A70D" w14:textId="77777777" w:rsidR="002F1B0A" w:rsidRPr="002F1B0A" w:rsidRDefault="002F1B0A" w:rsidP="00224AF0">
            <w:pPr>
              <w:keepNext/>
              <w:spacing w:before="0"/>
              <w:jc w:val="center"/>
              <w:rPr>
                <w:lang w:val="en-US"/>
              </w:rPr>
              <w:pPrChange w:id="7013" w:author="Gary Sullivan" w:date="2021-08-05T18:22:00Z">
                <w:pPr/>
              </w:pPrChange>
            </w:pPr>
            <w:r w:rsidRPr="002F1B0A">
              <w:rPr>
                <w:rFonts w:hint="eastAsia"/>
                <w:lang w:val="en-US"/>
              </w:rPr>
              <w:t>2</w:t>
            </w:r>
            <w:r w:rsidRPr="002F1B0A">
              <w:rPr>
                <w:lang w:val="en-US"/>
              </w:rPr>
              <w:t>8%</w:t>
            </w:r>
          </w:p>
        </w:tc>
        <w:tc>
          <w:tcPr>
            <w:tcW w:w="881" w:type="dxa"/>
            <w:tcBorders>
              <w:top w:val="nil"/>
              <w:bottom w:val="nil"/>
            </w:tcBorders>
            <w:shd w:val="clear" w:color="000000" w:fill="FFFFFF"/>
            <w:tcPrChange w:id="7014" w:author="Gary Sullivan" w:date="2021-08-05T18:20:00Z">
              <w:tcPr>
                <w:tcW w:w="881" w:type="dxa"/>
                <w:tcBorders>
                  <w:top w:val="nil"/>
                  <w:bottom w:val="nil"/>
                </w:tcBorders>
                <w:shd w:val="clear" w:color="000000" w:fill="FFFFFF"/>
              </w:tcPr>
            </w:tcPrChange>
          </w:tcPr>
          <w:p w14:paraId="7F036906" w14:textId="77777777" w:rsidR="002F1B0A" w:rsidRPr="002F1B0A" w:rsidRDefault="002F1B0A" w:rsidP="00224AF0">
            <w:pPr>
              <w:keepNext/>
              <w:spacing w:before="0"/>
              <w:jc w:val="center"/>
              <w:rPr>
                <w:lang w:val="en-US"/>
              </w:rPr>
              <w:pPrChange w:id="7015" w:author="Gary Sullivan" w:date="2021-08-05T18:22:00Z">
                <w:pPr/>
              </w:pPrChange>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Change w:id="7016" w:author="Gary Sullivan" w:date="2021-08-05T18:20:00Z">
              <w:tcPr>
                <w:tcW w:w="882" w:type="dxa"/>
                <w:tcBorders>
                  <w:top w:val="nil"/>
                  <w:bottom w:val="nil"/>
                  <w:right w:val="single" w:sz="12" w:space="0" w:color="auto"/>
                </w:tcBorders>
                <w:shd w:val="clear" w:color="000000" w:fill="FFFFFF"/>
              </w:tcPr>
            </w:tcPrChange>
          </w:tcPr>
          <w:p w14:paraId="40E0FA13" w14:textId="77777777" w:rsidR="002F1B0A" w:rsidRPr="002F1B0A" w:rsidRDefault="002F1B0A" w:rsidP="00224AF0">
            <w:pPr>
              <w:keepNext/>
              <w:spacing w:before="0"/>
              <w:jc w:val="center"/>
              <w:rPr>
                <w:lang w:val="en-US"/>
              </w:rPr>
              <w:pPrChange w:id="7017" w:author="Gary Sullivan" w:date="2021-08-05T18:22:00Z">
                <w:pPr/>
              </w:pPrChange>
            </w:pPr>
            <w:r w:rsidRPr="002F1B0A">
              <w:rPr>
                <w:rFonts w:hint="eastAsia"/>
                <w:lang w:val="en-US"/>
              </w:rPr>
              <w:t>2</w:t>
            </w:r>
            <w:r w:rsidRPr="002F1B0A">
              <w:rPr>
                <w:lang w:val="en-US"/>
              </w:rPr>
              <w:t>3%</w:t>
            </w:r>
          </w:p>
        </w:tc>
      </w:tr>
      <w:tr w:rsidR="002F1B0A" w:rsidRPr="002F1B0A" w14:paraId="20C74BF5" w14:textId="77777777" w:rsidTr="00224AF0">
        <w:trPr>
          <w:trHeight w:val="290"/>
          <w:trPrChange w:id="7018" w:author="Gary Sullivan" w:date="2021-08-05T18:20:00Z">
            <w:trPr>
              <w:trHeight w:val="290"/>
            </w:trPr>
          </w:trPrChange>
        </w:trPr>
        <w:tc>
          <w:tcPr>
            <w:tcW w:w="1041" w:type="dxa"/>
            <w:vMerge/>
            <w:tcBorders>
              <w:left w:val="single" w:sz="12" w:space="0" w:color="auto"/>
              <w:right w:val="single" w:sz="12" w:space="0" w:color="auto"/>
            </w:tcBorders>
            <w:vAlign w:val="center"/>
            <w:tcPrChange w:id="7019" w:author="Gary Sullivan" w:date="2021-08-05T18:20:00Z">
              <w:tcPr>
                <w:tcW w:w="1041" w:type="dxa"/>
                <w:vMerge/>
                <w:tcBorders>
                  <w:left w:val="single" w:sz="12" w:space="0" w:color="auto"/>
                  <w:right w:val="single" w:sz="12" w:space="0" w:color="auto"/>
                </w:tcBorders>
                <w:vAlign w:val="center"/>
              </w:tcPr>
            </w:tcPrChange>
          </w:tcPr>
          <w:p w14:paraId="52824A13" w14:textId="77777777" w:rsidR="002F1B0A" w:rsidRPr="002F1B0A" w:rsidRDefault="002F1B0A" w:rsidP="00224AF0">
            <w:pPr>
              <w:keepNext/>
              <w:spacing w:before="0"/>
              <w:rPr>
                <w:b/>
                <w:bCs/>
                <w:lang w:val="en-US"/>
              </w:rPr>
              <w:pPrChange w:id="7020"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7021"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6B60A5AC" w14:textId="77777777" w:rsidR="002F1B0A" w:rsidRPr="002F1B0A" w:rsidRDefault="002F1B0A" w:rsidP="00224AF0">
            <w:pPr>
              <w:keepNext/>
              <w:spacing w:before="0"/>
              <w:rPr>
                <w:b/>
                <w:bCs/>
                <w:lang w:val="en-US"/>
              </w:rPr>
              <w:pPrChange w:id="7022" w:author="Gary Sullivan" w:date="2021-08-05T18:22:00Z">
                <w:pPr/>
              </w:pPrChange>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Change w:id="7023"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75C0B177" w14:textId="77777777" w:rsidR="002F1B0A" w:rsidRPr="002F1B0A" w:rsidRDefault="002F1B0A" w:rsidP="00224AF0">
            <w:pPr>
              <w:keepNext/>
              <w:spacing w:before="0"/>
              <w:jc w:val="center"/>
              <w:rPr>
                <w:lang w:val="en-US"/>
              </w:rPr>
              <w:pPrChange w:id="7024" w:author="Gary Sullivan" w:date="2021-08-05T18:22:00Z">
                <w:pPr/>
              </w:pPrChange>
            </w:pPr>
            <w:r w:rsidRPr="002F1B0A">
              <w:rPr>
                <w:lang w:val="en-US"/>
              </w:rPr>
              <w:t>31%</w:t>
            </w:r>
          </w:p>
        </w:tc>
        <w:tc>
          <w:tcPr>
            <w:tcW w:w="952" w:type="dxa"/>
            <w:tcBorders>
              <w:top w:val="nil"/>
              <w:left w:val="nil"/>
              <w:bottom w:val="nil"/>
              <w:right w:val="nil"/>
            </w:tcBorders>
            <w:shd w:val="clear" w:color="000000" w:fill="FFFFFF"/>
            <w:noWrap/>
            <w:vAlign w:val="center"/>
            <w:tcPrChange w:id="7025" w:author="Gary Sullivan" w:date="2021-08-05T18:20:00Z">
              <w:tcPr>
                <w:tcW w:w="952" w:type="dxa"/>
                <w:tcBorders>
                  <w:top w:val="nil"/>
                  <w:left w:val="nil"/>
                  <w:bottom w:val="nil"/>
                  <w:right w:val="nil"/>
                </w:tcBorders>
                <w:shd w:val="clear" w:color="000000" w:fill="FFFFFF"/>
                <w:noWrap/>
                <w:vAlign w:val="center"/>
              </w:tcPr>
            </w:tcPrChange>
          </w:tcPr>
          <w:p w14:paraId="7C651757" w14:textId="77777777" w:rsidR="002F1B0A" w:rsidRPr="002F1B0A" w:rsidRDefault="002F1B0A" w:rsidP="00224AF0">
            <w:pPr>
              <w:keepNext/>
              <w:spacing w:before="0"/>
              <w:jc w:val="center"/>
              <w:rPr>
                <w:lang w:val="en-US"/>
              </w:rPr>
              <w:pPrChange w:id="7026" w:author="Gary Sullivan" w:date="2021-08-05T18:22:00Z">
                <w:pPr/>
              </w:pPrChange>
            </w:pPr>
            <w:r w:rsidRPr="002F1B0A">
              <w:rPr>
                <w:lang w:val="en-US"/>
              </w:rPr>
              <w:t>40%</w:t>
            </w:r>
          </w:p>
        </w:tc>
        <w:tc>
          <w:tcPr>
            <w:tcW w:w="951" w:type="dxa"/>
            <w:tcBorders>
              <w:top w:val="nil"/>
              <w:left w:val="nil"/>
              <w:bottom w:val="nil"/>
              <w:right w:val="nil"/>
            </w:tcBorders>
            <w:shd w:val="clear" w:color="000000" w:fill="FFFFFF"/>
            <w:noWrap/>
            <w:vAlign w:val="center"/>
            <w:tcPrChange w:id="7027" w:author="Gary Sullivan" w:date="2021-08-05T18:20:00Z">
              <w:tcPr>
                <w:tcW w:w="951" w:type="dxa"/>
                <w:tcBorders>
                  <w:top w:val="nil"/>
                  <w:left w:val="nil"/>
                  <w:bottom w:val="nil"/>
                  <w:right w:val="nil"/>
                </w:tcBorders>
                <w:shd w:val="clear" w:color="000000" w:fill="FFFFFF"/>
                <w:noWrap/>
                <w:vAlign w:val="center"/>
              </w:tcPr>
            </w:tcPrChange>
          </w:tcPr>
          <w:p w14:paraId="4D3D6136" w14:textId="77777777" w:rsidR="002F1B0A" w:rsidRPr="002F1B0A" w:rsidRDefault="002F1B0A" w:rsidP="00224AF0">
            <w:pPr>
              <w:keepNext/>
              <w:spacing w:before="0"/>
              <w:jc w:val="center"/>
              <w:rPr>
                <w:lang w:val="en-US"/>
              </w:rPr>
              <w:pPrChange w:id="7028" w:author="Gary Sullivan" w:date="2021-08-05T18:22:00Z">
                <w:pPr/>
              </w:pPrChange>
            </w:pPr>
            <w:r w:rsidRPr="002F1B0A">
              <w:rPr>
                <w:lang w:val="en-US"/>
              </w:rPr>
              <w:t>36%</w:t>
            </w:r>
          </w:p>
        </w:tc>
        <w:tc>
          <w:tcPr>
            <w:tcW w:w="734" w:type="dxa"/>
            <w:tcBorders>
              <w:top w:val="nil"/>
              <w:left w:val="nil"/>
              <w:bottom w:val="nil"/>
              <w:right w:val="single" w:sz="12" w:space="0" w:color="auto"/>
            </w:tcBorders>
            <w:shd w:val="clear" w:color="000000" w:fill="FFFFFF"/>
            <w:noWrap/>
            <w:vAlign w:val="center"/>
            <w:tcPrChange w:id="7029"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46C73127" w14:textId="77777777" w:rsidR="002F1B0A" w:rsidRPr="002F1B0A" w:rsidRDefault="002F1B0A" w:rsidP="00224AF0">
            <w:pPr>
              <w:keepNext/>
              <w:spacing w:before="0"/>
              <w:jc w:val="center"/>
              <w:rPr>
                <w:lang w:val="en-US"/>
              </w:rPr>
              <w:pPrChange w:id="7030" w:author="Gary Sullivan" w:date="2021-08-05T18:22:00Z">
                <w:pPr/>
              </w:pPrChange>
            </w:pPr>
            <w:r w:rsidRPr="002F1B0A">
              <w:rPr>
                <w:lang w:val="en-US"/>
              </w:rPr>
              <w:t>29%</w:t>
            </w:r>
          </w:p>
        </w:tc>
        <w:tc>
          <w:tcPr>
            <w:tcW w:w="1099" w:type="dxa"/>
            <w:tcBorders>
              <w:top w:val="nil"/>
              <w:left w:val="single" w:sz="12" w:space="0" w:color="auto"/>
              <w:bottom w:val="nil"/>
            </w:tcBorders>
            <w:shd w:val="clear" w:color="000000" w:fill="FFFFFF"/>
            <w:tcPrChange w:id="7031" w:author="Gary Sullivan" w:date="2021-08-05T18:20:00Z">
              <w:tcPr>
                <w:tcW w:w="1099" w:type="dxa"/>
                <w:tcBorders>
                  <w:top w:val="nil"/>
                  <w:left w:val="single" w:sz="12" w:space="0" w:color="auto"/>
                  <w:bottom w:val="nil"/>
                </w:tcBorders>
                <w:shd w:val="clear" w:color="000000" w:fill="FFFFFF"/>
              </w:tcPr>
            </w:tcPrChange>
          </w:tcPr>
          <w:p w14:paraId="62B58B85" w14:textId="77777777" w:rsidR="002F1B0A" w:rsidRPr="002F1B0A" w:rsidRDefault="002F1B0A" w:rsidP="00224AF0">
            <w:pPr>
              <w:keepNext/>
              <w:spacing w:before="0"/>
              <w:jc w:val="center"/>
              <w:rPr>
                <w:lang w:val="en-US"/>
              </w:rPr>
              <w:pPrChange w:id="7032" w:author="Gary Sullivan" w:date="2021-08-05T18:22:00Z">
                <w:pPr/>
              </w:pPrChange>
            </w:pPr>
            <w:r w:rsidRPr="002F1B0A">
              <w:rPr>
                <w:lang w:val="en-US"/>
              </w:rPr>
              <w:t>23%</w:t>
            </w:r>
          </w:p>
        </w:tc>
        <w:tc>
          <w:tcPr>
            <w:tcW w:w="881" w:type="dxa"/>
            <w:tcBorders>
              <w:top w:val="nil"/>
              <w:bottom w:val="nil"/>
            </w:tcBorders>
            <w:shd w:val="clear" w:color="000000" w:fill="FFFFFF"/>
            <w:tcPrChange w:id="7033" w:author="Gary Sullivan" w:date="2021-08-05T18:20:00Z">
              <w:tcPr>
                <w:tcW w:w="881" w:type="dxa"/>
                <w:tcBorders>
                  <w:top w:val="nil"/>
                  <w:bottom w:val="nil"/>
                </w:tcBorders>
                <w:shd w:val="clear" w:color="000000" w:fill="FFFFFF"/>
              </w:tcPr>
            </w:tcPrChange>
          </w:tcPr>
          <w:p w14:paraId="69B64BCC" w14:textId="77777777" w:rsidR="002F1B0A" w:rsidRPr="002F1B0A" w:rsidRDefault="002F1B0A" w:rsidP="00224AF0">
            <w:pPr>
              <w:keepNext/>
              <w:spacing w:before="0"/>
              <w:jc w:val="center"/>
              <w:rPr>
                <w:lang w:val="en-US"/>
              </w:rPr>
              <w:pPrChange w:id="7034" w:author="Gary Sullivan" w:date="2021-08-05T18:22:00Z">
                <w:pPr/>
              </w:pPrChange>
            </w:pPr>
            <w:r w:rsidRPr="002F1B0A">
              <w:rPr>
                <w:lang w:val="en-US"/>
              </w:rPr>
              <w:t>28%</w:t>
            </w:r>
          </w:p>
        </w:tc>
        <w:tc>
          <w:tcPr>
            <w:tcW w:w="881" w:type="dxa"/>
            <w:tcBorders>
              <w:top w:val="nil"/>
              <w:bottom w:val="nil"/>
            </w:tcBorders>
            <w:shd w:val="clear" w:color="000000" w:fill="FFFFFF"/>
            <w:tcPrChange w:id="7035" w:author="Gary Sullivan" w:date="2021-08-05T18:20:00Z">
              <w:tcPr>
                <w:tcW w:w="881" w:type="dxa"/>
                <w:tcBorders>
                  <w:top w:val="nil"/>
                  <w:bottom w:val="nil"/>
                </w:tcBorders>
                <w:shd w:val="clear" w:color="000000" w:fill="FFFFFF"/>
              </w:tcPr>
            </w:tcPrChange>
          </w:tcPr>
          <w:p w14:paraId="1186D330" w14:textId="77777777" w:rsidR="002F1B0A" w:rsidRPr="002F1B0A" w:rsidRDefault="002F1B0A" w:rsidP="00224AF0">
            <w:pPr>
              <w:keepNext/>
              <w:spacing w:before="0"/>
              <w:jc w:val="center"/>
              <w:rPr>
                <w:lang w:val="en-US"/>
              </w:rPr>
              <w:pPrChange w:id="7036" w:author="Gary Sullivan" w:date="2021-08-05T18:22:00Z">
                <w:pPr/>
              </w:pPrChange>
            </w:pPr>
            <w:r w:rsidRPr="002F1B0A">
              <w:rPr>
                <w:lang w:val="en-US"/>
              </w:rPr>
              <w:t>28%</w:t>
            </w:r>
          </w:p>
        </w:tc>
        <w:tc>
          <w:tcPr>
            <w:tcW w:w="882" w:type="dxa"/>
            <w:tcBorders>
              <w:top w:val="nil"/>
              <w:bottom w:val="nil"/>
              <w:right w:val="single" w:sz="12" w:space="0" w:color="auto"/>
            </w:tcBorders>
            <w:shd w:val="clear" w:color="000000" w:fill="FFFFFF"/>
            <w:tcPrChange w:id="7037" w:author="Gary Sullivan" w:date="2021-08-05T18:20:00Z">
              <w:tcPr>
                <w:tcW w:w="882" w:type="dxa"/>
                <w:tcBorders>
                  <w:top w:val="nil"/>
                  <w:bottom w:val="nil"/>
                  <w:right w:val="single" w:sz="12" w:space="0" w:color="auto"/>
                </w:tcBorders>
                <w:shd w:val="clear" w:color="000000" w:fill="FFFFFF"/>
              </w:tcPr>
            </w:tcPrChange>
          </w:tcPr>
          <w:p w14:paraId="7C60987F" w14:textId="77777777" w:rsidR="002F1B0A" w:rsidRPr="002F1B0A" w:rsidRDefault="002F1B0A" w:rsidP="00224AF0">
            <w:pPr>
              <w:keepNext/>
              <w:spacing w:before="0"/>
              <w:jc w:val="center"/>
              <w:rPr>
                <w:lang w:val="en-US"/>
              </w:rPr>
              <w:pPrChange w:id="7038" w:author="Gary Sullivan" w:date="2021-08-05T18:22:00Z">
                <w:pPr/>
              </w:pPrChange>
            </w:pPr>
            <w:r w:rsidRPr="002F1B0A">
              <w:rPr>
                <w:lang w:val="en-US"/>
              </w:rPr>
              <w:t>24%</w:t>
            </w:r>
          </w:p>
        </w:tc>
      </w:tr>
      <w:tr w:rsidR="002F1B0A" w:rsidRPr="002F1B0A" w14:paraId="497A1605" w14:textId="77777777" w:rsidTr="00224AF0">
        <w:trPr>
          <w:trHeight w:val="290"/>
          <w:trPrChange w:id="7039" w:author="Gary Sullivan" w:date="2021-08-05T18:20:00Z">
            <w:trPr>
              <w:trHeight w:val="290"/>
            </w:trPr>
          </w:trPrChange>
        </w:trPr>
        <w:tc>
          <w:tcPr>
            <w:tcW w:w="1041" w:type="dxa"/>
            <w:vMerge/>
            <w:tcBorders>
              <w:left w:val="single" w:sz="12" w:space="0" w:color="auto"/>
              <w:right w:val="single" w:sz="12" w:space="0" w:color="auto"/>
            </w:tcBorders>
            <w:vAlign w:val="center"/>
            <w:tcPrChange w:id="7040" w:author="Gary Sullivan" w:date="2021-08-05T18:20:00Z">
              <w:tcPr>
                <w:tcW w:w="1041" w:type="dxa"/>
                <w:vMerge/>
                <w:tcBorders>
                  <w:left w:val="single" w:sz="12" w:space="0" w:color="auto"/>
                  <w:right w:val="single" w:sz="12" w:space="0" w:color="auto"/>
                </w:tcBorders>
                <w:vAlign w:val="center"/>
              </w:tcPr>
            </w:tcPrChange>
          </w:tcPr>
          <w:p w14:paraId="18B9A762" w14:textId="77777777" w:rsidR="002F1B0A" w:rsidRPr="002F1B0A" w:rsidRDefault="002F1B0A" w:rsidP="00224AF0">
            <w:pPr>
              <w:keepNext/>
              <w:spacing w:before="0"/>
              <w:rPr>
                <w:b/>
                <w:bCs/>
                <w:lang w:val="en-US"/>
              </w:rPr>
              <w:pPrChange w:id="7041"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7042"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255728FA" w14:textId="77777777" w:rsidR="002F1B0A" w:rsidRPr="002F1B0A" w:rsidRDefault="002F1B0A" w:rsidP="00224AF0">
            <w:pPr>
              <w:keepNext/>
              <w:spacing w:before="0"/>
              <w:rPr>
                <w:b/>
                <w:bCs/>
                <w:lang w:val="en-US"/>
              </w:rPr>
              <w:pPrChange w:id="7043" w:author="Gary Sullivan" w:date="2021-08-05T18:22:00Z">
                <w:pPr/>
              </w:pPrChange>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Change w:id="7044"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1BCBD883" w14:textId="77777777" w:rsidR="002F1B0A" w:rsidRPr="002F1B0A" w:rsidRDefault="002F1B0A" w:rsidP="00224AF0">
            <w:pPr>
              <w:keepNext/>
              <w:spacing w:before="0"/>
              <w:jc w:val="center"/>
              <w:rPr>
                <w:lang w:val="en-US"/>
              </w:rPr>
              <w:pPrChange w:id="7045" w:author="Gary Sullivan" w:date="2021-08-05T18:22:00Z">
                <w:pPr/>
              </w:pPrChange>
            </w:pPr>
            <w:r w:rsidRPr="002F1B0A">
              <w:rPr>
                <w:rFonts w:hint="eastAsia"/>
                <w:lang w:val="en-US"/>
              </w:rPr>
              <w:t>-</w:t>
            </w:r>
          </w:p>
        </w:tc>
        <w:tc>
          <w:tcPr>
            <w:tcW w:w="952" w:type="dxa"/>
            <w:tcBorders>
              <w:top w:val="nil"/>
              <w:left w:val="nil"/>
              <w:bottom w:val="nil"/>
              <w:right w:val="nil"/>
            </w:tcBorders>
            <w:shd w:val="clear" w:color="000000" w:fill="FFFFFF"/>
            <w:noWrap/>
            <w:vAlign w:val="center"/>
            <w:tcPrChange w:id="7046" w:author="Gary Sullivan" w:date="2021-08-05T18:20:00Z">
              <w:tcPr>
                <w:tcW w:w="952" w:type="dxa"/>
                <w:tcBorders>
                  <w:top w:val="nil"/>
                  <w:left w:val="nil"/>
                  <w:bottom w:val="nil"/>
                  <w:right w:val="nil"/>
                </w:tcBorders>
                <w:shd w:val="clear" w:color="000000" w:fill="FFFFFF"/>
                <w:noWrap/>
                <w:vAlign w:val="center"/>
              </w:tcPr>
            </w:tcPrChange>
          </w:tcPr>
          <w:p w14:paraId="763DDD52" w14:textId="77777777" w:rsidR="002F1B0A" w:rsidRPr="002F1B0A" w:rsidRDefault="002F1B0A" w:rsidP="00224AF0">
            <w:pPr>
              <w:keepNext/>
              <w:spacing w:before="0"/>
              <w:jc w:val="center"/>
              <w:rPr>
                <w:lang w:val="en-US"/>
              </w:rPr>
              <w:pPrChange w:id="7047" w:author="Gary Sullivan" w:date="2021-08-05T18:22:00Z">
                <w:pPr/>
              </w:pPrChange>
            </w:pPr>
            <w:r w:rsidRPr="002F1B0A">
              <w:rPr>
                <w:rFonts w:hint="eastAsia"/>
                <w:lang w:val="en-US"/>
              </w:rPr>
              <w:t>-</w:t>
            </w:r>
          </w:p>
        </w:tc>
        <w:tc>
          <w:tcPr>
            <w:tcW w:w="951" w:type="dxa"/>
            <w:tcBorders>
              <w:top w:val="nil"/>
              <w:left w:val="nil"/>
              <w:bottom w:val="nil"/>
              <w:right w:val="nil"/>
            </w:tcBorders>
            <w:shd w:val="clear" w:color="000000" w:fill="FFFFFF"/>
            <w:noWrap/>
            <w:vAlign w:val="center"/>
            <w:tcPrChange w:id="7048" w:author="Gary Sullivan" w:date="2021-08-05T18:20:00Z">
              <w:tcPr>
                <w:tcW w:w="951" w:type="dxa"/>
                <w:tcBorders>
                  <w:top w:val="nil"/>
                  <w:left w:val="nil"/>
                  <w:bottom w:val="nil"/>
                  <w:right w:val="nil"/>
                </w:tcBorders>
                <w:shd w:val="clear" w:color="000000" w:fill="FFFFFF"/>
                <w:noWrap/>
                <w:vAlign w:val="center"/>
              </w:tcPr>
            </w:tcPrChange>
          </w:tcPr>
          <w:p w14:paraId="3E609AC9" w14:textId="77777777" w:rsidR="002F1B0A" w:rsidRPr="002F1B0A" w:rsidRDefault="002F1B0A" w:rsidP="00224AF0">
            <w:pPr>
              <w:keepNext/>
              <w:spacing w:before="0"/>
              <w:jc w:val="center"/>
              <w:rPr>
                <w:lang w:val="en-US"/>
              </w:rPr>
              <w:pPrChange w:id="7049" w:author="Gary Sullivan" w:date="2021-08-05T18:22:00Z">
                <w:pPr/>
              </w:pPrChange>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Change w:id="7050"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1B1EDE93" w14:textId="77777777" w:rsidR="002F1B0A" w:rsidRPr="002F1B0A" w:rsidRDefault="002F1B0A" w:rsidP="00224AF0">
            <w:pPr>
              <w:keepNext/>
              <w:spacing w:before="0"/>
              <w:jc w:val="center"/>
              <w:rPr>
                <w:lang w:val="en-US"/>
              </w:rPr>
              <w:pPrChange w:id="7051" w:author="Gary Sullivan" w:date="2021-08-05T18:22:00Z">
                <w:pPr/>
              </w:pPrChange>
            </w:pPr>
            <w:r w:rsidRPr="002F1B0A">
              <w:rPr>
                <w:lang w:val="en-US"/>
              </w:rPr>
              <w:t>32%</w:t>
            </w:r>
          </w:p>
        </w:tc>
        <w:tc>
          <w:tcPr>
            <w:tcW w:w="1099" w:type="dxa"/>
            <w:tcBorders>
              <w:top w:val="nil"/>
              <w:left w:val="single" w:sz="12" w:space="0" w:color="auto"/>
              <w:bottom w:val="nil"/>
            </w:tcBorders>
            <w:shd w:val="clear" w:color="000000" w:fill="FFFFFF"/>
            <w:tcPrChange w:id="7052" w:author="Gary Sullivan" w:date="2021-08-05T18:20:00Z">
              <w:tcPr>
                <w:tcW w:w="1099" w:type="dxa"/>
                <w:tcBorders>
                  <w:top w:val="nil"/>
                  <w:left w:val="single" w:sz="12" w:space="0" w:color="auto"/>
                  <w:bottom w:val="nil"/>
                </w:tcBorders>
                <w:shd w:val="clear" w:color="000000" w:fill="FFFFFF"/>
              </w:tcPr>
            </w:tcPrChange>
          </w:tcPr>
          <w:p w14:paraId="0A4D60CF" w14:textId="77777777" w:rsidR="002F1B0A" w:rsidRPr="002F1B0A" w:rsidRDefault="002F1B0A" w:rsidP="00224AF0">
            <w:pPr>
              <w:keepNext/>
              <w:spacing w:before="0"/>
              <w:jc w:val="center"/>
              <w:rPr>
                <w:lang w:val="en-US"/>
              </w:rPr>
              <w:pPrChange w:id="7053" w:author="Gary Sullivan" w:date="2021-08-05T18:22:00Z">
                <w:pPr/>
              </w:pPrChange>
            </w:pPr>
            <w:r w:rsidRPr="002F1B0A">
              <w:rPr>
                <w:rFonts w:hint="eastAsia"/>
                <w:lang w:val="en-US"/>
              </w:rPr>
              <w:t>-</w:t>
            </w:r>
          </w:p>
        </w:tc>
        <w:tc>
          <w:tcPr>
            <w:tcW w:w="881" w:type="dxa"/>
            <w:tcBorders>
              <w:top w:val="nil"/>
              <w:bottom w:val="nil"/>
            </w:tcBorders>
            <w:shd w:val="clear" w:color="000000" w:fill="FFFFFF"/>
            <w:tcPrChange w:id="7054" w:author="Gary Sullivan" w:date="2021-08-05T18:20:00Z">
              <w:tcPr>
                <w:tcW w:w="881" w:type="dxa"/>
                <w:tcBorders>
                  <w:top w:val="nil"/>
                  <w:bottom w:val="nil"/>
                </w:tcBorders>
                <w:shd w:val="clear" w:color="000000" w:fill="FFFFFF"/>
              </w:tcPr>
            </w:tcPrChange>
          </w:tcPr>
          <w:p w14:paraId="5587898A" w14:textId="77777777" w:rsidR="002F1B0A" w:rsidRPr="002F1B0A" w:rsidRDefault="002F1B0A" w:rsidP="00224AF0">
            <w:pPr>
              <w:keepNext/>
              <w:spacing w:before="0"/>
              <w:jc w:val="center"/>
              <w:rPr>
                <w:lang w:val="en-US"/>
              </w:rPr>
              <w:pPrChange w:id="7055" w:author="Gary Sullivan" w:date="2021-08-05T18:22:00Z">
                <w:pPr/>
              </w:pPrChange>
            </w:pPr>
            <w:r w:rsidRPr="002F1B0A">
              <w:rPr>
                <w:rFonts w:hint="eastAsia"/>
                <w:lang w:val="en-US"/>
              </w:rPr>
              <w:t>-</w:t>
            </w:r>
          </w:p>
        </w:tc>
        <w:tc>
          <w:tcPr>
            <w:tcW w:w="881" w:type="dxa"/>
            <w:tcBorders>
              <w:top w:val="nil"/>
              <w:bottom w:val="nil"/>
            </w:tcBorders>
            <w:shd w:val="clear" w:color="000000" w:fill="FFFFFF"/>
            <w:tcPrChange w:id="7056" w:author="Gary Sullivan" w:date="2021-08-05T18:20:00Z">
              <w:tcPr>
                <w:tcW w:w="881" w:type="dxa"/>
                <w:tcBorders>
                  <w:top w:val="nil"/>
                  <w:bottom w:val="nil"/>
                </w:tcBorders>
                <w:shd w:val="clear" w:color="000000" w:fill="FFFFFF"/>
              </w:tcPr>
            </w:tcPrChange>
          </w:tcPr>
          <w:p w14:paraId="4BB450A5" w14:textId="77777777" w:rsidR="002F1B0A" w:rsidRPr="002F1B0A" w:rsidRDefault="002F1B0A" w:rsidP="00224AF0">
            <w:pPr>
              <w:keepNext/>
              <w:spacing w:before="0"/>
              <w:jc w:val="center"/>
              <w:rPr>
                <w:lang w:val="en-US"/>
              </w:rPr>
              <w:pPrChange w:id="7057" w:author="Gary Sullivan" w:date="2021-08-05T18:22:00Z">
                <w:pPr/>
              </w:pPrChange>
            </w:pPr>
            <w:r w:rsidRPr="002F1B0A">
              <w:rPr>
                <w:rFonts w:hint="eastAsia"/>
                <w:lang w:val="en-US"/>
              </w:rPr>
              <w:t>-</w:t>
            </w:r>
          </w:p>
        </w:tc>
        <w:tc>
          <w:tcPr>
            <w:tcW w:w="882" w:type="dxa"/>
            <w:tcBorders>
              <w:top w:val="nil"/>
              <w:bottom w:val="nil"/>
              <w:right w:val="single" w:sz="12" w:space="0" w:color="auto"/>
            </w:tcBorders>
            <w:shd w:val="clear" w:color="000000" w:fill="FFFFFF"/>
            <w:tcPrChange w:id="7058" w:author="Gary Sullivan" w:date="2021-08-05T18:20:00Z">
              <w:tcPr>
                <w:tcW w:w="882" w:type="dxa"/>
                <w:tcBorders>
                  <w:top w:val="nil"/>
                  <w:bottom w:val="nil"/>
                  <w:right w:val="single" w:sz="12" w:space="0" w:color="auto"/>
                </w:tcBorders>
                <w:shd w:val="clear" w:color="000000" w:fill="FFFFFF"/>
              </w:tcPr>
            </w:tcPrChange>
          </w:tcPr>
          <w:p w14:paraId="5F8697CA" w14:textId="77777777" w:rsidR="002F1B0A" w:rsidRPr="002F1B0A" w:rsidRDefault="002F1B0A" w:rsidP="00224AF0">
            <w:pPr>
              <w:keepNext/>
              <w:spacing w:before="0"/>
              <w:jc w:val="center"/>
              <w:rPr>
                <w:lang w:val="en-US"/>
              </w:rPr>
              <w:pPrChange w:id="7059" w:author="Gary Sullivan" w:date="2021-08-05T18:22:00Z">
                <w:pPr/>
              </w:pPrChange>
            </w:pPr>
            <w:r w:rsidRPr="002F1B0A">
              <w:rPr>
                <w:lang w:val="en-US"/>
              </w:rPr>
              <w:t>30%</w:t>
            </w:r>
          </w:p>
        </w:tc>
      </w:tr>
      <w:tr w:rsidR="002F1B0A" w:rsidRPr="002F1B0A" w14:paraId="52C6414B" w14:textId="77777777" w:rsidTr="00224AF0">
        <w:trPr>
          <w:trHeight w:val="290"/>
          <w:trPrChange w:id="7060" w:author="Gary Sullivan" w:date="2021-08-05T18:20:00Z">
            <w:trPr>
              <w:trHeight w:val="290"/>
            </w:trPr>
          </w:trPrChange>
        </w:trPr>
        <w:tc>
          <w:tcPr>
            <w:tcW w:w="1041" w:type="dxa"/>
            <w:vMerge/>
            <w:tcBorders>
              <w:left w:val="single" w:sz="12" w:space="0" w:color="auto"/>
              <w:right w:val="single" w:sz="12" w:space="0" w:color="auto"/>
            </w:tcBorders>
            <w:vAlign w:val="center"/>
            <w:tcPrChange w:id="7061" w:author="Gary Sullivan" w:date="2021-08-05T18:20:00Z">
              <w:tcPr>
                <w:tcW w:w="1041" w:type="dxa"/>
                <w:vMerge/>
                <w:tcBorders>
                  <w:left w:val="single" w:sz="12" w:space="0" w:color="auto"/>
                  <w:right w:val="single" w:sz="12" w:space="0" w:color="auto"/>
                </w:tcBorders>
                <w:vAlign w:val="center"/>
              </w:tcPr>
            </w:tcPrChange>
          </w:tcPr>
          <w:p w14:paraId="6BAB9E66" w14:textId="77777777" w:rsidR="002F1B0A" w:rsidRPr="002F1B0A" w:rsidRDefault="002F1B0A" w:rsidP="00224AF0">
            <w:pPr>
              <w:keepNext/>
              <w:spacing w:before="0"/>
              <w:rPr>
                <w:b/>
                <w:bCs/>
                <w:lang w:val="en-US"/>
              </w:rPr>
              <w:pPrChange w:id="7062"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7063"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31E88E11" w14:textId="77777777" w:rsidR="002F1B0A" w:rsidRPr="002F1B0A" w:rsidRDefault="002F1B0A" w:rsidP="00224AF0">
            <w:pPr>
              <w:keepNext/>
              <w:spacing w:before="0"/>
              <w:rPr>
                <w:b/>
                <w:bCs/>
                <w:lang w:val="en-US"/>
              </w:rPr>
              <w:pPrChange w:id="7064" w:author="Gary Sullivan" w:date="2021-08-05T18:22:00Z">
                <w:pPr/>
              </w:pPrChange>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Change w:id="7065"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419EE1F1" w14:textId="77777777" w:rsidR="002F1B0A" w:rsidRPr="002F1B0A" w:rsidRDefault="002F1B0A" w:rsidP="00224AF0">
            <w:pPr>
              <w:keepNext/>
              <w:spacing w:before="0"/>
              <w:jc w:val="center"/>
              <w:rPr>
                <w:lang w:val="en-US"/>
              </w:rPr>
              <w:pPrChange w:id="7066" w:author="Gary Sullivan" w:date="2021-08-05T18:22:00Z">
                <w:pPr/>
              </w:pPrChange>
            </w:pPr>
            <w:r w:rsidRPr="002F1B0A">
              <w:rPr>
                <w:lang w:val="en-US"/>
              </w:rPr>
              <w:t>31%</w:t>
            </w:r>
          </w:p>
        </w:tc>
        <w:tc>
          <w:tcPr>
            <w:tcW w:w="952" w:type="dxa"/>
            <w:tcBorders>
              <w:top w:val="nil"/>
              <w:left w:val="nil"/>
              <w:bottom w:val="nil"/>
              <w:right w:val="nil"/>
            </w:tcBorders>
            <w:shd w:val="clear" w:color="000000" w:fill="FFFFFF"/>
            <w:noWrap/>
            <w:vAlign w:val="center"/>
            <w:tcPrChange w:id="7067" w:author="Gary Sullivan" w:date="2021-08-05T18:20:00Z">
              <w:tcPr>
                <w:tcW w:w="952" w:type="dxa"/>
                <w:tcBorders>
                  <w:top w:val="nil"/>
                  <w:left w:val="nil"/>
                  <w:bottom w:val="nil"/>
                  <w:right w:val="nil"/>
                </w:tcBorders>
                <w:shd w:val="clear" w:color="000000" w:fill="FFFFFF"/>
                <w:noWrap/>
                <w:vAlign w:val="center"/>
              </w:tcPr>
            </w:tcPrChange>
          </w:tcPr>
          <w:p w14:paraId="074EA422" w14:textId="77777777" w:rsidR="002F1B0A" w:rsidRPr="002F1B0A" w:rsidRDefault="002F1B0A" w:rsidP="00224AF0">
            <w:pPr>
              <w:keepNext/>
              <w:spacing w:before="0"/>
              <w:jc w:val="center"/>
              <w:rPr>
                <w:lang w:val="en-US"/>
              </w:rPr>
              <w:pPrChange w:id="7068" w:author="Gary Sullivan" w:date="2021-08-05T18:22:00Z">
                <w:pPr/>
              </w:pPrChange>
            </w:pPr>
            <w:r w:rsidRPr="002F1B0A">
              <w:rPr>
                <w:lang w:val="en-US"/>
              </w:rPr>
              <w:t>40%</w:t>
            </w:r>
          </w:p>
        </w:tc>
        <w:tc>
          <w:tcPr>
            <w:tcW w:w="951" w:type="dxa"/>
            <w:tcBorders>
              <w:top w:val="nil"/>
              <w:left w:val="nil"/>
              <w:bottom w:val="nil"/>
              <w:right w:val="nil"/>
            </w:tcBorders>
            <w:shd w:val="clear" w:color="000000" w:fill="FFFFFF"/>
            <w:noWrap/>
            <w:vAlign w:val="center"/>
            <w:tcPrChange w:id="7069" w:author="Gary Sullivan" w:date="2021-08-05T18:20:00Z">
              <w:tcPr>
                <w:tcW w:w="951" w:type="dxa"/>
                <w:tcBorders>
                  <w:top w:val="nil"/>
                  <w:left w:val="nil"/>
                  <w:bottom w:val="nil"/>
                  <w:right w:val="nil"/>
                </w:tcBorders>
                <w:shd w:val="clear" w:color="000000" w:fill="FFFFFF"/>
                <w:noWrap/>
                <w:vAlign w:val="center"/>
              </w:tcPr>
            </w:tcPrChange>
          </w:tcPr>
          <w:p w14:paraId="6EFB6E10" w14:textId="77777777" w:rsidR="002F1B0A" w:rsidRPr="002F1B0A" w:rsidRDefault="002F1B0A" w:rsidP="00224AF0">
            <w:pPr>
              <w:keepNext/>
              <w:spacing w:before="0"/>
              <w:jc w:val="center"/>
              <w:rPr>
                <w:lang w:val="en-US"/>
              </w:rPr>
              <w:pPrChange w:id="7070" w:author="Gary Sullivan" w:date="2021-08-05T18:22:00Z">
                <w:pPr/>
              </w:pPrChange>
            </w:pPr>
            <w:r w:rsidRPr="002F1B0A">
              <w:rPr>
                <w:lang w:val="en-US"/>
              </w:rPr>
              <w:t>36%</w:t>
            </w:r>
          </w:p>
        </w:tc>
        <w:tc>
          <w:tcPr>
            <w:tcW w:w="734" w:type="dxa"/>
            <w:tcBorders>
              <w:top w:val="nil"/>
              <w:left w:val="nil"/>
              <w:bottom w:val="nil"/>
              <w:right w:val="single" w:sz="12" w:space="0" w:color="auto"/>
            </w:tcBorders>
            <w:shd w:val="clear" w:color="000000" w:fill="FFFFFF"/>
            <w:noWrap/>
            <w:vAlign w:val="center"/>
            <w:tcPrChange w:id="7071"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3EBA411E" w14:textId="77777777" w:rsidR="002F1B0A" w:rsidRPr="002F1B0A" w:rsidRDefault="002F1B0A" w:rsidP="00224AF0">
            <w:pPr>
              <w:keepNext/>
              <w:spacing w:before="0"/>
              <w:jc w:val="center"/>
              <w:rPr>
                <w:lang w:val="en-US"/>
              </w:rPr>
              <w:pPrChange w:id="7072" w:author="Gary Sullivan" w:date="2021-08-05T18:22:00Z">
                <w:pPr/>
              </w:pPrChange>
            </w:pPr>
            <w:r w:rsidRPr="002F1B0A">
              <w:rPr>
                <w:lang w:val="en-US"/>
              </w:rPr>
              <w:t>29%</w:t>
            </w:r>
          </w:p>
        </w:tc>
        <w:tc>
          <w:tcPr>
            <w:tcW w:w="1099" w:type="dxa"/>
            <w:tcBorders>
              <w:top w:val="nil"/>
              <w:left w:val="single" w:sz="12" w:space="0" w:color="auto"/>
              <w:bottom w:val="nil"/>
            </w:tcBorders>
            <w:shd w:val="clear" w:color="000000" w:fill="FFFFFF"/>
            <w:tcPrChange w:id="7073" w:author="Gary Sullivan" w:date="2021-08-05T18:20:00Z">
              <w:tcPr>
                <w:tcW w:w="1099" w:type="dxa"/>
                <w:tcBorders>
                  <w:top w:val="nil"/>
                  <w:left w:val="single" w:sz="12" w:space="0" w:color="auto"/>
                  <w:bottom w:val="nil"/>
                </w:tcBorders>
                <w:shd w:val="clear" w:color="000000" w:fill="FFFFFF"/>
              </w:tcPr>
            </w:tcPrChange>
          </w:tcPr>
          <w:p w14:paraId="0A60E58E" w14:textId="77777777" w:rsidR="002F1B0A" w:rsidRPr="002F1B0A" w:rsidRDefault="002F1B0A" w:rsidP="00224AF0">
            <w:pPr>
              <w:keepNext/>
              <w:spacing w:before="0"/>
              <w:jc w:val="center"/>
              <w:rPr>
                <w:lang w:val="en-US"/>
              </w:rPr>
              <w:pPrChange w:id="7074" w:author="Gary Sullivan" w:date="2021-08-05T18:22:00Z">
                <w:pPr/>
              </w:pPrChange>
            </w:pPr>
            <w:r w:rsidRPr="002F1B0A">
              <w:rPr>
                <w:lang w:val="en-US"/>
              </w:rPr>
              <w:t>24%</w:t>
            </w:r>
          </w:p>
        </w:tc>
        <w:tc>
          <w:tcPr>
            <w:tcW w:w="881" w:type="dxa"/>
            <w:tcBorders>
              <w:top w:val="nil"/>
              <w:bottom w:val="nil"/>
            </w:tcBorders>
            <w:shd w:val="clear" w:color="000000" w:fill="FFFFFF"/>
            <w:tcPrChange w:id="7075" w:author="Gary Sullivan" w:date="2021-08-05T18:20:00Z">
              <w:tcPr>
                <w:tcW w:w="881" w:type="dxa"/>
                <w:tcBorders>
                  <w:top w:val="nil"/>
                  <w:bottom w:val="nil"/>
                </w:tcBorders>
                <w:shd w:val="clear" w:color="000000" w:fill="FFFFFF"/>
              </w:tcPr>
            </w:tcPrChange>
          </w:tcPr>
          <w:p w14:paraId="42534144" w14:textId="77777777" w:rsidR="002F1B0A" w:rsidRPr="002F1B0A" w:rsidRDefault="002F1B0A" w:rsidP="00224AF0">
            <w:pPr>
              <w:keepNext/>
              <w:spacing w:before="0"/>
              <w:jc w:val="center"/>
              <w:rPr>
                <w:lang w:val="en-US"/>
              </w:rPr>
              <w:pPrChange w:id="7076" w:author="Gary Sullivan" w:date="2021-08-05T18:22:00Z">
                <w:pPr/>
              </w:pPrChange>
            </w:pPr>
            <w:r w:rsidRPr="002F1B0A">
              <w:rPr>
                <w:lang w:val="en-US"/>
              </w:rPr>
              <w:t>28%</w:t>
            </w:r>
          </w:p>
        </w:tc>
        <w:tc>
          <w:tcPr>
            <w:tcW w:w="881" w:type="dxa"/>
            <w:tcBorders>
              <w:top w:val="nil"/>
              <w:bottom w:val="nil"/>
            </w:tcBorders>
            <w:shd w:val="clear" w:color="000000" w:fill="FFFFFF"/>
            <w:tcPrChange w:id="7077" w:author="Gary Sullivan" w:date="2021-08-05T18:20:00Z">
              <w:tcPr>
                <w:tcW w:w="881" w:type="dxa"/>
                <w:tcBorders>
                  <w:top w:val="nil"/>
                  <w:bottom w:val="nil"/>
                </w:tcBorders>
                <w:shd w:val="clear" w:color="000000" w:fill="FFFFFF"/>
              </w:tcPr>
            </w:tcPrChange>
          </w:tcPr>
          <w:p w14:paraId="0EFBAEE3" w14:textId="77777777" w:rsidR="002F1B0A" w:rsidRPr="002F1B0A" w:rsidRDefault="002F1B0A" w:rsidP="00224AF0">
            <w:pPr>
              <w:keepNext/>
              <w:spacing w:before="0"/>
              <w:jc w:val="center"/>
              <w:rPr>
                <w:lang w:val="en-US"/>
              </w:rPr>
              <w:pPrChange w:id="7078" w:author="Gary Sullivan" w:date="2021-08-05T18:22:00Z">
                <w:pPr/>
              </w:pPrChange>
            </w:pPr>
            <w:r w:rsidRPr="002F1B0A">
              <w:rPr>
                <w:lang w:val="en-US"/>
              </w:rPr>
              <w:t>28%</w:t>
            </w:r>
          </w:p>
        </w:tc>
        <w:tc>
          <w:tcPr>
            <w:tcW w:w="882" w:type="dxa"/>
            <w:tcBorders>
              <w:top w:val="nil"/>
              <w:bottom w:val="nil"/>
              <w:right w:val="single" w:sz="12" w:space="0" w:color="auto"/>
            </w:tcBorders>
            <w:shd w:val="clear" w:color="000000" w:fill="FFFFFF"/>
            <w:tcPrChange w:id="7079" w:author="Gary Sullivan" w:date="2021-08-05T18:20:00Z">
              <w:tcPr>
                <w:tcW w:w="882" w:type="dxa"/>
                <w:tcBorders>
                  <w:top w:val="nil"/>
                  <w:bottom w:val="nil"/>
                  <w:right w:val="single" w:sz="12" w:space="0" w:color="auto"/>
                </w:tcBorders>
                <w:shd w:val="clear" w:color="000000" w:fill="FFFFFF"/>
              </w:tcPr>
            </w:tcPrChange>
          </w:tcPr>
          <w:p w14:paraId="6871047E" w14:textId="77777777" w:rsidR="002F1B0A" w:rsidRPr="002F1B0A" w:rsidRDefault="002F1B0A" w:rsidP="00224AF0">
            <w:pPr>
              <w:keepNext/>
              <w:spacing w:before="0"/>
              <w:jc w:val="center"/>
              <w:rPr>
                <w:lang w:val="en-US"/>
              </w:rPr>
              <w:pPrChange w:id="7080" w:author="Gary Sullivan" w:date="2021-08-05T18:22:00Z">
                <w:pPr/>
              </w:pPrChange>
            </w:pPr>
            <w:r w:rsidRPr="002F1B0A">
              <w:rPr>
                <w:lang w:val="en-US"/>
              </w:rPr>
              <w:t>26%</w:t>
            </w:r>
          </w:p>
        </w:tc>
      </w:tr>
      <w:tr w:rsidR="002F1B0A" w:rsidRPr="002F1B0A" w14:paraId="7DB37151" w14:textId="77777777" w:rsidTr="00224AF0">
        <w:trPr>
          <w:trHeight w:val="290"/>
          <w:trPrChange w:id="7081" w:author="Gary Sullivan" w:date="2021-08-05T18:20:00Z">
            <w:trPr>
              <w:trHeight w:val="290"/>
            </w:trPr>
          </w:trPrChange>
        </w:trPr>
        <w:tc>
          <w:tcPr>
            <w:tcW w:w="1041" w:type="dxa"/>
            <w:vMerge/>
            <w:tcBorders>
              <w:left w:val="single" w:sz="12" w:space="0" w:color="auto"/>
              <w:right w:val="single" w:sz="12" w:space="0" w:color="auto"/>
            </w:tcBorders>
            <w:vAlign w:val="center"/>
            <w:tcPrChange w:id="7082" w:author="Gary Sullivan" w:date="2021-08-05T18:20:00Z">
              <w:tcPr>
                <w:tcW w:w="1041" w:type="dxa"/>
                <w:vMerge/>
                <w:tcBorders>
                  <w:left w:val="single" w:sz="12" w:space="0" w:color="auto"/>
                  <w:right w:val="single" w:sz="12" w:space="0" w:color="auto"/>
                </w:tcBorders>
                <w:vAlign w:val="center"/>
              </w:tcPr>
            </w:tcPrChange>
          </w:tcPr>
          <w:p w14:paraId="1AC3CD30" w14:textId="77777777" w:rsidR="002F1B0A" w:rsidRPr="002F1B0A" w:rsidRDefault="002F1B0A" w:rsidP="00224AF0">
            <w:pPr>
              <w:keepNext/>
              <w:spacing w:before="0"/>
              <w:rPr>
                <w:b/>
                <w:bCs/>
                <w:lang w:val="en-US"/>
              </w:rPr>
              <w:pPrChange w:id="7083"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7084"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64A37657" w14:textId="77777777" w:rsidR="002F1B0A" w:rsidRPr="002F1B0A" w:rsidRDefault="002F1B0A" w:rsidP="00224AF0">
            <w:pPr>
              <w:keepNext/>
              <w:spacing w:before="0"/>
              <w:rPr>
                <w:b/>
                <w:bCs/>
                <w:lang w:val="en-US"/>
              </w:rPr>
              <w:pPrChange w:id="7085" w:author="Gary Sullivan" w:date="2021-08-05T18:22:00Z">
                <w:pPr/>
              </w:pPrChange>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Change w:id="7086"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6DFFC184" w14:textId="77777777" w:rsidR="002F1B0A" w:rsidRPr="002F1B0A" w:rsidRDefault="002F1B0A" w:rsidP="00224AF0">
            <w:pPr>
              <w:keepNext/>
              <w:spacing w:before="0"/>
              <w:jc w:val="center"/>
              <w:rPr>
                <w:lang w:val="en-US"/>
              </w:rPr>
              <w:pPrChange w:id="7087" w:author="Gary Sullivan" w:date="2021-08-05T18:22:00Z">
                <w:pPr/>
              </w:pPrChange>
            </w:pPr>
            <w:r w:rsidRPr="002F1B0A">
              <w:rPr>
                <w:lang w:val="en-US"/>
              </w:rPr>
              <w:t>100% / 25%</w:t>
            </w:r>
          </w:p>
        </w:tc>
        <w:tc>
          <w:tcPr>
            <w:tcW w:w="952" w:type="dxa"/>
            <w:tcBorders>
              <w:top w:val="nil"/>
              <w:left w:val="nil"/>
              <w:bottom w:val="nil"/>
              <w:right w:val="nil"/>
            </w:tcBorders>
            <w:shd w:val="clear" w:color="000000" w:fill="FFFFFF"/>
            <w:noWrap/>
            <w:vAlign w:val="center"/>
            <w:tcPrChange w:id="7088" w:author="Gary Sullivan" w:date="2021-08-05T18:20:00Z">
              <w:tcPr>
                <w:tcW w:w="952" w:type="dxa"/>
                <w:tcBorders>
                  <w:top w:val="nil"/>
                  <w:left w:val="nil"/>
                  <w:bottom w:val="nil"/>
                  <w:right w:val="nil"/>
                </w:tcBorders>
                <w:shd w:val="clear" w:color="000000" w:fill="FFFFFF"/>
                <w:noWrap/>
                <w:vAlign w:val="center"/>
              </w:tcPr>
            </w:tcPrChange>
          </w:tcPr>
          <w:p w14:paraId="07AFE3F6" w14:textId="77777777" w:rsidR="002F1B0A" w:rsidRPr="002F1B0A" w:rsidRDefault="002F1B0A" w:rsidP="00224AF0">
            <w:pPr>
              <w:keepNext/>
              <w:spacing w:before="0"/>
              <w:jc w:val="center"/>
              <w:rPr>
                <w:lang w:val="en-US"/>
              </w:rPr>
              <w:pPrChange w:id="7089" w:author="Gary Sullivan" w:date="2021-08-05T18:22:00Z">
                <w:pPr/>
              </w:pPrChange>
            </w:pPr>
            <w:r w:rsidRPr="002F1B0A">
              <w:rPr>
                <w:lang w:val="en-US"/>
              </w:rPr>
              <w:t>100% / 25%</w:t>
            </w:r>
          </w:p>
        </w:tc>
        <w:tc>
          <w:tcPr>
            <w:tcW w:w="951" w:type="dxa"/>
            <w:tcBorders>
              <w:top w:val="nil"/>
              <w:left w:val="nil"/>
              <w:bottom w:val="nil"/>
              <w:right w:val="nil"/>
            </w:tcBorders>
            <w:shd w:val="clear" w:color="000000" w:fill="FFFFFF"/>
            <w:noWrap/>
            <w:vAlign w:val="center"/>
            <w:tcPrChange w:id="7090" w:author="Gary Sullivan" w:date="2021-08-05T18:20:00Z">
              <w:tcPr>
                <w:tcW w:w="951" w:type="dxa"/>
                <w:tcBorders>
                  <w:top w:val="nil"/>
                  <w:left w:val="nil"/>
                  <w:bottom w:val="nil"/>
                  <w:right w:val="nil"/>
                </w:tcBorders>
                <w:shd w:val="clear" w:color="000000" w:fill="FFFFFF"/>
                <w:noWrap/>
                <w:vAlign w:val="center"/>
              </w:tcPr>
            </w:tcPrChange>
          </w:tcPr>
          <w:p w14:paraId="01C9035A" w14:textId="77777777" w:rsidR="002F1B0A" w:rsidRPr="002F1B0A" w:rsidRDefault="002F1B0A" w:rsidP="00224AF0">
            <w:pPr>
              <w:keepNext/>
              <w:spacing w:before="0"/>
              <w:jc w:val="center"/>
              <w:rPr>
                <w:lang w:val="en-US"/>
              </w:rPr>
              <w:pPrChange w:id="7091" w:author="Gary Sullivan" w:date="2021-08-05T18:22:00Z">
                <w:pPr/>
              </w:pPrChange>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Change w:id="7092"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179242E7" w14:textId="77777777" w:rsidR="002F1B0A" w:rsidRPr="002F1B0A" w:rsidRDefault="002F1B0A" w:rsidP="00224AF0">
            <w:pPr>
              <w:keepNext/>
              <w:spacing w:before="0"/>
              <w:jc w:val="center"/>
              <w:rPr>
                <w:lang w:val="en-US"/>
              </w:rPr>
              <w:pPrChange w:id="7093" w:author="Gary Sullivan" w:date="2021-08-05T18:22:00Z">
                <w:pPr/>
              </w:pPrChange>
            </w:pPr>
            <w:r w:rsidRPr="002F1B0A">
              <w:rPr>
                <w:lang w:val="en-US"/>
              </w:rPr>
              <w:t>100% / 25%</w:t>
            </w:r>
          </w:p>
        </w:tc>
        <w:tc>
          <w:tcPr>
            <w:tcW w:w="1099" w:type="dxa"/>
            <w:tcBorders>
              <w:top w:val="nil"/>
              <w:left w:val="single" w:sz="12" w:space="0" w:color="auto"/>
              <w:bottom w:val="nil"/>
            </w:tcBorders>
            <w:shd w:val="clear" w:color="000000" w:fill="FFFFFF"/>
            <w:tcPrChange w:id="7094" w:author="Gary Sullivan" w:date="2021-08-05T18:20:00Z">
              <w:tcPr>
                <w:tcW w:w="1099" w:type="dxa"/>
                <w:tcBorders>
                  <w:top w:val="nil"/>
                  <w:left w:val="single" w:sz="12" w:space="0" w:color="auto"/>
                  <w:bottom w:val="nil"/>
                </w:tcBorders>
                <w:shd w:val="clear" w:color="000000" w:fill="FFFFFF"/>
              </w:tcPr>
            </w:tcPrChange>
          </w:tcPr>
          <w:p w14:paraId="611D5C07" w14:textId="77777777" w:rsidR="002F1B0A" w:rsidRPr="002F1B0A" w:rsidRDefault="002F1B0A" w:rsidP="00224AF0">
            <w:pPr>
              <w:keepNext/>
              <w:spacing w:before="0"/>
              <w:jc w:val="center"/>
              <w:rPr>
                <w:lang w:val="en-US"/>
              </w:rPr>
              <w:pPrChange w:id="7095" w:author="Gary Sullivan" w:date="2021-08-05T18:22:00Z">
                <w:pPr/>
              </w:pPrChange>
            </w:pPr>
            <w:r w:rsidRPr="002F1B0A">
              <w:rPr>
                <w:lang w:val="en-US"/>
              </w:rPr>
              <w:t>100% / 25%</w:t>
            </w:r>
          </w:p>
        </w:tc>
        <w:tc>
          <w:tcPr>
            <w:tcW w:w="881" w:type="dxa"/>
            <w:tcBorders>
              <w:top w:val="nil"/>
              <w:bottom w:val="nil"/>
            </w:tcBorders>
            <w:shd w:val="clear" w:color="000000" w:fill="FFFFFF"/>
            <w:tcPrChange w:id="7096" w:author="Gary Sullivan" w:date="2021-08-05T18:20:00Z">
              <w:tcPr>
                <w:tcW w:w="881" w:type="dxa"/>
                <w:tcBorders>
                  <w:top w:val="nil"/>
                  <w:bottom w:val="nil"/>
                </w:tcBorders>
                <w:shd w:val="clear" w:color="000000" w:fill="FFFFFF"/>
              </w:tcPr>
            </w:tcPrChange>
          </w:tcPr>
          <w:p w14:paraId="3E606DA8" w14:textId="77777777" w:rsidR="002F1B0A" w:rsidRPr="002F1B0A" w:rsidRDefault="002F1B0A" w:rsidP="00224AF0">
            <w:pPr>
              <w:keepNext/>
              <w:spacing w:before="0"/>
              <w:jc w:val="center"/>
              <w:rPr>
                <w:lang w:val="en-US"/>
              </w:rPr>
              <w:pPrChange w:id="7097" w:author="Gary Sullivan" w:date="2021-08-05T18:22:00Z">
                <w:pPr/>
              </w:pPrChange>
            </w:pPr>
            <w:r w:rsidRPr="002F1B0A">
              <w:rPr>
                <w:lang w:val="en-US"/>
              </w:rPr>
              <w:t>100% / 25%</w:t>
            </w:r>
          </w:p>
        </w:tc>
        <w:tc>
          <w:tcPr>
            <w:tcW w:w="881" w:type="dxa"/>
            <w:tcBorders>
              <w:top w:val="nil"/>
              <w:bottom w:val="nil"/>
            </w:tcBorders>
            <w:shd w:val="clear" w:color="000000" w:fill="FFFFFF"/>
            <w:tcPrChange w:id="7098" w:author="Gary Sullivan" w:date="2021-08-05T18:20:00Z">
              <w:tcPr>
                <w:tcW w:w="881" w:type="dxa"/>
                <w:tcBorders>
                  <w:top w:val="nil"/>
                  <w:bottom w:val="nil"/>
                </w:tcBorders>
                <w:shd w:val="clear" w:color="000000" w:fill="FFFFFF"/>
              </w:tcPr>
            </w:tcPrChange>
          </w:tcPr>
          <w:p w14:paraId="145B9C34" w14:textId="77777777" w:rsidR="002F1B0A" w:rsidRPr="002F1B0A" w:rsidRDefault="002F1B0A" w:rsidP="00224AF0">
            <w:pPr>
              <w:keepNext/>
              <w:spacing w:before="0"/>
              <w:jc w:val="center"/>
              <w:rPr>
                <w:lang w:val="en-US"/>
              </w:rPr>
              <w:pPrChange w:id="7099" w:author="Gary Sullivan" w:date="2021-08-05T18:22:00Z">
                <w:pPr/>
              </w:pPrChange>
            </w:pPr>
            <w:r w:rsidRPr="002F1B0A">
              <w:rPr>
                <w:lang w:val="en-US"/>
              </w:rPr>
              <w:t>100% / 25%</w:t>
            </w:r>
          </w:p>
        </w:tc>
        <w:tc>
          <w:tcPr>
            <w:tcW w:w="882" w:type="dxa"/>
            <w:tcBorders>
              <w:top w:val="nil"/>
              <w:bottom w:val="nil"/>
              <w:right w:val="single" w:sz="12" w:space="0" w:color="auto"/>
            </w:tcBorders>
            <w:shd w:val="clear" w:color="000000" w:fill="FFFFFF"/>
            <w:tcPrChange w:id="7100" w:author="Gary Sullivan" w:date="2021-08-05T18:20:00Z">
              <w:tcPr>
                <w:tcW w:w="882" w:type="dxa"/>
                <w:tcBorders>
                  <w:top w:val="nil"/>
                  <w:bottom w:val="nil"/>
                  <w:right w:val="single" w:sz="12" w:space="0" w:color="auto"/>
                </w:tcBorders>
                <w:shd w:val="clear" w:color="000000" w:fill="FFFFFF"/>
              </w:tcPr>
            </w:tcPrChange>
          </w:tcPr>
          <w:p w14:paraId="19842606" w14:textId="77777777" w:rsidR="002F1B0A" w:rsidRPr="002F1B0A" w:rsidRDefault="002F1B0A" w:rsidP="00224AF0">
            <w:pPr>
              <w:keepNext/>
              <w:spacing w:before="0"/>
              <w:jc w:val="center"/>
              <w:rPr>
                <w:lang w:val="en-US"/>
              </w:rPr>
              <w:pPrChange w:id="7101" w:author="Gary Sullivan" w:date="2021-08-05T18:22:00Z">
                <w:pPr/>
              </w:pPrChange>
            </w:pPr>
            <w:r w:rsidRPr="002F1B0A">
              <w:rPr>
                <w:lang w:val="en-US"/>
              </w:rPr>
              <w:t>100% / 25%</w:t>
            </w:r>
          </w:p>
        </w:tc>
      </w:tr>
      <w:tr w:rsidR="002F1B0A" w:rsidRPr="002F1B0A" w14:paraId="3552F465" w14:textId="77777777" w:rsidTr="00224AF0">
        <w:trPr>
          <w:trHeight w:val="290"/>
          <w:trPrChange w:id="7102" w:author="Gary Sullivan" w:date="2021-08-05T18:20:00Z">
            <w:trPr>
              <w:trHeight w:val="290"/>
            </w:trPr>
          </w:trPrChange>
        </w:trPr>
        <w:tc>
          <w:tcPr>
            <w:tcW w:w="1041" w:type="dxa"/>
            <w:vMerge/>
            <w:tcBorders>
              <w:left w:val="single" w:sz="12" w:space="0" w:color="auto"/>
              <w:right w:val="single" w:sz="12" w:space="0" w:color="auto"/>
            </w:tcBorders>
            <w:vAlign w:val="center"/>
            <w:tcPrChange w:id="7103" w:author="Gary Sullivan" w:date="2021-08-05T18:20:00Z">
              <w:tcPr>
                <w:tcW w:w="1041" w:type="dxa"/>
                <w:vMerge/>
                <w:tcBorders>
                  <w:left w:val="single" w:sz="12" w:space="0" w:color="auto"/>
                  <w:right w:val="single" w:sz="12" w:space="0" w:color="auto"/>
                </w:tcBorders>
                <w:vAlign w:val="center"/>
              </w:tcPr>
            </w:tcPrChange>
          </w:tcPr>
          <w:p w14:paraId="680F3905" w14:textId="77777777" w:rsidR="002F1B0A" w:rsidRPr="002F1B0A" w:rsidRDefault="002F1B0A" w:rsidP="00224AF0">
            <w:pPr>
              <w:keepNext/>
              <w:spacing w:before="0"/>
              <w:rPr>
                <w:b/>
                <w:bCs/>
                <w:lang w:val="en-US"/>
              </w:rPr>
              <w:pPrChange w:id="7104" w:author="Gary Sullivan" w:date="2021-08-05T18:22:00Z">
                <w:pPr/>
              </w:pPrChange>
            </w:pPr>
          </w:p>
        </w:tc>
        <w:tc>
          <w:tcPr>
            <w:tcW w:w="1041" w:type="dxa"/>
            <w:tcBorders>
              <w:top w:val="nil"/>
              <w:left w:val="single" w:sz="12" w:space="0" w:color="auto"/>
              <w:bottom w:val="nil"/>
              <w:right w:val="single" w:sz="12" w:space="0" w:color="auto"/>
            </w:tcBorders>
            <w:shd w:val="clear" w:color="000000" w:fill="FFFFFF"/>
            <w:noWrap/>
            <w:vAlign w:val="center"/>
            <w:tcPrChange w:id="7105" w:author="Gary Sullivan" w:date="2021-08-05T18:20:00Z">
              <w:tcPr>
                <w:tcW w:w="1041" w:type="dxa"/>
                <w:tcBorders>
                  <w:top w:val="nil"/>
                  <w:left w:val="single" w:sz="12" w:space="0" w:color="auto"/>
                  <w:bottom w:val="nil"/>
                  <w:right w:val="single" w:sz="12" w:space="0" w:color="auto"/>
                </w:tcBorders>
                <w:shd w:val="clear" w:color="000000" w:fill="FFFFFF"/>
                <w:noWrap/>
                <w:vAlign w:val="center"/>
              </w:tcPr>
            </w:tcPrChange>
          </w:tcPr>
          <w:p w14:paraId="2B0B53C1" w14:textId="77777777" w:rsidR="002F1B0A" w:rsidRPr="002F1B0A" w:rsidRDefault="002F1B0A" w:rsidP="00224AF0">
            <w:pPr>
              <w:keepNext/>
              <w:spacing w:before="0"/>
              <w:rPr>
                <w:b/>
                <w:bCs/>
                <w:lang w:val="en-US"/>
              </w:rPr>
              <w:pPrChange w:id="7106" w:author="Gary Sullivan" w:date="2021-08-05T18:22:00Z">
                <w:pPr/>
              </w:pPrChange>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Change w:id="7107" w:author="Gary Sullivan" w:date="2021-08-05T18:20:00Z">
              <w:tcPr>
                <w:tcW w:w="951" w:type="dxa"/>
                <w:tcBorders>
                  <w:top w:val="nil"/>
                  <w:left w:val="single" w:sz="12" w:space="0" w:color="auto"/>
                  <w:bottom w:val="nil"/>
                  <w:right w:val="nil"/>
                </w:tcBorders>
                <w:shd w:val="clear" w:color="000000" w:fill="FFFFFF"/>
                <w:noWrap/>
                <w:vAlign w:val="center"/>
              </w:tcPr>
            </w:tcPrChange>
          </w:tcPr>
          <w:p w14:paraId="6C98CBE8" w14:textId="77777777" w:rsidR="002F1B0A" w:rsidRPr="002F1B0A" w:rsidRDefault="002F1B0A" w:rsidP="00224AF0">
            <w:pPr>
              <w:keepNext/>
              <w:spacing w:before="0"/>
              <w:jc w:val="center"/>
              <w:rPr>
                <w:lang w:val="en-US"/>
              </w:rPr>
              <w:pPrChange w:id="7108" w:author="Gary Sullivan" w:date="2021-08-05T18:22:00Z">
                <w:pPr/>
              </w:pPrChange>
            </w:pPr>
            <w:r w:rsidRPr="002F1B0A">
              <w:rPr>
                <w:lang w:val="en-US"/>
              </w:rPr>
              <w:t>100% / 25%</w:t>
            </w:r>
          </w:p>
        </w:tc>
        <w:tc>
          <w:tcPr>
            <w:tcW w:w="952" w:type="dxa"/>
            <w:tcBorders>
              <w:top w:val="nil"/>
              <w:left w:val="nil"/>
              <w:bottom w:val="nil"/>
              <w:right w:val="nil"/>
            </w:tcBorders>
            <w:shd w:val="clear" w:color="000000" w:fill="FFFFFF"/>
            <w:noWrap/>
            <w:vAlign w:val="center"/>
            <w:tcPrChange w:id="7109" w:author="Gary Sullivan" w:date="2021-08-05T18:20:00Z">
              <w:tcPr>
                <w:tcW w:w="952" w:type="dxa"/>
                <w:tcBorders>
                  <w:top w:val="nil"/>
                  <w:left w:val="nil"/>
                  <w:bottom w:val="nil"/>
                  <w:right w:val="nil"/>
                </w:tcBorders>
                <w:shd w:val="clear" w:color="000000" w:fill="FFFFFF"/>
                <w:noWrap/>
                <w:vAlign w:val="center"/>
              </w:tcPr>
            </w:tcPrChange>
          </w:tcPr>
          <w:p w14:paraId="3CD37758" w14:textId="77777777" w:rsidR="002F1B0A" w:rsidRPr="002F1B0A" w:rsidRDefault="002F1B0A" w:rsidP="00224AF0">
            <w:pPr>
              <w:keepNext/>
              <w:spacing w:before="0"/>
              <w:jc w:val="center"/>
              <w:rPr>
                <w:lang w:val="en-US"/>
              </w:rPr>
              <w:pPrChange w:id="7110" w:author="Gary Sullivan" w:date="2021-08-05T18:22:00Z">
                <w:pPr/>
              </w:pPrChange>
            </w:pPr>
            <w:r w:rsidRPr="002F1B0A">
              <w:rPr>
                <w:lang w:val="en-US"/>
              </w:rPr>
              <w:t>100% / 25%</w:t>
            </w:r>
          </w:p>
        </w:tc>
        <w:tc>
          <w:tcPr>
            <w:tcW w:w="951" w:type="dxa"/>
            <w:tcBorders>
              <w:top w:val="nil"/>
              <w:left w:val="nil"/>
              <w:bottom w:val="nil"/>
              <w:right w:val="nil"/>
            </w:tcBorders>
            <w:shd w:val="clear" w:color="000000" w:fill="FFFFFF"/>
            <w:noWrap/>
            <w:vAlign w:val="center"/>
            <w:tcPrChange w:id="7111" w:author="Gary Sullivan" w:date="2021-08-05T18:20:00Z">
              <w:tcPr>
                <w:tcW w:w="951" w:type="dxa"/>
                <w:tcBorders>
                  <w:top w:val="nil"/>
                  <w:left w:val="nil"/>
                  <w:bottom w:val="nil"/>
                  <w:right w:val="nil"/>
                </w:tcBorders>
                <w:shd w:val="clear" w:color="000000" w:fill="FFFFFF"/>
                <w:noWrap/>
                <w:vAlign w:val="center"/>
              </w:tcPr>
            </w:tcPrChange>
          </w:tcPr>
          <w:p w14:paraId="179652BF" w14:textId="77777777" w:rsidR="002F1B0A" w:rsidRPr="002F1B0A" w:rsidRDefault="002F1B0A" w:rsidP="00224AF0">
            <w:pPr>
              <w:keepNext/>
              <w:spacing w:before="0"/>
              <w:jc w:val="center"/>
              <w:rPr>
                <w:lang w:val="en-US"/>
              </w:rPr>
              <w:pPrChange w:id="7112" w:author="Gary Sullivan" w:date="2021-08-05T18:22:00Z">
                <w:pPr/>
              </w:pPrChange>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Change w:id="7113" w:author="Gary Sullivan" w:date="2021-08-05T18:20:00Z">
              <w:tcPr>
                <w:tcW w:w="734" w:type="dxa"/>
                <w:tcBorders>
                  <w:top w:val="nil"/>
                  <w:left w:val="nil"/>
                  <w:bottom w:val="nil"/>
                  <w:right w:val="single" w:sz="12" w:space="0" w:color="auto"/>
                </w:tcBorders>
                <w:shd w:val="clear" w:color="000000" w:fill="FFFFFF"/>
                <w:noWrap/>
                <w:vAlign w:val="center"/>
              </w:tcPr>
            </w:tcPrChange>
          </w:tcPr>
          <w:p w14:paraId="7CF132D0" w14:textId="77777777" w:rsidR="002F1B0A" w:rsidRPr="002F1B0A" w:rsidRDefault="002F1B0A" w:rsidP="00224AF0">
            <w:pPr>
              <w:keepNext/>
              <w:spacing w:before="0"/>
              <w:jc w:val="center"/>
              <w:rPr>
                <w:lang w:val="en-US"/>
              </w:rPr>
              <w:pPrChange w:id="7114" w:author="Gary Sullivan" w:date="2021-08-05T18:22:00Z">
                <w:pPr/>
              </w:pPrChange>
            </w:pPr>
            <w:r w:rsidRPr="002F1B0A">
              <w:rPr>
                <w:lang w:val="en-US"/>
              </w:rPr>
              <w:t>100% / 25%</w:t>
            </w:r>
          </w:p>
        </w:tc>
        <w:tc>
          <w:tcPr>
            <w:tcW w:w="1099" w:type="dxa"/>
            <w:tcBorders>
              <w:top w:val="nil"/>
              <w:left w:val="single" w:sz="12" w:space="0" w:color="auto"/>
              <w:bottom w:val="nil"/>
            </w:tcBorders>
            <w:shd w:val="clear" w:color="000000" w:fill="FFFFFF"/>
            <w:tcPrChange w:id="7115" w:author="Gary Sullivan" w:date="2021-08-05T18:20:00Z">
              <w:tcPr>
                <w:tcW w:w="1099" w:type="dxa"/>
                <w:tcBorders>
                  <w:top w:val="nil"/>
                  <w:left w:val="single" w:sz="12" w:space="0" w:color="auto"/>
                  <w:bottom w:val="nil"/>
                </w:tcBorders>
                <w:shd w:val="clear" w:color="000000" w:fill="FFFFFF"/>
              </w:tcPr>
            </w:tcPrChange>
          </w:tcPr>
          <w:p w14:paraId="4C375610" w14:textId="77777777" w:rsidR="002F1B0A" w:rsidRPr="002F1B0A" w:rsidRDefault="002F1B0A" w:rsidP="00224AF0">
            <w:pPr>
              <w:keepNext/>
              <w:spacing w:before="0"/>
              <w:jc w:val="center"/>
              <w:rPr>
                <w:lang w:val="en-US"/>
              </w:rPr>
              <w:pPrChange w:id="7116" w:author="Gary Sullivan" w:date="2021-08-05T18:22:00Z">
                <w:pPr/>
              </w:pPrChange>
            </w:pPr>
            <w:r w:rsidRPr="002F1B0A">
              <w:rPr>
                <w:lang w:val="en-US"/>
              </w:rPr>
              <w:t>100% / 25%</w:t>
            </w:r>
          </w:p>
        </w:tc>
        <w:tc>
          <w:tcPr>
            <w:tcW w:w="881" w:type="dxa"/>
            <w:tcBorders>
              <w:top w:val="nil"/>
              <w:bottom w:val="nil"/>
            </w:tcBorders>
            <w:shd w:val="clear" w:color="000000" w:fill="FFFFFF"/>
            <w:tcPrChange w:id="7117" w:author="Gary Sullivan" w:date="2021-08-05T18:20:00Z">
              <w:tcPr>
                <w:tcW w:w="881" w:type="dxa"/>
                <w:tcBorders>
                  <w:top w:val="nil"/>
                  <w:bottom w:val="nil"/>
                </w:tcBorders>
                <w:shd w:val="clear" w:color="000000" w:fill="FFFFFF"/>
              </w:tcPr>
            </w:tcPrChange>
          </w:tcPr>
          <w:p w14:paraId="01ED9170" w14:textId="77777777" w:rsidR="002F1B0A" w:rsidRPr="002F1B0A" w:rsidRDefault="002F1B0A" w:rsidP="00224AF0">
            <w:pPr>
              <w:keepNext/>
              <w:spacing w:before="0"/>
              <w:jc w:val="center"/>
              <w:rPr>
                <w:lang w:val="en-US"/>
              </w:rPr>
              <w:pPrChange w:id="7118" w:author="Gary Sullivan" w:date="2021-08-05T18:22:00Z">
                <w:pPr/>
              </w:pPrChange>
            </w:pPr>
            <w:r w:rsidRPr="002F1B0A">
              <w:rPr>
                <w:lang w:val="en-US"/>
              </w:rPr>
              <w:t>100% / 25%</w:t>
            </w:r>
          </w:p>
        </w:tc>
        <w:tc>
          <w:tcPr>
            <w:tcW w:w="881" w:type="dxa"/>
            <w:tcBorders>
              <w:top w:val="nil"/>
              <w:bottom w:val="nil"/>
            </w:tcBorders>
            <w:shd w:val="clear" w:color="000000" w:fill="FFFFFF"/>
            <w:tcPrChange w:id="7119" w:author="Gary Sullivan" w:date="2021-08-05T18:20:00Z">
              <w:tcPr>
                <w:tcW w:w="881" w:type="dxa"/>
                <w:tcBorders>
                  <w:top w:val="nil"/>
                  <w:bottom w:val="nil"/>
                </w:tcBorders>
                <w:shd w:val="clear" w:color="000000" w:fill="FFFFFF"/>
              </w:tcPr>
            </w:tcPrChange>
          </w:tcPr>
          <w:p w14:paraId="11F11F33" w14:textId="77777777" w:rsidR="002F1B0A" w:rsidRPr="002F1B0A" w:rsidRDefault="002F1B0A" w:rsidP="00224AF0">
            <w:pPr>
              <w:keepNext/>
              <w:spacing w:before="0"/>
              <w:jc w:val="center"/>
              <w:rPr>
                <w:lang w:val="en-US"/>
              </w:rPr>
              <w:pPrChange w:id="7120" w:author="Gary Sullivan" w:date="2021-08-05T18:22:00Z">
                <w:pPr/>
              </w:pPrChange>
            </w:pPr>
            <w:r w:rsidRPr="002F1B0A">
              <w:rPr>
                <w:lang w:val="en-US"/>
              </w:rPr>
              <w:t>100% / 25%</w:t>
            </w:r>
          </w:p>
        </w:tc>
        <w:tc>
          <w:tcPr>
            <w:tcW w:w="882" w:type="dxa"/>
            <w:tcBorders>
              <w:top w:val="nil"/>
              <w:bottom w:val="nil"/>
              <w:right w:val="single" w:sz="12" w:space="0" w:color="auto"/>
            </w:tcBorders>
            <w:shd w:val="clear" w:color="000000" w:fill="FFFFFF"/>
            <w:tcPrChange w:id="7121" w:author="Gary Sullivan" w:date="2021-08-05T18:20:00Z">
              <w:tcPr>
                <w:tcW w:w="882" w:type="dxa"/>
                <w:tcBorders>
                  <w:top w:val="nil"/>
                  <w:bottom w:val="nil"/>
                  <w:right w:val="single" w:sz="12" w:space="0" w:color="auto"/>
                </w:tcBorders>
                <w:shd w:val="clear" w:color="000000" w:fill="FFFFFF"/>
              </w:tcPr>
            </w:tcPrChange>
          </w:tcPr>
          <w:p w14:paraId="6A46B321" w14:textId="77777777" w:rsidR="002F1B0A" w:rsidRPr="002F1B0A" w:rsidRDefault="002F1B0A" w:rsidP="00224AF0">
            <w:pPr>
              <w:keepNext/>
              <w:spacing w:before="0"/>
              <w:jc w:val="center"/>
              <w:rPr>
                <w:lang w:val="en-US"/>
              </w:rPr>
              <w:pPrChange w:id="7122" w:author="Gary Sullivan" w:date="2021-08-05T18:22:00Z">
                <w:pPr/>
              </w:pPrChange>
            </w:pPr>
            <w:r w:rsidRPr="002F1B0A">
              <w:rPr>
                <w:lang w:val="en-US"/>
              </w:rPr>
              <w:t>100% / 25%</w:t>
            </w:r>
          </w:p>
        </w:tc>
      </w:tr>
      <w:tr w:rsidR="002F1B0A" w:rsidRPr="002F1B0A" w14:paraId="43876E4C" w14:textId="77777777" w:rsidTr="00224AF0">
        <w:trPr>
          <w:trHeight w:val="290"/>
          <w:trPrChange w:id="7123" w:author="Gary Sullivan" w:date="2021-08-05T18:20:00Z">
            <w:trPr>
              <w:trHeight w:val="290"/>
            </w:trPr>
          </w:trPrChange>
        </w:trPr>
        <w:tc>
          <w:tcPr>
            <w:tcW w:w="1041" w:type="dxa"/>
            <w:vMerge/>
            <w:tcBorders>
              <w:left w:val="single" w:sz="12" w:space="0" w:color="auto"/>
              <w:bottom w:val="single" w:sz="12" w:space="0" w:color="auto"/>
              <w:right w:val="single" w:sz="12" w:space="0" w:color="auto"/>
            </w:tcBorders>
            <w:vAlign w:val="center"/>
            <w:tcPrChange w:id="7124" w:author="Gary Sullivan" w:date="2021-08-05T18:20:00Z">
              <w:tcPr>
                <w:tcW w:w="1041" w:type="dxa"/>
                <w:vMerge/>
                <w:tcBorders>
                  <w:left w:val="single" w:sz="12" w:space="0" w:color="auto"/>
                  <w:bottom w:val="single" w:sz="12" w:space="0" w:color="auto"/>
                  <w:right w:val="single" w:sz="12" w:space="0" w:color="auto"/>
                </w:tcBorders>
                <w:vAlign w:val="center"/>
              </w:tcPr>
            </w:tcPrChange>
          </w:tcPr>
          <w:p w14:paraId="4A76A6C0" w14:textId="77777777" w:rsidR="002F1B0A" w:rsidRPr="002F1B0A" w:rsidRDefault="002F1B0A" w:rsidP="00224AF0">
            <w:pPr>
              <w:spacing w:before="0"/>
              <w:rPr>
                <w:b/>
                <w:bCs/>
                <w:lang w:val="en-US"/>
              </w:rPr>
              <w:pPrChange w:id="7125" w:author="Gary Sullivan" w:date="2021-08-05T18:20:00Z">
                <w:pPr/>
              </w:pPrChange>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Change w:id="7126" w:author="Gary Sullivan" w:date="2021-08-05T18:20:00Z">
              <w:tcPr>
                <w:tcW w:w="1041" w:type="dxa"/>
                <w:tcBorders>
                  <w:top w:val="nil"/>
                  <w:left w:val="single" w:sz="12" w:space="0" w:color="auto"/>
                  <w:bottom w:val="single" w:sz="12" w:space="0" w:color="auto"/>
                  <w:right w:val="single" w:sz="12" w:space="0" w:color="auto"/>
                </w:tcBorders>
                <w:shd w:val="clear" w:color="000000" w:fill="FFFFFF"/>
                <w:noWrap/>
                <w:vAlign w:val="center"/>
              </w:tcPr>
            </w:tcPrChange>
          </w:tcPr>
          <w:p w14:paraId="44E7E858" w14:textId="77777777" w:rsidR="002F1B0A" w:rsidRPr="002F1B0A" w:rsidRDefault="002F1B0A" w:rsidP="00224AF0">
            <w:pPr>
              <w:spacing w:before="0"/>
              <w:rPr>
                <w:b/>
                <w:bCs/>
                <w:lang w:val="en-US"/>
              </w:rPr>
              <w:pPrChange w:id="7127" w:author="Gary Sullivan" w:date="2021-08-05T18:20:00Z">
                <w:pPr/>
              </w:pPrChange>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Change w:id="7128" w:author="Gary Sullivan" w:date="2021-08-05T18:20:00Z">
              <w:tcPr>
                <w:tcW w:w="951" w:type="dxa"/>
                <w:tcBorders>
                  <w:top w:val="nil"/>
                  <w:left w:val="single" w:sz="12" w:space="0" w:color="auto"/>
                  <w:bottom w:val="single" w:sz="12" w:space="0" w:color="auto"/>
                  <w:right w:val="nil"/>
                </w:tcBorders>
                <w:shd w:val="clear" w:color="000000" w:fill="FFFFFF"/>
                <w:noWrap/>
                <w:vAlign w:val="center"/>
              </w:tcPr>
            </w:tcPrChange>
          </w:tcPr>
          <w:p w14:paraId="0FC95495" w14:textId="77777777" w:rsidR="002F1B0A" w:rsidRPr="002F1B0A" w:rsidRDefault="002F1B0A" w:rsidP="00224AF0">
            <w:pPr>
              <w:spacing w:before="0"/>
              <w:jc w:val="center"/>
              <w:rPr>
                <w:lang w:val="en-US"/>
              </w:rPr>
              <w:pPrChange w:id="7129" w:author="Gary Sullivan" w:date="2021-08-05T18:20:00Z">
                <w:pPr/>
              </w:pPrChange>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Change w:id="7130" w:author="Gary Sullivan" w:date="2021-08-05T18:20:00Z">
              <w:tcPr>
                <w:tcW w:w="952" w:type="dxa"/>
                <w:tcBorders>
                  <w:top w:val="nil"/>
                  <w:left w:val="nil"/>
                  <w:bottom w:val="single" w:sz="12" w:space="0" w:color="auto"/>
                  <w:right w:val="nil"/>
                </w:tcBorders>
                <w:shd w:val="clear" w:color="000000" w:fill="FFFFFF"/>
                <w:noWrap/>
                <w:vAlign w:val="center"/>
              </w:tcPr>
            </w:tcPrChange>
          </w:tcPr>
          <w:p w14:paraId="39BE9F16" w14:textId="77777777" w:rsidR="002F1B0A" w:rsidRPr="002F1B0A" w:rsidRDefault="002F1B0A" w:rsidP="00224AF0">
            <w:pPr>
              <w:spacing w:before="0"/>
              <w:jc w:val="center"/>
              <w:rPr>
                <w:lang w:val="en-US"/>
              </w:rPr>
              <w:pPrChange w:id="7131" w:author="Gary Sullivan" w:date="2021-08-05T18:20:00Z">
                <w:pPr/>
              </w:pPrChange>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Change w:id="7132" w:author="Gary Sullivan" w:date="2021-08-05T18:20:00Z">
              <w:tcPr>
                <w:tcW w:w="951" w:type="dxa"/>
                <w:tcBorders>
                  <w:top w:val="nil"/>
                  <w:left w:val="nil"/>
                  <w:bottom w:val="single" w:sz="12" w:space="0" w:color="auto"/>
                  <w:right w:val="nil"/>
                </w:tcBorders>
                <w:shd w:val="clear" w:color="000000" w:fill="FFFFFF"/>
                <w:noWrap/>
                <w:vAlign w:val="center"/>
              </w:tcPr>
            </w:tcPrChange>
          </w:tcPr>
          <w:p w14:paraId="60E9E95B" w14:textId="77777777" w:rsidR="002F1B0A" w:rsidRPr="002F1B0A" w:rsidRDefault="002F1B0A" w:rsidP="00224AF0">
            <w:pPr>
              <w:spacing w:before="0"/>
              <w:jc w:val="center"/>
              <w:rPr>
                <w:lang w:val="en-US"/>
              </w:rPr>
              <w:pPrChange w:id="7133" w:author="Gary Sullivan" w:date="2021-08-05T18:20:00Z">
                <w:pPr/>
              </w:pPrChange>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Change w:id="7134" w:author="Gary Sullivan" w:date="2021-08-05T18:20:00Z">
              <w:tcPr>
                <w:tcW w:w="734" w:type="dxa"/>
                <w:tcBorders>
                  <w:top w:val="nil"/>
                  <w:left w:val="nil"/>
                  <w:bottom w:val="single" w:sz="12" w:space="0" w:color="auto"/>
                  <w:right w:val="single" w:sz="12" w:space="0" w:color="auto"/>
                </w:tcBorders>
                <w:shd w:val="clear" w:color="000000" w:fill="FFFFFF"/>
                <w:noWrap/>
                <w:vAlign w:val="center"/>
              </w:tcPr>
            </w:tcPrChange>
          </w:tcPr>
          <w:p w14:paraId="08AA2426" w14:textId="77777777" w:rsidR="002F1B0A" w:rsidRPr="002F1B0A" w:rsidRDefault="002F1B0A" w:rsidP="00224AF0">
            <w:pPr>
              <w:spacing w:before="0"/>
              <w:jc w:val="center"/>
              <w:rPr>
                <w:lang w:val="en-US"/>
              </w:rPr>
              <w:pPrChange w:id="7135" w:author="Gary Sullivan" w:date="2021-08-05T18:20:00Z">
                <w:pPr/>
              </w:pPrChange>
            </w:pPr>
            <w:r w:rsidRPr="002F1B0A">
              <w:rPr>
                <w:lang w:val="en-US"/>
              </w:rPr>
              <w:t>100% / 25%</w:t>
            </w:r>
          </w:p>
        </w:tc>
        <w:tc>
          <w:tcPr>
            <w:tcW w:w="1099" w:type="dxa"/>
            <w:tcBorders>
              <w:top w:val="nil"/>
              <w:left w:val="single" w:sz="12" w:space="0" w:color="auto"/>
              <w:bottom w:val="single" w:sz="12" w:space="0" w:color="auto"/>
            </w:tcBorders>
            <w:shd w:val="clear" w:color="000000" w:fill="FFFFFF"/>
            <w:tcPrChange w:id="7136" w:author="Gary Sullivan" w:date="2021-08-05T18:20:00Z">
              <w:tcPr>
                <w:tcW w:w="1099" w:type="dxa"/>
                <w:tcBorders>
                  <w:top w:val="nil"/>
                  <w:left w:val="single" w:sz="12" w:space="0" w:color="auto"/>
                  <w:bottom w:val="single" w:sz="12" w:space="0" w:color="auto"/>
                </w:tcBorders>
                <w:shd w:val="clear" w:color="000000" w:fill="FFFFFF"/>
              </w:tcPr>
            </w:tcPrChange>
          </w:tcPr>
          <w:p w14:paraId="0239825A" w14:textId="77777777" w:rsidR="002F1B0A" w:rsidRPr="002F1B0A" w:rsidRDefault="002F1B0A" w:rsidP="00224AF0">
            <w:pPr>
              <w:spacing w:before="0"/>
              <w:jc w:val="center"/>
              <w:rPr>
                <w:lang w:val="en-US"/>
              </w:rPr>
              <w:pPrChange w:id="7137" w:author="Gary Sullivan" w:date="2021-08-05T18:20:00Z">
                <w:pPr/>
              </w:pPrChange>
            </w:pPr>
            <w:r w:rsidRPr="002F1B0A">
              <w:rPr>
                <w:lang w:val="en-US"/>
              </w:rPr>
              <w:t>100% / 25%</w:t>
            </w:r>
          </w:p>
        </w:tc>
        <w:tc>
          <w:tcPr>
            <w:tcW w:w="881" w:type="dxa"/>
            <w:tcBorders>
              <w:top w:val="nil"/>
              <w:bottom w:val="single" w:sz="12" w:space="0" w:color="auto"/>
            </w:tcBorders>
            <w:shd w:val="clear" w:color="000000" w:fill="FFFFFF"/>
            <w:tcPrChange w:id="7138" w:author="Gary Sullivan" w:date="2021-08-05T18:20:00Z">
              <w:tcPr>
                <w:tcW w:w="881" w:type="dxa"/>
                <w:tcBorders>
                  <w:top w:val="nil"/>
                  <w:bottom w:val="single" w:sz="12" w:space="0" w:color="auto"/>
                </w:tcBorders>
                <w:shd w:val="clear" w:color="000000" w:fill="FFFFFF"/>
              </w:tcPr>
            </w:tcPrChange>
          </w:tcPr>
          <w:p w14:paraId="734A612D" w14:textId="77777777" w:rsidR="002F1B0A" w:rsidRPr="002F1B0A" w:rsidRDefault="002F1B0A" w:rsidP="00224AF0">
            <w:pPr>
              <w:spacing w:before="0"/>
              <w:jc w:val="center"/>
              <w:rPr>
                <w:lang w:val="en-US"/>
              </w:rPr>
              <w:pPrChange w:id="7139" w:author="Gary Sullivan" w:date="2021-08-05T18:20:00Z">
                <w:pPr/>
              </w:pPrChange>
            </w:pPr>
            <w:r w:rsidRPr="002F1B0A">
              <w:rPr>
                <w:lang w:val="en-US"/>
              </w:rPr>
              <w:t>100% / 25%</w:t>
            </w:r>
          </w:p>
        </w:tc>
        <w:tc>
          <w:tcPr>
            <w:tcW w:w="881" w:type="dxa"/>
            <w:tcBorders>
              <w:top w:val="nil"/>
              <w:bottom w:val="single" w:sz="12" w:space="0" w:color="auto"/>
            </w:tcBorders>
            <w:shd w:val="clear" w:color="000000" w:fill="FFFFFF"/>
            <w:tcPrChange w:id="7140" w:author="Gary Sullivan" w:date="2021-08-05T18:20:00Z">
              <w:tcPr>
                <w:tcW w:w="881" w:type="dxa"/>
                <w:tcBorders>
                  <w:top w:val="nil"/>
                  <w:bottom w:val="single" w:sz="12" w:space="0" w:color="auto"/>
                </w:tcBorders>
                <w:shd w:val="clear" w:color="000000" w:fill="FFFFFF"/>
              </w:tcPr>
            </w:tcPrChange>
          </w:tcPr>
          <w:p w14:paraId="077EFB2E" w14:textId="77777777" w:rsidR="002F1B0A" w:rsidRPr="002F1B0A" w:rsidRDefault="002F1B0A" w:rsidP="00224AF0">
            <w:pPr>
              <w:spacing w:before="0"/>
              <w:jc w:val="center"/>
              <w:rPr>
                <w:lang w:val="en-US"/>
              </w:rPr>
              <w:pPrChange w:id="7141" w:author="Gary Sullivan" w:date="2021-08-05T18:20:00Z">
                <w:pPr/>
              </w:pPrChange>
            </w:pPr>
            <w:r w:rsidRPr="002F1B0A">
              <w:rPr>
                <w:lang w:val="en-US"/>
              </w:rPr>
              <w:t>100% / 25%</w:t>
            </w:r>
          </w:p>
        </w:tc>
        <w:tc>
          <w:tcPr>
            <w:tcW w:w="882" w:type="dxa"/>
            <w:tcBorders>
              <w:top w:val="nil"/>
              <w:bottom w:val="single" w:sz="12" w:space="0" w:color="auto"/>
              <w:right w:val="single" w:sz="12" w:space="0" w:color="auto"/>
            </w:tcBorders>
            <w:shd w:val="clear" w:color="000000" w:fill="FFFFFF"/>
            <w:tcPrChange w:id="7142" w:author="Gary Sullivan" w:date="2021-08-05T18:20:00Z">
              <w:tcPr>
                <w:tcW w:w="882" w:type="dxa"/>
                <w:tcBorders>
                  <w:top w:val="nil"/>
                  <w:bottom w:val="single" w:sz="12" w:space="0" w:color="auto"/>
                  <w:right w:val="single" w:sz="12" w:space="0" w:color="auto"/>
                </w:tcBorders>
                <w:shd w:val="clear" w:color="000000" w:fill="FFFFFF"/>
              </w:tcPr>
            </w:tcPrChange>
          </w:tcPr>
          <w:p w14:paraId="2D76D99F" w14:textId="77777777" w:rsidR="002F1B0A" w:rsidRPr="002F1B0A" w:rsidRDefault="002F1B0A" w:rsidP="00224AF0">
            <w:pPr>
              <w:spacing w:before="0"/>
              <w:jc w:val="center"/>
              <w:rPr>
                <w:lang w:val="en-US"/>
              </w:rPr>
              <w:pPrChange w:id="7143" w:author="Gary Sullivan" w:date="2021-08-05T18:20:00Z">
                <w:pPr/>
              </w:pPrChange>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7144" w:author="Gary Sullivan" w:date="2021-08-05T18:22:00Z">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41"/>
        <w:gridCol w:w="1041"/>
        <w:gridCol w:w="1041"/>
        <w:gridCol w:w="1041"/>
        <w:gridCol w:w="1041"/>
        <w:gridCol w:w="1041"/>
        <w:tblGridChange w:id="7145">
          <w:tblGrid>
            <w:gridCol w:w="1041"/>
            <w:gridCol w:w="1041"/>
            <w:gridCol w:w="1041"/>
            <w:gridCol w:w="1041"/>
            <w:gridCol w:w="1041"/>
            <w:gridCol w:w="1041"/>
          </w:tblGrid>
        </w:tblGridChange>
      </w:tblGrid>
      <w:tr w:rsidR="002F1B0A" w:rsidRPr="002F1B0A" w14:paraId="25367F6E" w14:textId="77777777" w:rsidTr="00224AF0">
        <w:trPr>
          <w:trHeight w:val="290"/>
          <w:trPrChange w:id="7146" w:author="Gary Sullivan" w:date="2021-08-05T18:22:00Z">
            <w:trPr>
              <w:trHeight w:val="290"/>
            </w:trPr>
          </w:trPrChange>
        </w:trPr>
        <w:tc>
          <w:tcPr>
            <w:tcW w:w="1041" w:type="dxa"/>
            <w:vMerge w:val="restart"/>
            <w:shd w:val="clear" w:color="auto" w:fill="auto"/>
            <w:noWrap/>
            <w:vAlign w:val="bottom"/>
            <w:hideMark/>
            <w:tcPrChange w:id="7147" w:author="Gary Sullivan" w:date="2021-08-05T18:22:00Z">
              <w:tcPr>
                <w:tcW w:w="1041" w:type="dxa"/>
                <w:vMerge w:val="restart"/>
                <w:shd w:val="clear" w:color="auto" w:fill="auto"/>
                <w:noWrap/>
                <w:vAlign w:val="bottom"/>
                <w:hideMark/>
              </w:tcPr>
            </w:tcPrChange>
          </w:tcPr>
          <w:p w14:paraId="650031A8" w14:textId="77777777" w:rsidR="002F1B0A" w:rsidRPr="002F1B0A" w:rsidRDefault="002F1B0A" w:rsidP="00224AF0">
            <w:pPr>
              <w:keepNext/>
              <w:spacing w:before="0"/>
              <w:rPr>
                <w:lang w:val="en-US"/>
              </w:rPr>
              <w:pPrChange w:id="7148" w:author="Gary Sullivan" w:date="2021-08-05T18:23:00Z">
                <w:pPr/>
              </w:pPrChange>
            </w:pPr>
          </w:p>
        </w:tc>
        <w:tc>
          <w:tcPr>
            <w:tcW w:w="1041" w:type="dxa"/>
            <w:vMerge w:val="restart"/>
            <w:shd w:val="clear" w:color="000000" w:fill="D9D9D9"/>
            <w:noWrap/>
            <w:vAlign w:val="center"/>
            <w:hideMark/>
            <w:tcPrChange w:id="7149" w:author="Gary Sullivan" w:date="2021-08-05T18:22:00Z">
              <w:tcPr>
                <w:tcW w:w="1041" w:type="dxa"/>
                <w:vMerge w:val="restart"/>
                <w:shd w:val="clear" w:color="000000" w:fill="D9D9D9"/>
                <w:noWrap/>
                <w:vAlign w:val="center"/>
                <w:hideMark/>
              </w:tcPr>
            </w:tcPrChange>
          </w:tcPr>
          <w:p w14:paraId="537DE76D" w14:textId="77777777" w:rsidR="002F1B0A" w:rsidRPr="002F1B0A" w:rsidRDefault="002F1B0A" w:rsidP="00224AF0">
            <w:pPr>
              <w:keepNext/>
              <w:spacing w:before="0"/>
              <w:rPr>
                <w:b/>
                <w:bCs/>
                <w:lang w:val="en-US"/>
              </w:rPr>
              <w:pPrChange w:id="7150" w:author="Gary Sullivan" w:date="2021-08-05T18:23:00Z">
                <w:pPr/>
              </w:pPrChange>
            </w:pPr>
            <w:r w:rsidRPr="002F1B0A">
              <w:rPr>
                <w:b/>
                <w:bCs/>
                <w:lang w:val="en-US"/>
              </w:rPr>
              <w:t>Test</w:t>
            </w:r>
          </w:p>
        </w:tc>
        <w:tc>
          <w:tcPr>
            <w:tcW w:w="4164" w:type="dxa"/>
            <w:gridSpan w:val="4"/>
            <w:shd w:val="clear" w:color="000000" w:fill="D9D9D9"/>
            <w:tcPrChange w:id="7151" w:author="Gary Sullivan" w:date="2021-08-05T18:22:00Z">
              <w:tcPr>
                <w:tcW w:w="4164" w:type="dxa"/>
                <w:gridSpan w:val="4"/>
                <w:shd w:val="clear" w:color="000000" w:fill="D9D9D9"/>
              </w:tcPr>
            </w:tcPrChange>
          </w:tcPr>
          <w:p w14:paraId="202421EF" w14:textId="77777777" w:rsidR="002F1B0A" w:rsidRPr="002F1B0A" w:rsidRDefault="002F1B0A" w:rsidP="00224AF0">
            <w:pPr>
              <w:keepNext/>
              <w:spacing w:before="0"/>
              <w:jc w:val="center"/>
              <w:rPr>
                <w:b/>
                <w:bCs/>
                <w:lang w:val="en-US"/>
              </w:rPr>
              <w:pPrChange w:id="7152" w:author="Gary Sullivan" w:date="2021-08-05T18:23:00Z">
                <w:pPr/>
              </w:pPrChange>
            </w:pPr>
            <w:r w:rsidRPr="002F1B0A">
              <w:rPr>
                <w:b/>
                <w:bCs/>
                <w:lang w:val="en-US"/>
              </w:rPr>
              <w:t>%</w:t>
            </w:r>
            <w:proofErr w:type="gramStart"/>
            <w:r w:rsidRPr="002F1B0A">
              <w:rPr>
                <w:b/>
                <w:bCs/>
                <w:lang w:val="en-US"/>
              </w:rPr>
              <w:t>diff</w:t>
            </w:r>
            <w:proofErr w:type="gramEnd"/>
            <w:r w:rsidRPr="002F1B0A">
              <w:rPr>
                <w:b/>
                <w:bCs/>
                <w:lang w:val="en-US"/>
              </w:rPr>
              <w:t xml:space="preserve"> (Bin to bit ratio)</w:t>
            </w:r>
          </w:p>
        </w:tc>
      </w:tr>
      <w:tr w:rsidR="002F1B0A" w:rsidRPr="002F1B0A" w14:paraId="654BC50F" w14:textId="77777777" w:rsidTr="00224AF0">
        <w:trPr>
          <w:trHeight w:val="290"/>
          <w:trPrChange w:id="7153" w:author="Gary Sullivan" w:date="2021-08-05T18:22:00Z">
            <w:trPr>
              <w:trHeight w:val="290"/>
            </w:trPr>
          </w:trPrChange>
        </w:trPr>
        <w:tc>
          <w:tcPr>
            <w:tcW w:w="1041" w:type="dxa"/>
            <w:vMerge/>
            <w:shd w:val="clear" w:color="auto" w:fill="auto"/>
            <w:noWrap/>
            <w:vAlign w:val="bottom"/>
            <w:hideMark/>
            <w:tcPrChange w:id="7154" w:author="Gary Sullivan" w:date="2021-08-05T18:22:00Z">
              <w:tcPr>
                <w:tcW w:w="1041" w:type="dxa"/>
                <w:vMerge/>
                <w:shd w:val="clear" w:color="auto" w:fill="auto"/>
                <w:noWrap/>
                <w:vAlign w:val="bottom"/>
                <w:hideMark/>
              </w:tcPr>
            </w:tcPrChange>
          </w:tcPr>
          <w:p w14:paraId="36C35BE1" w14:textId="77777777" w:rsidR="002F1B0A" w:rsidRPr="002F1B0A" w:rsidRDefault="002F1B0A" w:rsidP="00224AF0">
            <w:pPr>
              <w:keepNext/>
              <w:spacing w:before="0"/>
              <w:rPr>
                <w:b/>
                <w:bCs/>
                <w:lang w:val="en-US"/>
              </w:rPr>
              <w:pPrChange w:id="7155" w:author="Gary Sullivan" w:date="2021-08-05T18:23:00Z">
                <w:pPr/>
              </w:pPrChange>
            </w:pPr>
          </w:p>
        </w:tc>
        <w:tc>
          <w:tcPr>
            <w:tcW w:w="1041" w:type="dxa"/>
            <w:vMerge/>
            <w:vAlign w:val="center"/>
            <w:hideMark/>
            <w:tcPrChange w:id="7156" w:author="Gary Sullivan" w:date="2021-08-05T18:22:00Z">
              <w:tcPr>
                <w:tcW w:w="1041" w:type="dxa"/>
                <w:vMerge/>
                <w:vAlign w:val="center"/>
                <w:hideMark/>
              </w:tcPr>
            </w:tcPrChange>
          </w:tcPr>
          <w:p w14:paraId="7FA89410" w14:textId="77777777" w:rsidR="002F1B0A" w:rsidRPr="002F1B0A" w:rsidRDefault="002F1B0A" w:rsidP="00224AF0">
            <w:pPr>
              <w:keepNext/>
              <w:spacing w:before="0"/>
              <w:rPr>
                <w:b/>
                <w:bCs/>
                <w:lang w:val="en-US"/>
              </w:rPr>
              <w:pPrChange w:id="7157" w:author="Gary Sullivan" w:date="2021-08-05T18:23:00Z">
                <w:pPr/>
              </w:pPrChange>
            </w:pPr>
          </w:p>
        </w:tc>
        <w:tc>
          <w:tcPr>
            <w:tcW w:w="1041" w:type="dxa"/>
            <w:shd w:val="clear" w:color="000000" w:fill="FFFFFF"/>
            <w:vAlign w:val="center"/>
            <w:tcPrChange w:id="7158" w:author="Gary Sullivan" w:date="2021-08-05T18:22:00Z">
              <w:tcPr>
                <w:tcW w:w="1041" w:type="dxa"/>
                <w:shd w:val="clear" w:color="000000" w:fill="FFFFFF"/>
                <w:vAlign w:val="center"/>
              </w:tcPr>
            </w:tcPrChange>
          </w:tcPr>
          <w:p w14:paraId="0145150A" w14:textId="77777777" w:rsidR="002F1B0A" w:rsidRPr="002F1B0A" w:rsidRDefault="002F1B0A" w:rsidP="00224AF0">
            <w:pPr>
              <w:keepNext/>
              <w:spacing w:before="0"/>
              <w:jc w:val="center"/>
              <w:rPr>
                <w:lang w:val="en-US"/>
              </w:rPr>
              <w:pPrChange w:id="7159" w:author="Gary Sullivan" w:date="2021-08-05T18:23:00Z">
                <w:pPr/>
              </w:pPrChange>
            </w:pPr>
            <w:r w:rsidRPr="002F1B0A">
              <w:rPr>
                <w:lang w:val="en-US"/>
              </w:rPr>
              <w:t>PQ</w:t>
            </w:r>
          </w:p>
        </w:tc>
        <w:tc>
          <w:tcPr>
            <w:tcW w:w="1041" w:type="dxa"/>
            <w:shd w:val="clear" w:color="000000" w:fill="FFFFFF"/>
            <w:vAlign w:val="center"/>
            <w:tcPrChange w:id="7160" w:author="Gary Sullivan" w:date="2021-08-05T18:22:00Z">
              <w:tcPr>
                <w:tcW w:w="1041" w:type="dxa"/>
                <w:shd w:val="clear" w:color="000000" w:fill="FFFFFF"/>
                <w:vAlign w:val="center"/>
              </w:tcPr>
            </w:tcPrChange>
          </w:tcPr>
          <w:p w14:paraId="5244D169" w14:textId="77777777" w:rsidR="002F1B0A" w:rsidRPr="002F1B0A" w:rsidRDefault="002F1B0A" w:rsidP="00224AF0">
            <w:pPr>
              <w:keepNext/>
              <w:spacing w:before="0"/>
              <w:jc w:val="center"/>
              <w:rPr>
                <w:lang w:val="en-US"/>
              </w:rPr>
              <w:pPrChange w:id="7161" w:author="Gary Sullivan" w:date="2021-08-05T18:23:00Z">
                <w:pPr/>
              </w:pPrChange>
            </w:pPr>
            <w:r w:rsidRPr="002F1B0A">
              <w:rPr>
                <w:lang w:val="en-US"/>
              </w:rPr>
              <w:t>HLG</w:t>
            </w:r>
          </w:p>
        </w:tc>
        <w:tc>
          <w:tcPr>
            <w:tcW w:w="1041" w:type="dxa"/>
            <w:shd w:val="clear" w:color="000000" w:fill="FFFFFF"/>
            <w:vAlign w:val="center"/>
            <w:tcPrChange w:id="7162" w:author="Gary Sullivan" w:date="2021-08-05T18:22:00Z">
              <w:tcPr>
                <w:tcW w:w="1041" w:type="dxa"/>
                <w:shd w:val="clear" w:color="000000" w:fill="FFFFFF"/>
                <w:vAlign w:val="center"/>
              </w:tcPr>
            </w:tcPrChange>
          </w:tcPr>
          <w:p w14:paraId="35228C80" w14:textId="77777777" w:rsidR="002F1B0A" w:rsidRPr="002F1B0A" w:rsidRDefault="002F1B0A" w:rsidP="00224AF0">
            <w:pPr>
              <w:keepNext/>
              <w:spacing w:before="0"/>
              <w:jc w:val="center"/>
              <w:rPr>
                <w:lang w:val="en-US"/>
              </w:rPr>
              <w:pPrChange w:id="7163" w:author="Gary Sullivan" w:date="2021-08-05T18:23:00Z">
                <w:pPr/>
              </w:pPrChange>
            </w:pPr>
            <w:r w:rsidRPr="002F1B0A">
              <w:rPr>
                <w:lang w:val="en-US"/>
              </w:rPr>
              <w:t>SVT12</w:t>
            </w:r>
          </w:p>
        </w:tc>
        <w:tc>
          <w:tcPr>
            <w:tcW w:w="1041" w:type="dxa"/>
            <w:shd w:val="clear" w:color="000000" w:fill="FFFFFF"/>
            <w:vAlign w:val="center"/>
            <w:tcPrChange w:id="7164" w:author="Gary Sullivan" w:date="2021-08-05T18:22:00Z">
              <w:tcPr>
                <w:tcW w:w="1041" w:type="dxa"/>
                <w:shd w:val="clear" w:color="000000" w:fill="FFFFFF"/>
                <w:vAlign w:val="center"/>
              </w:tcPr>
            </w:tcPrChange>
          </w:tcPr>
          <w:p w14:paraId="0974EA43" w14:textId="77777777" w:rsidR="002F1B0A" w:rsidRPr="002F1B0A" w:rsidRDefault="002F1B0A" w:rsidP="00224AF0">
            <w:pPr>
              <w:keepNext/>
              <w:spacing w:before="0"/>
              <w:jc w:val="center"/>
              <w:rPr>
                <w:lang w:val="en-US"/>
              </w:rPr>
              <w:pPrChange w:id="7165" w:author="Gary Sullivan" w:date="2021-08-05T18:23:00Z">
                <w:pPr/>
              </w:pPrChange>
            </w:pPr>
            <w:r w:rsidRPr="002F1B0A">
              <w:rPr>
                <w:lang w:val="en-US"/>
              </w:rPr>
              <w:t>SVT16</w:t>
            </w:r>
          </w:p>
        </w:tc>
      </w:tr>
      <w:tr w:rsidR="002F1B0A" w:rsidRPr="002F1B0A" w14:paraId="7121B12B" w14:textId="77777777" w:rsidTr="00224AF0">
        <w:trPr>
          <w:trHeight w:val="280"/>
          <w:trPrChange w:id="7166" w:author="Gary Sullivan" w:date="2021-08-05T18:22:00Z">
            <w:trPr>
              <w:trHeight w:val="280"/>
            </w:trPr>
          </w:trPrChange>
        </w:trPr>
        <w:tc>
          <w:tcPr>
            <w:tcW w:w="1041" w:type="dxa"/>
            <w:vMerge w:val="restart"/>
            <w:shd w:val="clear" w:color="000000" w:fill="D9D9D9"/>
            <w:noWrap/>
            <w:vAlign w:val="center"/>
            <w:hideMark/>
            <w:tcPrChange w:id="7167" w:author="Gary Sullivan" w:date="2021-08-05T18:22:00Z">
              <w:tcPr>
                <w:tcW w:w="1041" w:type="dxa"/>
                <w:vMerge w:val="restart"/>
                <w:shd w:val="clear" w:color="000000" w:fill="D9D9D9"/>
                <w:noWrap/>
                <w:vAlign w:val="center"/>
                <w:hideMark/>
              </w:tcPr>
            </w:tcPrChange>
          </w:tcPr>
          <w:p w14:paraId="26D3BD8C" w14:textId="77777777" w:rsidR="002F1B0A" w:rsidRPr="002F1B0A" w:rsidRDefault="002F1B0A" w:rsidP="00224AF0">
            <w:pPr>
              <w:keepNext/>
              <w:spacing w:before="0"/>
              <w:rPr>
                <w:b/>
                <w:bCs/>
                <w:lang w:val="en-US"/>
              </w:rPr>
              <w:pPrChange w:id="7168" w:author="Gary Sullivan" w:date="2021-08-05T18:23:00Z">
                <w:pPr/>
              </w:pPrChange>
            </w:pPr>
            <w:r w:rsidRPr="002F1B0A">
              <w:rPr>
                <w:b/>
                <w:bCs/>
                <w:lang w:val="en-US"/>
              </w:rPr>
              <w:t>AI</w:t>
            </w:r>
          </w:p>
        </w:tc>
        <w:tc>
          <w:tcPr>
            <w:tcW w:w="1041" w:type="dxa"/>
            <w:shd w:val="clear" w:color="000000" w:fill="FFFFFF"/>
            <w:noWrap/>
            <w:vAlign w:val="center"/>
            <w:hideMark/>
            <w:tcPrChange w:id="7169" w:author="Gary Sullivan" w:date="2021-08-05T18:22:00Z">
              <w:tcPr>
                <w:tcW w:w="1041" w:type="dxa"/>
                <w:shd w:val="clear" w:color="000000" w:fill="FFFFFF"/>
                <w:noWrap/>
                <w:vAlign w:val="center"/>
                <w:hideMark/>
              </w:tcPr>
            </w:tcPrChange>
          </w:tcPr>
          <w:p w14:paraId="241B6952" w14:textId="77777777" w:rsidR="002F1B0A" w:rsidRPr="002F1B0A" w:rsidRDefault="002F1B0A" w:rsidP="00224AF0">
            <w:pPr>
              <w:keepNext/>
              <w:spacing w:before="0"/>
              <w:rPr>
                <w:b/>
                <w:bCs/>
                <w:lang w:val="en-US"/>
              </w:rPr>
              <w:pPrChange w:id="7170" w:author="Gary Sullivan" w:date="2021-08-05T18:23:00Z">
                <w:pPr/>
              </w:pPrChange>
            </w:pPr>
            <w:r w:rsidRPr="002F1B0A">
              <w:rPr>
                <w:b/>
                <w:bCs/>
                <w:lang w:val="en-US"/>
              </w:rPr>
              <w:t>CE3.1</w:t>
            </w:r>
          </w:p>
        </w:tc>
        <w:tc>
          <w:tcPr>
            <w:tcW w:w="1041" w:type="dxa"/>
            <w:shd w:val="clear" w:color="000000" w:fill="FFFFFF"/>
            <w:vAlign w:val="center"/>
            <w:tcPrChange w:id="7171" w:author="Gary Sullivan" w:date="2021-08-05T18:22:00Z">
              <w:tcPr>
                <w:tcW w:w="1041" w:type="dxa"/>
                <w:shd w:val="clear" w:color="000000" w:fill="FFFFFF"/>
                <w:vAlign w:val="center"/>
              </w:tcPr>
            </w:tcPrChange>
          </w:tcPr>
          <w:p w14:paraId="4AA430E0" w14:textId="77777777" w:rsidR="002F1B0A" w:rsidRPr="002F1B0A" w:rsidRDefault="002F1B0A" w:rsidP="00224AF0">
            <w:pPr>
              <w:keepNext/>
              <w:spacing w:before="0"/>
              <w:jc w:val="center"/>
              <w:rPr>
                <w:lang w:val="en-US"/>
              </w:rPr>
              <w:pPrChange w:id="7172" w:author="Gary Sullivan" w:date="2021-08-05T18:23:00Z">
                <w:pPr/>
              </w:pPrChange>
            </w:pPr>
            <w:r w:rsidRPr="002F1B0A">
              <w:rPr>
                <w:lang w:val="en-US"/>
              </w:rPr>
              <w:t>0%</w:t>
            </w:r>
          </w:p>
        </w:tc>
        <w:tc>
          <w:tcPr>
            <w:tcW w:w="1041" w:type="dxa"/>
            <w:shd w:val="clear" w:color="000000" w:fill="FFFFFF"/>
            <w:vAlign w:val="center"/>
            <w:tcPrChange w:id="7173" w:author="Gary Sullivan" w:date="2021-08-05T18:22:00Z">
              <w:tcPr>
                <w:tcW w:w="1041" w:type="dxa"/>
                <w:shd w:val="clear" w:color="000000" w:fill="FFFFFF"/>
                <w:vAlign w:val="center"/>
              </w:tcPr>
            </w:tcPrChange>
          </w:tcPr>
          <w:p w14:paraId="17F3E329" w14:textId="3347D255" w:rsidR="002F1B0A" w:rsidRPr="002F1B0A" w:rsidRDefault="002F1B0A" w:rsidP="00224AF0">
            <w:pPr>
              <w:keepNext/>
              <w:spacing w:before="0"/>
              <w:jc w:val="center"/>
              <w:rPr>
                <w:lang w:val="en-US"/>
              </w:rPr>
              <w:pPrChange w:id="7174" w:author="Gary Sullivan" w:date="2021-08-05T18:23:00Z">
                <w:pPr/>
              </w:pPrChange>
            </w:pPr>
            <w:r w:rsidRPr="002F1B0A">
              <w:rPr>
                <w:lang w:val="en-US"/>
              </w:rPr>
              <w:t>1%</w:t>
            </w:r>
          </w:p>
        </w:tc>
        <w:tc>
          <w:tcPr>
            <w:tcW w:w="1041" w:type="dxa"/>
            <w:shd w:val="clear" w:color="000000" w:fill="FFFFFF"/>
            <w:vAlign w:val="center"/>
            <w:tcPrChange w:id="7175" w:author="Gary Sullivan" w:date="2021-08-05T18:22:00Z">
              <w:tcPr>
                <w:tcW w:w="1041" w:type="dxa"/>
                <w:shd w:val="clear" w:color="000000" w:fill="FFFFFF"/>
                <w:vAlign w:val="center"/>
              </w:tcPr>
            </w:tcPrChange>
          </w:tcPr>
          <w:p w14:paraId="025E50F3" w14:textId="655CE31D" w:rsidR="002F1B0A" w:rsidRPr="002F1B0A" w:rsidRDefault="002F1B0A" w:rsidP="00224AF0">
            <w:pPr>
              <w:keepNext/>
              <w:spacing w:before="0"/>
              <w:jc w:val="center"/>
              <w:rPr>
                <w:lang w:val="en-US"/>
              </w:rPr>
              <w:pPrChange w:id="7176" w:author="Gary Sullivan" w:date="2021-08-05T18:23:00Z">
                <w:pPr/>
              </w:pPrChange>
            </w:pPr>
            <w:r w:rsidRPr="002F1B0A">
              <w:rPr>
                <w:lang w:val="en-US"/>
              </w:rPr>
              <w:t>1%</w:t>
            </w:r>
          </w:p>
        </w:tc>
        <w:tc>
          <w:tcPr>
            <w:tcW w:w="1041" w:type="dxa"/>
            <w:shd w:val="clear" w:color="000000" w:fill="FFFFFF"/>
            <w:vAlign w:val="center"/>
            <w:tcPrChange w:id="7177" w:author="Gary Sullivan" w:date="2021-08-05T18:22:00Z">
              <w:tcPr>
                <w:tcW w:w="1041" w:type="dxa"/>
                <w:shd w:val="clear" w:color="000000" w:fill="FFFFFF"/>
                <w:vAlign w:val="center"/>
              </w:tcPr>
            </w:tcPrChange>
          </w:tcPr>
          <w:p w14:paraId="77541E77" w14:textId="77777777" w:rsidR="002F1B0A" w:rsidRPr="002F1B0A" w:rsidRDefault="002F1B0A" w:rsidP="00224AF0">
            <w:pPr>
              <w:keepNext/>
              <w:spacing w:before="0"/>
              <w:jc w:val="center"/>
              <w:rPr>
                <w:lang w:val="en-US"/>
              </w:rPr>
              <w:pPrChange w:id="7178" w:author="Gary Sullivan" w:date="2021-08-05T18:23:00Z">
                <w:pPr/>
              </w:pPrChange>
            </w:pPr>
            <w:r w:rsidRPr="002F1B0A">
              <w:rPr>
                <w:lang w:val="en-US"/>
              </w:rPr>
              <w:t>0%</w:t>
            </w:r>
          </w:p>
        </w:tc>
      </w:tr>
      <w:tr w:rsidR="002F1B0A" w:rsidRPr="002F1B0A" w14:paraId="294F004A" w14:textId="77777777" w:rsidTr="00224AF0">
        <w:trPr>
          <w:trHeight w:val="290"/>
          <w:trPrChange w:id="7179" w:author="Gary Sullivan" w:date="2021-08-05T18:22:00Z">
            <w:trPr>
              <w:trHeight w:val="290"/>
            </w:trPr>
          </w:trPrChange>
        </w:trPr>
        <w:tc>
          <w:tcPr>
            <w:tcW w:w="1041" w:type="dxa"/>
            <w:vMerge/>
            <w:vAlign w:val="center"/>
            <w:hideMark/>
            <w:tcPrChange w:id="7180" w:author="Gary Sullivan" w:date="2021-08-05T18:22:00Z">
              <w:tcPr>
                <w:tcW w:w="1041" w:type="dxa"/>
                <w:vMerge/>
                <w:vAlign w:val="center"/>
                <w:hideMark/>
              </w:tcPr>
            </w:tcPrChange>
          </w:tcPr>
          <w:p w14:paraId="3496ABCB" w14:textId="77777777" w:rsidR="002F1B0A" w:rsidRPr="002F1B0A" w:rsidRDefault="002F1B0A" w:rsidP="00224AF0">
            <w:pPr>
              <w:keepNext/>
              <w:spacing w:before="0"/>
              <w:rPr>
                <w:b/>
                <w:bCs/>
                <w:lang w:val="en-US"/>
              </w:rPr>
              <w:pPrChange w:id="7181" w:author="Gary Sullivan" w:date="2021-08-05T18:23:00Z">
                <w:pPr/>
              </w:pPrChange>
            </w:pPr>
          </w:p>
        </w:tc>
        <w:tc>
          <w:tcPr>
            <w:tcW w:w="1041" w:type="dxa"/>
            <w:shd w:val="clear" w:color="000000" w:fill="FFFFFF"/>
            <w:noWrap/>
            <w:vAlign w:val="center"/>
            <w:hideMark/>
            <w:tcPrChange w:id="7182" w:author="Gary Sullivan" w:date="2021-08-05T18:22:00Z">
              <w:tcPr>
                <w:tcW w:w="1041" w:type="dxa"/>
                <w:shd w:val="clear" w:color="000000" w:fill="FFFFFF"/>
                <w:noWrap/>
                <w:vAlign w:val="center"/>
                <w:hideMark/>
              </w:tcPr>
            </w:tcPrChange>
          </w:tcPr>
          <w:p w14:paraId="13495740" w14:textId="77777777" w:rsidR="002F1B0A" w:rsidRPr="002F1B0A" w:rsidRDefault="002F1B0A" w:rsidP="00224AF0">
            <w:pPr>
              <w:keepNext/>
              <w:spacing w:before="0"/>
              <w:rPr>
                <w:b/>
                <w:bCs/>
                <w:lang w:val="en-US"/>
              </w:rPr>
              <w:pPrChange w:id="7183" w:author="Gary Sullivan" w:date="2021-08-05T18:23:00Z">
                <w:pPr/>
              </w:pPrChange>
            </w:pPr>
            <w:r w:rsidRPr="002F1B0A">
              <w:rPr>
                <w:b/>
                <w:bCs/>
                <w:lang w:val="en-US"/>
              </w:rPr>
              <w:t>CE3.2</w:t>
            </w:r>
          </w:p>
        </w:tc>
        <w:tc>
          <w:tcPr>
            <w:tcW w:w="1041" w:type="dxa"/>
            <w:shd w:val="clear" w:color="000000" w:fill="FFFFFF"/>
            <w:tcPrChange w:id="7184" w:author="Gary Sullivan" w:date="2021-08-05T18:22:00Z">
              <w:tcPr>
                <w:tcW w:w="1041" w:type="dxa"/>
                <w:shd w:val="clear" w:color="000000" w:fill="FFFFFF"/>
              </w:tcPr>
            </w:tcPrChange>
          </w:tcPr>
          <w:p w14:paraId="7FA4F72E" w14:textId="77777777" w:rsidR="002F1B0A" w:rsidRPr="002F1B0A" w:rsidRDefault="002F1B0A" w:rsidP="00224AF0">
            <w:pPr>
              <w:keepNext/>
              <w:spacing w:before="0"/>
              <w:jc w:val="center"/>
              <w:rPr>
                <w:lang w:val="en-US"/>
              </w:rPr>
              <w:pPrChange w:id="7185" w:author="Gary Sullivan" w:date="2021-08-05T18:23:00Z">
                <w:pPr/>
              </w:pPrChange>
            </w:pPr>
            <w:r w:rsidRPr="002F1B0A">
              <w:rPr>
                <w:lang w:val="en-US"/>
              </w:rPr>
              <w:t>-29%</w:t>
            </w:r>
          </w:p>
        </w:tc>
        <w:tc>
          <w:tcPr>
            <w:tcW w:w="1041" w:type="dxa"/>
            <w:shd w:val="clear" w:color="000000" w:fill="FFFFFF"/>
            <w:tcPrChange w:id="7186" w:author="Gary Sullivan" w:date="2021-08-05T18:22:00Z">
              <w:tcPr>
                <w:tcW w:w="1041" w:type="dxa"/>
                <w:shd w:val="clear" w:color="000000" w:fill="FFFFFF"/>
              </w:tcPr>
            </w:tcPrChange>
          </w:tcPr>
          <w:p w14:paraId="76ABA41B" w14:textId="77777777" w:rsidR="002F1B0A" w:rsidRPr="002F1B0A" w:rsidRDefault="002F1B0A" w:rsidP="00224AF0">
            <w:pPr>
              <w:keepNext/>
              <w:spacing w:before="0"/>
              <w:jc w:val="center"/>
              <w:rPr>
                <w:lang w:val="en-US"/>
              </w:rPr>
              <w:pPrChange w:id="7187" w:author="Gary Sullivan" w:date="2021-08-05T18:23:00Z">
                <w:pPr/>
              </w:pPrChange>
            </w:pPr>
            <w:r w:rsidRPr="002F1B0A">
              <w:rPr>
                <w:lang w:val="en-US"/>
              </w:rPr>
              <w:t>-20%</w:t>
            </w:r>
          </w:p>
        </w:tc>
        <w:tc>
          <w:tcPr>
            <w:tcW w:w="1041" w:type="dxa"/>
            <w:shd w:val="clear" w:color="000000" w:fill="FFFFFF"/>
            <w:tcPrChange w:id="7188" w:author="Gary Sullivan" w:date="2021-08-05T18:22:00Z">
              <w:tcPr>
                <w:tcW w:w="1041" w:type="dxa"/>
                <w:shd w:val="clear" w:color="000000" w:fill="FFFFFF"/>
              </w:tcPr>
            </w:tcPrChange>
          </w:tcPr>
          <w:p w14:paraId="31C39E83" w14:textId="77777777" w:rsidR="002F1B0A" w:rsidRPr="002F1B0A" w:rsidRDefault="002F1B0A" w:rsidP="00224AF0">
            <w:pPr>
              <w:keepNext/>
              <w:spacing w:before="0"/>
              <w:jc w:val="center"/>
              <w:rPr>
                <w:lang w:val="en-US"/>
              </w:rPr>
              <w:pPrChange w:id="7189" w:author="Gary Sullivan" w:date="2021-08-05T18:23:00Z">
                <w:pPr/>
              </w:pPrChange>
            </w:pPr>
            <w:r w:rsidRPr="002F1B0A">
              <w:rPr>
                <w:lang w:val="en-US"/>
              </w:rPr>
              <w:t>-11%</w:t>
            </w:r>
          </w:p>
        </w:tc>
        <w:tc>
          <w:tcPr>
            <w:tcW w:w="1041" w:type="dxa"/>
            <w:shd w:val="clear" w:color="000000" w:fill="FFFFFF"/>
            <w:tcPrChange w:id="7190" w:author="Gary Sullivan" w:date="2021-08-05T18:22:00Z">
              <w:tcPr>
                <w:tcW w:w="1041" w:type="dxa"/>
                <w:shd w:val="clear" w:color="000000" w:fill="FFFFFF"/>
              </w:tcPr>
            </w:tcPrChange>
          </w:tcPr>
          <w:p w14:paraId="38A4E76D" w14:textId="77777777" w:rsidR="002F1B0A" w:rsidRPr="002F1B0A" w:rsidRDefault="002F1B0A" w:rsidP="00224AF0">
            <w:pPr>
              <w:keepNext/>
              <w:spacing w:before="0"/>
              <w:jc w:val="center"/>
              <w:rPr>
                <w:lang w:val="en-US"/>
              </w:rPr>
              <w:pPrChange w:id="7191" w:author="Gary Sullivan" w:date="2021-08-05T18:23:00Z">
                <w:pPr/>
              </w:pPrChange>
            </w:pPr>
            <w:r w:rsidRPr="002F1B0A">
              <w:rPr>
                <w:lang w:val="en-US"/>
              </w:rPr>
              <w:t>-11%</w:t>
            </w:r>
          </w:p>
        </w:tc>
      </w:tr>
      <w:tr w:rsidR="002F1B0A" w:rsidRPr="002F1B0A" w14:paraId="56C3FE36" w14:textId="77777777" w:rsidTr="00224AF0">
        <w:trPr>
          <w:trHeight w:val="290"/>
          <w:trPrChange w:id="7192" w:author="Gary Sullivan" w:date="2021-08-05T18:22:00Z">
            <w:trPr>
              <w:trHeight w:val="290"/>
            </w:trPr>
          </w:trPrChange>
        </w:trPr>
        <w:tc>
          <w:tcPr>
            <w:tcW w:w="1041" w:type="dxa"/>
            <w:vMerge/>
            <w:vAlign w:val="center"/>
            <w:tcPrChange w:id="7193" w:author="Gary Sullivan" w:date="2021-08-05T18:22:00Z">
              <w:tcPr>
                <w:tcW w:w="1041" w:type="dxa"/>
                <w:vMerge/>
                <w:vAlign w:val="center"/>
              </w:tcPr>
            </w:tcPrChange>
          </w:tcPr>
          <w:p w14:paraId="56CAD97E" w14:textId="77777777" w:rsidR="002F1B0A" w:rsidRPr="002F1B0A" w:rsidRDefault="002F1B0A" w:rsidP="00224AF0">
            <w:pPr>
              <w:keepNext/>
              <w:spacing w:before="0"/>
              <w:rPr>
                <w:b/>
                <w:bCs/>
                <w:lang w:val="en-US"/>
              </w:rPr>
              <w:pPrChange w:id="7194" w:author="Gary Sullivan" w:date="2021-08-05T18:23:00Z">
                <w:pPr/>
              </w:pPrChange>
            </w:pPr>
          </w:p>
        </w:tc>
        <w:tc>
          <w:tcPr>
            <w:tcW w:w="1041" w:type="dxa"/>
            <w:shd w:val="clear" w:color="000000" w:fill="FFFFFF"/>
            <w:noWrap/>
            <w:vAlign w:val="center"/>
            <w:tcPrChange w:id="7195" w:author="Gary Sullivan" w:date="2021-08-05T18:22:00Z">
              <w:tcPr>
                <w:tcW w:w="1041" w:type="dxa"/>
                <w:shd w:val="clear" w:color="000000" w:fill="FFFFFF"/>
                <w:noWrap/>
                <w:vAlign w:val="center"/>
              </w:tcPr>
            </w:tcPrChange>
          </w:tcPr>
          <w:p w14:paraId="3F06A2F8" w14:textId="77777777" w:rsidR="002F1B0A" w:rsidRPr="002F1B0A" w:rsidRDefault="002F1B0A" w:rsidP="00224AF0">
            <w:pPr>
              <w:keepNext/>
              <w:spacing w:before="0"/>
              <w:rPr>
                <w:b/>
                <w:bCs/>
                <w:lang w:val="en-US"/>
              </w:rPr>
              <w:pPrChange w:id="7196" w:author="Gary Sullivan" w:date="2021-08-05T18:23:00Z">
                <w:pPr/>
              </w:pPrChange>
            </w:pPr>
            <w:r w:rsidRPr="002F1B0A">
              <w:rPr>
                <w:b/>
                <w:bCs/>
                <w:lang w:val="en-US"/>
              </w:rPr>
              <w:t>W0051</w:t>
            </w:r>
          </w:p>
        </w:tc>
        <w:tc>
          <w:tcPr>
            <w:tcW w:w="1041" w:type="dxa"/>
            <w:shd w:val="clear" w:color="000000" w:fill="FFFFFF"/>
            <w:tcPrChange w:id="7197" w:author="Gary Sullivan" w:date="2021-08-05T18:22:00Z">
              <w:tcPr>
                <w:tcW w:w="1041" w:type="dxa"/>
                <w:shd w:val="clear" w:color="000000" w:fill="FFFFFF"/>
              </w:tcPr>
            </w:tcPrChange>
          </w:tcPr>
          <w:p w14:paraId="7CA6E905" w14:textId="77777777" w:rsidR="002F1B0A" w:rsidRPr="002F1B0A" w:rsidRDefault="002F1B0A" w:rsidP="00224AF0">
            <w:pPr>
              <w:keepNext/>
              <w:spacing w:before="0"/>
              <w:jc w:val="center"/>
              <w:rPr>
                <w:lang w:val="en-US"/>
              </w:rPr>
              <w:pPrChange w:id="7198" w:author="Gary Sullivan" w:date="2021-08-05T18:23:00Z">
                <w:pPr/>
              </w:pPrChange>
            </w:pPr>
            <w:r w:rsidRPr="002F1B0A">
              <w:rPr>
                <w:lang w:val="en-US"/>
              </w:rPr>
              <w:t>-34%</w:t>
            </w:r>
          </w:p>
        </w:tc>
        <w:tc>
          <w:tcPr>
            <w:tcW w:w="1041" w:type="dxa"/>
            <w:shd w:val="clear" w:color="000000" w:fill="FFFFFF"/>
            <w:tcPrChange w:id="7199" w:author="Gary Sullivan" w:date="2021-08-05T18:22:00Z">
              <w:tcPr>
                <w:tcW w:w="1041" w:type="dxa"/>
                <w:shd w:val="clear" w:color="000000" w:fill="FFFFFF"/>
              </w:tcPr>
            </w:tcPrChange>
          </w:tcPr>
          <w:p w14:paraId="2A46585C" w14:textId="77777777" w:rsidR="002F1B0A" w:rsidRPr="002F1B0A" w:rsidRDefault="002F1B0A" w:rsidP="00224AF0">
            <w:pPr>
              <w:keepNext/>
              <w:spacing w:before="0"/>
              <w:jc w:val="center"/>
              <w:rPr>
                <w:lang w:val="en-US"/>
              </w:rPr>
              <w:pPrChange w:id="7200" w:author="Gary Sullivan" w:date="2021-08-05T18:23:00Z">
                <w:pPr/>
              </w:pPrChange>
            </w:pPr>
            <w:r w:rsidRPr="002F1B0A">
              <w:rPr>
                <w:lang w:val="en-US"/>
              </w:rPr>
              <w:t>-25%</w:t>
            </w:r>
          </w:p>
        </w:tc>
        <w:tc>
          <w:tcPr>
            <w:tcW w:w="1041" w:type="dxa"/>
            <w:shd w:val="clear" w:color="000000" w:fill="FFFFFF"/>
            <w:tcPrChange w:id="7201" w:author="Gary Sullivan" w:date="2021-08-05T18:22:00Z">
              <w:tcPr>
                <w:tcW w:w="1041" w:type="dxa"/>
                <w:shd w:val="clear" w:color="000000" w:fill="FFFFFF"/>
              </w:tcPr>
            </w:tcPrChange>
          </w:tcPr>
          <w:p w14:paraId="67B8787E" w14:textId="77777777" w:rsidR="002F1B0A" w:rsidRPr="002F1B0A" w:rsidRDefault="002F1B0A" w:rsidP="00224AF0">
            <w:pPr>
              <w:keepNext/>
              <w:spacing w:before="0"/>
              <w:jc w:val="center"/>
              <w:rPr>
                <w:lang w:val="en-US"/>
              </w:rPr>
              <w:pPrChange w:id="7202" w:author="Gary Sullivan" w:date="2021-08-05T18:23:00Z">
                <w:pPr/>
              </w:pPrChange>
            </w:pPr>
            <w:r w:rsidRPr="002F1B0A">
              <w:rPr>
                <w:lang w:val="en-US"/>
              </w:rPr>
              <w:t>-15%</w:t>
            </w:r>
          </w:p>
        </w:tc>
        <w:tc>
          <w:tcPr>
            <w:tcW w:w="1041" w:type="dxa"/>
            <w:shd w:val="clear" w:color="000000" w:fill="FFFFFF"/>
            <w:tcPrChange w:id="7203" w:author="Gary Sullivan" w:date="2021-08-05T18:22:00Z">
              <w:tcPr>
                <w:tcW w:w="1041" w:type="dxa"/>
                <w:shd w:val="clear" w:color="000000" w:fill="FFFFFF"/>
              </w:tcPr>
            </w:tcPrChange>
          </w:tcPr>
          <w:p w14:paraId="2AF36705" w14:textId="77777777" w:rsidR="002F1B0A" w:rsidRPr="002F1B0A" w:rsidRDefault="002F1B0A" w:rsidP="00224AF0">
            <w:pPr>
              <w:keepNext/>
              <w:spacing w:before="0"/>
              <w:jc w:val="center"/>
              <w:rPr>
                <w:lang w:val="en-US"/>
              </w:rPr>
              <w:pPrChange w:id="7204" w:author="Gary Sullivan" w:date="2021-08-05T18:23:00Z">
                <w:pPr/>
              </w:pPrChange>
            </w:pPr>
            <w:r w:rsidRPr="002F1B0A">
              <w:rPr>
                <w:lang w:val="en-US"/>
              </w:rPr>
              <w:t>-14%</w:t>
            </w:r>
          </w:p>
        </w:tc>
      </w:tr>
      <w:tr w:rsidR="002F1B0A" w:rsidRPr="002F1B0A" w14:paraId="7A304FCC" w14:textId="77777777" w:rsidTr="00224AF0">
        <w:trPr>
          <w:trHeight w:val="290"/>
          <w:trPrChange w:id="7205" w:author="Gary Sullivan" w:date="2021-08-05T18:22:00Z">
            <w:trPr>
              <w:trHeight w:val="290"/>
            </w:trPr>
          </w:trPrChange>
        </w:trPr>
        <w:tc>
          <w:tcPr>
            <w:tcW w:w="1041" w:type="dxa"/>
            <w:vMerge/>
            <w:vAlign w:val="center"/>
            <w:tcPrChange w:id="7206" w:author="Gary Sullivan" w:date="2021-08-05T18:22:00Z">
              <w:tcPr>
                <w:tcW w:w="1041" w:type="dxa"/>
                <w:vMerge/>
                <w:vAlign w:val="center"/>
              </w:tcPr>
            </w:tcPrChange>
          </w:tcPr>
          <w:p w14:paraId="37FC3DD3" w14:textId="77777777" w:rsidR="002F1B0A" w:rsidRPr="002F1B0A" w:rsidRDefault="002F1B0A" w:rsidP="00224AF0">
            <w:pPr>
              <w:keepNext/>
              <w:spacing w:before="0"/>
              <w:rPr>
                <w:b/>
                <w:bCs/>
                <w:lang w:val="en-US"/>
              </w:rPr>
              <w:pPrChange w:id="7207" w:author="Gary Sullivan" w:date="2021-08-05T18:23:00Z">
                <w:pPr/>
              </w:pPrChange>
            </w:pPr>
          </w:p>
        </w:tc>
        <w:tc>
          <w:tcPr>
            <w:tcW w:w="1041" w:type="dxa"/>
            <w:shd w:val="clear" w:color="000000" w:fill="FFFFFF"/>
            <w:noWrap/>
            <w:vAlign w:val="center"/>
            <w:tcPrChange w:id="7208" w:author="Gary Sullivan" w:date="2021-08-05T18:22:00Z">
              <w:tcPr>
                <w:tcW w:w="1041" w:type="dxa"/>
                <w:shd w:val="clear" w:color="000000" w:fill="FFFFFF"/>
                <w:noWrap/>
                <w:vAlign w:val="center"/>
              </w:tcPr>
            </w:tcPrChange>
          </w:tcPr>
          <w:p w14:paraId="62DCAA2E" w14:textId="77777777" w:rsidR="002F1B0A" w:rsidRPr="002F1B0A" w:rsidRDefault="002F1B0A" w:rsidP="00224AF0">
            <w:pPr>
              <w:keepNext/>
              <w:spacing w:before="0"/>
              <w:rPr>
                <w:b/>
                <w:bCs/>
                <w:lang w:val="en-US"/>
              </w:rPr>
              <w:pPrChange w:id="7209" w:author="Gary Sullivan" w:date="2021-08-05T18:23:00Z">
                <w:pPr/>
              </w:pPrChange>
            </w:pPr>
            <w:r w:rsidRPr="002F1B0A">
              <w:rPr>
                <w:b/>
                <w:bCs/>
                <w:lang w:val="en-US"/>
              </w:rPr>
              <w:t>W0052</w:t>
            </w:r>
          </w:p>
        </w:tc>
        <w:tc>
          <w:tcPr>
            <w:tcW w:w="1041" w:type="dxa"/>
            <w:shd w:val="clear" w:color="000000" w:fill="FFFFFF"/>
            <w:tcPrChange w:id="7210" w:author="Gary Sullivan" w:date="2021-08-05T18:22:00Z">
              <w:tcPr>
                <w:tcW w:w="1041" w:type="dxa"/>
                <w:shd w:val="clear" w:color="000000" w:fill="FFFFFF"/>
              </w:tcPr>
            </w:tcPrChange>
          </w:tcPr>
          <w:p w14:paraId="4679A172" w14:textId="77777777" w:rsidR="002F1B0A" w:rsidRPr="002F1B0A" w:rsidRDefault="002F1B0A" w:rsidP="00224AF0">
            <w:pPr>
              <w:keepNext/>
              <w:spacing w:before="0"/>
              <w:jc w:val="center"/>
              <w:rPr>
                <w:lang w:val="en-US"/>
              </w:rPr>
              <w:pPrChange w:id="7211" w:author="Gary Sullivan" w:date="2021-08-05T18:23:00Z">
                <w:pPr/>
              </w:pPrChange>
            </w:pPr>
            <w:r w:rsidRPr="002F1B0A">
              <w:rPr>
                <w:lang w:val="en-US"/>
              </w:rPr>
              <w:t>-36%</w:t>
            </w:r>
          </w:p>
        </w:tc>
        <w:tc>
          <w:tcPr>
            <w:tcW w:w="1041" w:type="dxa"/>
            <w:shd w:val="clear" w:color="000000" w:fill="FFFFFF"/>
            <w:tcPrChange w:id="7212" w:author="Gary Sullivan" w:date="2021-08-05T18:22:00Z">
              <w:tcPr>
                <w:tcW w:w="1041" w:type="dxa"/>
                <w:shd w:val="clear" w:color="000000" w:fill="FFFFFF"/>
              </w:tcPr>
            </w:tcPrChange>
          </w:tcPr>
          <w:p w14:paraId="43335A1F" w14:textId="77777777" w:rsidR="002F1B0A" w:rsidRPr="002F1B0A" w:rsidRDefault="002F1B0A" w:rsidP="00224AF0">
            <w:pPr>
              <w:keepNext/>
              <w:spacing w:before="0"/>
              <w:jc w:val="center"/>
              <w:rPr>
                <w:lang w:val="en-US"/>
              </w:rPr>
              <w:pPrChange w:id="7213" w:author="Gary Sullivan" w:date="2021-08-05T18:23:00Z">
                <w:pPr/>
              </w:pPrChange>
            </w:pPr>
            <w:r w:rsidRPr="002F1B0A">
              <w:rPr>
                <w:lang w:val="en-US"/>
              </w:rPr>
              <w:t>-26%</w:t>
            </w:r>
          </w:p>
        </w:tc>
        <w:tc>
          <w:tcPr>
            <w:tcW w:w="1041" w:type="dxa"/>
            <w:shd w:val="clear" w:color="000000" w:fill="FFFFFF"/>
            <w:tcPrChange w:id="7214" w:author="Gary Sullivan" w:date="2021-08-05T18:22:00Z">
              <w:tcPr>
                <w:tcW w:w="1041" w:type="dxa"/>
                <w:shd w:val="clear" w:color="000000" w:fill="FFFFFF"/>
              </w:tcPr>
            </w:tcPrChange>
          </w:tcPr>
          <w:p w14:paraId="24152A96" w14:textId="77777777" w:rsidR="002F1B0A" w:rsidRPr="002F1B0A" w:rsidRDefault="002F1B0A" w:rsidP="00224AF0">
            <w:pPr>
              <w:keepNext/>
              <w:spacing w:before="0"/>
              <w:jc w:val="center"/>
              <w:rPr>
                <w:lang w:val="en-US"/>
              </w:rPr>
              <w:pPrChange w:id="7215" w:author="Gary Sullivan" w:date="2021-08-05T18:23:00Z">
                <w:pPr/>
              </w:pPrChange>
            </w:pPr>
            <w:r w:rsidRPr="002F1B0A">
              <w:rPr>
                <w:lang w:val="en-US"/>
              </w:rPr>
              <w:t>-16%</w:t>
            </w:r>
          </w:p>
        </w:tc>
        <w:tc>
          <w:tcPr>
            <w:tcW w:w="1041" w:type="dxa"/>
            <w:shd w:val="clear" w:color="000000" w:fill="FFFFFF"/>
            <w:tcPrChange w:id="7216" w:author="Gary Sullivan" w:date="2021-08-05T18:22:00Z">
              <w:tcPr>
                <w:tcW w:w="1041" w:type="dxa"/>
                <w:shd w:val="clear" w:color="000000" w:fill="FFFFFF"/>
              </w:tcPr>
            </w:tcPrChange>
          </w:tcPr>
          <w:p w14:paraId="5B0F6F5E" w14:textId="77777777" w:rsidR="002F1B0A" w:rsidRPr="002F1B0A" w:rsidRDefault="002F1B0A" w:rsidP="00224AF0">
            <w:pPr>
              <w:keepNext/>
              <w:spacing w:before="0"/>
              <w:jc w:val="center"/>
              <w:rPr>
                <w:lang w:val="en-US"/>
              </w:rPr>
              <w:pPrChange w:id="7217" w:author="Gary Sullivan" w:date="2021-08-05T18:23:00Z">
                <w:pPr/>
              </w:pPrChange>
            </w:pPr>
            <w:r w:rsidRPr="002F1B0A">
              <w:rPr>
                <w:lang w:val="en-US"/>
              </w:rPr>
              <w:t>-15%</w:t>
            </w:r>
          </w:p>
        </w:tc>
      </w:tr>
      <w:tr w:rsidR="002F1B0A" w:rsidRPr="002F1B0A" w14:paraId="33F083EB" w14:textId="77777777" w:rsidTr="00224AF0">
        <w:trPr>
          <w:trHeight w:val="290"/>
          <w:trPrChange w:id="7218" w:author="Gary Sullivan" w:date="2021-08-05T18:22:00Z">
            <w:trPr>
              <w:trHeight w:val="290"/>
            </w:trPr>
          </w:trPrChange>
        </w:trPr>
        <w:tc>
          <w:tcPr>
            <w:tcW w:w="1041" w:type="dxa"/>
            <w:vMerge/>
            <w:vAlign w:val="center"/>
            <w:tcPrChange w:id="7219" w:author="Gary Sullivan" w:date="2021-08-05T18:22:00Z">
              <w:tcPr>
                <w:tcW w:w="1041" w:type="dxa"/>
                <w:vMerge/>
                <w:vAlign w:val="center"/>
              </w:tcPr>
            </w:tcPrChange>
          </w:tcPr>
          <w:p w14:paraId="2A723F78" w14:textId="77777777" w:rsidR="002F1B0A" w:rsidRPr="002F1B0A" w:rsidRDefault="002F1B0A" w:rsidP="00224AF0">
            <w:pPr>
              <w:keepNext/>
              <w:spacing w:before="0"/>
              <w:rPr>
                <w:b/>
                <w:bCs/>
                <w:lang w:val="en-US"/>
              </w:rPr>
              <w:pPrChange w:id="7220" w:author="Gary Sullivan" w:date="2021-08-05T18:23:00Z">
                <w:pPr/>
              </w:pPrChange>
            </w:pPr>
          </w:p>
        </w:tc>
        <w:tc>
          <w:tcPr>
            <w:tcW w:w="1041" w:type="dxa"/>
            <w:shd w:val="clear" w:color="000000" w:fill="FFFFFF"/>
            <w:noWrap/>
            <w:vAlign w:val="center"/>
            <w:tcPrChange w:id="7221" w:author="Gary Sullivan" w:date="2021-08-05T18:22:00Z">
              <w:tcPr>
                <w:tcW w:w="1041" w:type="dxa"/>
                <w:shd w:val="clear" w:color="000000" w:fill="FFFFFF"/>
                <w:noWrap/>
                <w:vAlign w:val="center"/>
              </w:tcPr>
            </w:tcPrChange>
          </w:tcPr>
          <w:p w14:paraId="7BF9A9E5" w14:textId="77777777" w:rsidR="002F1B0A" w:rsidRPr="002F1B0A" w:rsidRDefault="002F1B0A" w:rsidP="00224AF0">
            <w:pPr>
              <w:keepNext/>
              <w:spacing w:before="0"/>
              <w:rPr>
                <w:b/>
                <w:bCs/>
                <w:lang w:val="en-US"/>
              </w:rPr>
              <w:pPrChange w:id="7222" w:author="Gary Sullivan" w:date="2021-08-05T18:23:00Z">
                <w:pPr/>
              </w:pPrChange>
            </w:pPr>
            <w:r w:rsidRPr="002F1B0A">
              <w:rPr>
                <w:b/>
                <w:bCs/>
                <w:lang w:val="en-US"/>
              </w:rPr>
              <w:t>W0114</w:t>
            </w:r>
          </w:p>
        </w:tc>
        <w:tc>
          <w:tcPr>
            <w:tcW w:w="1041" w:type="dxa"/>
            <w:shd w:val="clear" w:color="000000" w:fill="FFFFFF"/>
            <w:tcPrChange w:id="7223" w:author="Gary Sullivan" w:date="2021-08-05T18:22:00Z">
              <w:tcPr>
                <w:tcW w:w="1041" w:type="dxa"/>
                <w:shd w:val="clear" w:color="000000" w:fill="FFFFFF"/>
              </w:tcPr>
            </w:tcPrChange>
          </w:tcPr>
          <w:p w14:paraId="33F7A516" w14:textId="77777777" w:rsidR="002F1B0A" w:rsidRPr="002F1B0A" w:rsidRDefault="002F1B0A" w:rsidP="00224AF0">
            <w:pPr>
              <w:keepNext/>
              <w:spacing w:before="0"/>
              <w:jc w:val="center"/>
              <w:rPr>
                <w:lang w:val="en-US"/>
              </w:rPr>
              <w:pPrChange w:id="7224" w:author="Gary Sullivan" w:date="2021-08-05T18:23:00Z">
                <w:pPr/>
              </w:pPrChange>
            </w:pPr>
            <w:r w:rsidRPr="002F1B0A">
              <w:rPr>
                <w:rFonts w:hint="eastAsia"/>
                <w:lang w:val="en-US"/>
              </w:rPr>
              <w:t>-</w:t>
            </w:r>
            <w:r w:rsidRPr="002F1B0A">
              <w:rPr>
                <w:lang w:val="en-US"/>
              </w:rPr>
              <w:t>30%</w:t>
            </w:r>
          </w:p>
        </w:tc>
        <w:tc>
          <w:tcPr>
            <w:tcW w:w="1041" w:type="dxa"/>
            <w:shd w:val="clear" w:color="000000" w:fill="FFFFFF"/>
            <w:tcPrChange w:id="7225" w:author="Gary Sullivan" w:date="2021-08-05T18:22:00Z">
              <w:tcPr>
                <w:tcW w:w="1041" w:type="dxa"/>
                <w:shd w:val="clear" w:color="000000" w:fill="FFFFFF"/>
              </w:tcPr>
            </w:tcPrChange>
          </w:tcPr>
          <w:p w14:paraId="3E85103D" w14:textId="77777777" w:rsidR="002F1B0A" w:rsidRPr="002F1B0A" w:rsidRDefault="002F1B0A" w:rsidP="00224AF0">
            <w:pPr>
              <w:keepNext/>
              <w:spacing w:before="0"/>
              <w:jc w:val="center"/>
              <w:rPr>
                <w:lang w:val="en-US"/>
              </w:rPr>
              <w:pPrChange w:id="7226" w:author="Gary Sullivan" w:date="2021-08-05T18:23:00Z">
                <w:pPr/>
              </w:pPrChange>
            </w:pPr>
            <w:r w:rsidRPr="002F1B0A">
              <w:rPr>
                <w:rFonts w:hint="eastAsia"/>
                <w:lang w:val="en-US"/>
              </w:rPr>
              <w:t>-</w:t>
            </w:r>
            <w:r w:rsidRPr="002F1B0A">
              <w:rPr>
                <w:lang w:val="en-US"/>
              </w:rPr>
              <w:t>22%</w:t>
            </w:r>
          </w:p>
        </w:tc>
        <w:tc>
          <w:tcPr>
            <w:tcW w:w="1041" w:type="dxa"/>
            <w:shd w:val="clear" w:color="000000" w:fill="FFFFFF"/>
            <w:tcPrChange w:id="7227" w:author="Gary Sullivan" w:date="2021-08-05T18:22:00Z">
              <w:tcPr>
                <w:tcW w:w="1041" w:type="dxa"/>
                <w:shd w:val="clear" w:color="000000" w:fill="FFFFFF"/>
              </w:tcPr>
            </w:tcPrChange>
          </w:tcPr>
          <w:p w14:paraId="11CCC66F" w14:textId="77777777" w:rsidR="002F1B0A" w:rsidRPr="002F1B0A" w:rsidRDefault="002F1B0A" w:rsidP="00224AF0">
            <w:pPr>
              <w:keepNext/>
              <w:spacing w:before="0"/>
              <w:jc w:val="center"/>
              <w:rPr>
                <w:lang w:val="en-US"/>
              </w:rPr>
              <w:pPrChange w:id="7228" w:author="Gary Sullivan" w:date="2021-08-05T18:23:00Z">
                <w:pPr/>
              </w:pPrChange>
            </w:pPr>
            <w:r w:rsidRPr="002F1B0A">
              <w:rPr>
                <w:rFonts w:hint="eastAsia"/>
                <w:lang w:val="en-US"/>
              </w:rPr>
              <w:t>-</w:t>
            </w:r>
            <w:r w:rsidRPr="002F1B0A">
              <w:rPr>
                <w:lang w:val="en-US"/>
              </w:rPr>
              <w:t>15%</w:t>
            </w:r>
          </w:p>
        </w:tc>
        <w:tc>
          <w:tcPr>
            <w:tcW w:w="1041" w:type="dxa"/>
            <w:shd w:val="clear" w:color="000000" w:fill="FFFFFF"/>
            <w:tcPrChange w:id="7229" w:author="Gary Sullivan" w:date="2021-08-05T18:22:00Z">
              <w:tcPr>
                <w:tcW w:w="1041" w:type="dxa"/>
                <w:shd w:val="clear" w:color="000000" w:fill="FFFFFF"/>
              </w:tcPr>
            </w:tcPrChange>
          </w:tcPr>
          <w:p w14:paraId="77E554BB" w14:textId="77777777" w:rsidR="002F1B0A" w:rsidRPr="002F1B0A" w:rsidRDefault="002F1B0A" w:rsidP="00224AF0">
            <w:pPr>
              <w:keepNext/>
              <w:spacing w:before="0"/>
              <w:jc w:val="center"/>
              <w:rPr>
                <w:lang w:val="en-US"/>
              </w:rPr>
              <w:pPrChange w:id="7230" w:author="Gary Sullivan" w:date="2021-08-05T18:23:00Z">
                <w:pPr/>
              </w:pPrChange>
            </w:pPr>
            <w:r w:rsidRPr="002F1B0A">
              <w:rPr>
                <w:rFonts w:hint="eastAsia"/>
                <w:lang w:val="en-US"/>
              </w:rPr>
              <w:t>-</w:t>
            </w:r>
            <w:r w:rsidRPr="002F1B0A">
              <w:rPr>
                <w:lang w:val="en-US"/>
              </w:rPr>
              <w:t>14%</w:t>
            </w:r>
          </w:p>
        </w:tc>
      </w:tr>
      <w:tr w:rsidR="002F1B0A" w:rsidRPr="002F1B0A" w14:paraId="2DB73EA9" w14:textId="77777777" w:rsidTr="00224AF0">
        <w:trPr>
          <w:trHeight w:val="290"/>
          <w:trPrChange w:id="7231" w:author="Gary Sullivan" w:date="2021-08-05T18:22:00Z">
            <w:trPr>
              <w:trHeight w:val="290"/>
            </w:trPr>
          </w:trPrChange>
        </w:trPr>
        <w:tc>
          <w:tcPr>
            <w:tcW w:w="1041" w:type="dxa"/>
            <w:vMerge/>
            <w:vAlign w:val="center"/>
            <w:tcPrChange w:id="7232" w:author="Gary Sullivan" w:date="2021-08-05T18:22:00Z">
              <w:tcPr>
                <w:tcW w:w="1041" w:type="dxa"/>
                <w:vMerge/>
                <w:vAlign w:val="center"/>
              </w:tcPr>
            </w:tcPrChange>
          </w:tcPr>
          <w:p w14:paraId="2D019D1F" w14:textId="77777777" w:rsidR="002F1B0A" w:rsidRPr="002F1B0A" w:rsidRDefault="002F1B0A" w:rsidP="00224AF0">
            <w:pPr>
              <w:keepNext/>
              <w:spacing w:before="0"/>
              <w:rPr>
                <w:b/>
                <w:bCs/>
                <w:lang w:val="en-US"/>
              </w:rPr>
              <w:pPrChange w:id="7233" w:author="Gary Sullivan" w:date="2021-08-05T18:23:00Z">
                <w:pPr/>
              </w:pPrChange>
            </w:pPr>
          </w:p>
        </w:tc>
        <w:tc>
          <w:tcPr>
            <w:tcW w:w="1041" w:type="dxa"/>
            <w:shd w:val="clear" w:color="000000" w:fill="FFFFFF"/>
            <w:noWrap/>
            <w:vAlign w:val="center"/>
            <w:tcPrChange w:id="7234" w:author="Gary Sullivan" w:date="2021-08-05T18:22:00Z">
              <w:tcPr>
                <w:tcW w:w="1041" w:type="dxa"/>
                <w:shd w:val="clear" w:color="000000" w:fill="FFFFFF"/>
                <w:noWrap/>
                <w:vAlign w:val="center"/>
              </w:tcPr>
            </w:tcPrChange>
          </w:tcPr>
          <w:p w14:paraId="31F5846E" w14:textId="77777777" w:rsidR="002F1B0A" w:rsidRPr="002F1B0A" w:rsidRDefault="002F1B0A" w:rsidP="00224AF0">
            <w:pPr>
              <w:keepNext/>
              <w:spacing w:before="0"/>
              <w:rPr>
                <w:b/>
                <w:bCs/>
                <w:lang w:val="en-US"/>
              </w:rPr>
              <w:pPrChange w:id="7235" w:author="Gary Sullivan" w:date="2021-08-05T18:23:00Z">
                <w:pPr/>
              </w:pPrChange>
            </w:pPr>
            <w:r w:rsidRPr="002F1B0A">
              <w:rPr>
                <w:b/>
                <w:bCs/>
                <w:lang w:val="en-US"/>
              </w:rPr>
              <w:t>W0117</w:t>
            </w:r>
          </w:p>
        </w:tc>
        <w:tc>
          <w:tcPr>
            <w:tcW w:w="1041" w:type="dxa"/>
            <w:shd w:val="clear" w:color="000000" w:fill="FFFFFF"/>
            <w:tcPrChange w:id="7236" w:author="Gary Sullivan" w:date="2021-08-05T18:22:00Z">
              <w:tcPr>
                <w:tcW w:w="1041" w:type="dxa"/>
                <w:shd w:val="clear" w:color="000000" w:fill="FFFFFF"/>
              </w:tcPr>
            </w:tcPrChange>
          </w:tcPr>
          <w:p w14:paraId="32E64575" w14:textId="77777777" w:rsidR="002F1B0A" w:rsidRPr="002F1B0A" w:rsidRDefault="002F1B0A" w:rsidP="00224AF0">
            <w:pPr>
              <w:keepNext/>
              <w:spacing w:before="0"/>
              <w:jc w:val="center"/>
              <w:rPr>
                <w:lang w:val="en-US"/>
              </w:rPr>
              <w:pPrChange w:id="7237" w:author="Gary Sullivan" w:date="2021-08-05T18:23:00Z">
                <w:pPr/>
              </w:pPrChange>
            </w:pPr>
            <w:r w:rsidRPr="002F1B0A">
              <w:rPr>
                <w:rFonts w:hint="eastAsia"/>
                <w:lang w:val="en-US"/>
              </w:rPr>
              <w:t>-</w:t>
            </w:r>
          </w:p>
        </w:tc>
        <w:tc>
          <w:tcPr>
            <w:tcW w:w="1041" w:type="dxa"/>
            <w:shd w:val="clear" w:color="000000" w:fill="FFFFFF"/>
            <w:tcPrChange w:id="7238" w:author="Gary Sullivan" w:date="2021-08-05T18:22:00Z">
              <w:tcPr>
                <w:tcW w:w="1041" w:type="dxa"/>
                <w:shd w:val="clear" w:color="000000" w:fill="FFFFFF"/>
              </w:tcPr>
            </w:tcPrChange>
          </w:tcPr>
          <w:p w14:paraId="470356A5" w14:textId="77777777" w:rsidR="002F1B0A" w:rsidRPr="002F1B0A" w:rsidRDefault="002F1B0A" w:rsidP="00224AF0">
            <w:pPr>
              <w:keepNext/>
              <w:spacing w:before="0"/>
              <w:jc w:val="center"/>
              <w:rPr>
                <w:lang w:val="en-US"/>
              </w:rPr>
              <w:pPrChange w:id="7239" w:author="Gary Sullivan" w:date="2021-08-05T18:23:00Z">
                <w:pPr/>
              </w:pPrChange>
            </w:pPr>
            <w:r w:rsidRPr="002F1B0A">
              <w:rPr>
                <w:rFonts w:hint="eastAsia"/>
                <w:lang w:val="en-US"/>
              </w:rPr>
              <w:t>-</w:t>
            </w:r>
          </w:p>
        </w:tc>
        <w:tc>
          <w:tcPr>
            <w:tcW w:w="1041" w:type="dxa"/>
            <w:shd w:val="clear" w:color="000000" w:fill="FFFFFF"/>
            <w:tcPrChange w:id="7240" w:author="Gary Sullivan" w:date="2021-08-05T18:22:00Z">
              <w:tcPr>
                <w:tcW w:w="1041" w:type="dxa"/>
                <w:shd w:val="clear" w:color="000000" w:fill="FFFFFF"/>
              </w:tcPr>
            </w:tcPrChange>
          </w:tcPr>
          <w:p w14:paraId="661FDA2C" w14:textId="77777777" w:rsidR="002F1B0A" w:rsidRPr="002F1B0A" w:rsidRDefault="002F1B0A" w:rsidP="00224AF0">
            <w:pPr>
              <w:keepNext/>
              <w:spacing w:before="0"/>
              <w:jc w:val="center"/>
              <w:rPr>
                <w:lang w:val="en-US"/>
              </w:rPr>
              <w:pPrChange w:id="7241" w:author="Gary Sullivan" w:date="2021-08-05T18:23:00Z">
                <w:pPr/>
              </w:pPrChange>
            </w:pPr>
            <w:r w:rsidRPr="002F1B0A">
              <w:rPr>
                <w:rFonts w:hint="eastAsia"/>
                <w:lang w:val="en-US"/>
              </w:rPr>
              <w:t>-</w:t>
            </w:r>
          </w:p>
        </w:tc>
        <w:tc>
          <w:tcPr>
            <w:tcW w:w="1041" w:type="dxa"/>
            <w:shd w:val="clear" w:color="000000" w:fill="FFFFFF"/>
            <w:tcPrChange w:id="7242" w:author="Gary Sullivan" w:date="2021-08-05T18:22:00Z">
              <w:tcPr>
                <w:tcW w:w="1041" w:type="dxa"/>
                <w:shd w:val="clear" w:color="000000" w:fill="FFFFFF"/>
              </w:tcPr>
            </w:tcPrChange>
          </w:tcPr>
          <w:p w14:paraId="6F01A8D7" w14:textId="77777777" w:rsidR="002F1B0A" w:rsidRPr="002F1B0A" w:rsidRDefault="002F1B0A" w:rsidP="00224AF0">
            <w:pPr>
              <w:keepNext/>
              <w:spacing w:before="0"/>
              <w:jc w:val="center"/>
              <w:rPr>
                <w:lang w:val="en-US"/>
              </w:rPr>
              <w:pPrChange w:id="7243" w:author="Gary Sullivan" w:date="2021-08-05T18:23:00Z">
                <w:pPr/>
              </w:pPrChange>
            </w:pPr>
            <w:r w:rsidRPr="002F1B0A">
              <w:rPr>
                <w:lang w:val="en-US"/>
              </w:rPr>
              <w:t>-11%</w:t>
            </w:r>
          </w:p>
        </w:tc>
      </w:tr>
      <w:tr w:rsidR="002F1B0A" w:rsidRPr="002F1B0A" w14:paraId="7D0CB8BB" w14:textId="77777777" w:rsidTr="00224AF0">
        <w:trPr>
          <w:trHeight w:val="290"/>
          <w:trPrChange w:id="7244" w:author="Gary Sullivan" w:date="2021-08-05T18:22:00Z">
            <w:trPr>
              <w:trHeight w:val="290"/>
            </w:trPr>
          </w:trPrChange>
        </w:trPr>
        <w:tc>
          <w:tcPr>
            <w:tcW w:w="1041" w:type="dxa"/>
            <w:vMerge/>
            <w:vAlign w:val="center"/>
            <w:tcPrChange w:id="7245" w:author="Gary Sullivan" w:date="2021-08-05T18:22:00Z">
              <w:tcPr>
                <w:tcW w:w="1041" w:type="dxa"/>
                <w:vMerge/>
                <w:vAlign w:val="center"/>
              </w:tcPr>
            </w:tcPrChange>
          </w:tcPr>
          <w:p w14:paraId="69EBAB4A" w14:textId="77777777" w:rsidR="002F1B0A" w:rsidRPr="002F1B0A" w:rsidRDefault="002F1B0A" w:rsidP="00224AF0">
            <w:pPr>
              <w:keepNext/>
              <w:spacing w:before="0"/>
              <w:rPr>
                <w:b/>
                <w:bCs/>
                <w:lang w:val="en-US"/>
              </w:rPr>
              <w:pPrChange w:id="7246" w:author="Gary Sullivan" w:date="2021-08-05T18:23:00Z">
                <w:pPr/>
              </w:pPrChange>
            </w:pPr>
          </w:p>
        </w:tc>
        <w:tc>
          <w:tcPr>
            <w:tcW w:w="1041" w:type="dxa"/>
            <w:shd w:val="clear" w:color="000000" w:fill="FFFFFF"/>
            <w:noWrap/>
            <w:vAlign w:val="center"/>
            <w:tcPrChange w:id="7247" w:author="Gary Sullivan" w:date="2021-08-05T18:22:00Z">
              <w:tcPr>
                <w:tcW w:w="1041" w:type="dxa"/>
                <w:shd w:val="clear" w:color="000000" w:fill="FFFFFF"/>
                <w:noWrap/>
                <w:vAlign w:val="center"/>
              </w:tcPr>
            </w:tcPrChange>
          </w:tcPr>
          <w:p w14:paraId="1117242E" w14:textId="77777777" w:rsidR="002F1B0A" w:rsidRPr="002F1B0A" w:rsidRDefault="002F1B0A" w:rsidP="00224AF0">
            <w:pPr>
              <w:keepNext/>
              <w:spacing w:before="0"/>
              <w:rPr>
                <w:b/>
                <w:bCs/>
                <w:lang w:val="en-US"/>
              </w:rPr>
              <w:pPrChange w:id="7248" w:author="Gary Sullivan" w:date="2021-08-05T18:23:00Z">
                <w:pPr/>
              </w:pPrChange>
            </w:pPr>
            <w:r w:rsidRPr="002F1B0A">
              <w:rPr>
                <w:b/>
                <w:bCs/>
                <w:lang w:val="en-US"/>
              </w:rPr>
              <w:t>W0118</w:t>
            </w:r>
          </w:p>
        </w:tc>
        <w:tc>
          <w:tcPr>
            <w:tcW w:w="1041" w:type="dxa"/>
            <w:shd w:val="clear" w:color="000000" w:fill="FFFFFF"/>
            <w:tcPrChange w:id="7249" w:author="Gary Sullivan" w:date="2021-08-05T18:22:00Z">
              <w:tcPr>
                <w:tcW w:w="1041" w:type="dxa"/>
                <w:shd w:val="clear" w:color="000000" w:fill="FFFFFF"/>
              </w:tcPr>
            </w:tcPrChange>
          </w:tcPr>
          <w:p w14:paraId="3FD3BA93" w14:textId="77777777" w:rsidR="002F1B0A" w:rsidRPr="002F1B0A" w:rsidRDefault="002F1B0A" w:rsidP="00224AF0">
            <w:pPr>
              <w:keepNext/>
              <w:spacing w:before="0"/>
              <w:jc w:val="center"/>
              <w:rPr>
                <w:lang w:val="en-US"/>
              </w:rPr>
              <w:pPrChange w:id="7250" w:author="Gary Sullivan" w:date="2021-08-05T18:23:00Z">
                <w:pPr/>
              </w:pPrChange>
            </w:pPr>
            <w:r w:rsidRPr="002F1B0A">
              <w:rPr>
                <w:lang w:val="en-US"/>
              </w:rPr>
              <w:t>-28%</w:t>
            </w:r>
          </w:p>
        </w:tc>
        <w:tc>
          <w:tcPr>
            <w:tcW w:w="1041" w:type="dxa"/>
            <w:shd w:val="clear" w:color="000000" w:fill="FFFFFF"/>
            <w:tcPrChange w:id="7251" w:author="Gary Sullivan" w:date="2021-08-05T18:22:00Z">
              <w:tcPr>
                <w:tcW w:w="1041" w:type="dxa"/>
                <w:shd w:val="clear" w:color="000000" w:fill="FFFFFF"/>
              </w:tcPr>
            </w:tcPrChange>
          </w:tcPr>
          <w:p w14:paraId="38A96648" w14:textId="77777777" w:rsidR="002F1B0A" w:rsidRPr="002F1B0A" w:rsidRDefault="002F1B0A" w:rsidP="00224AF0">
            <w:pPr>
              <w:keepNext/>
              <w:spacing w:before="0"/>
              <w:jc w:val="center"/>
              <w:rPr>
                <w:lang w:val="en-US"/>
              </w:rPr>
              <w:pPrChange w:id="7252" w:author="Gary Sullivan" w:date="2021-08-05T18:23:00Z">
                <w:pPr/>
              </w:pPrChange>
            </w:pPr>
            <w:r w:rsidRPr="002F1B0A">
              <w:rPr>
                <w:lang w:val="en-US"/>
              </w:rPr>
              <w:t>-18%</w:t>
            </w:r>
          </w:p>
        </w:tc>
        <w:tc>
          <w:tcPr>
            <w:tcW w:w="1041" w:type="dxa"/>
            <w:shd w:val="clear" w:color="000000" w:fill="FFFFFF"/>
            <w:tcPrChange w:id="7253" w:author="Gary Sullivan" w:date="2021-08-05T18:22:00Z">
              <w:tcPr>
                <w:tcW w:w="1041" w:type="dxa"/>
                <w:shd w:val="clear" w:color="000000" w:fill="FFFFFF"/>
              </w:tcPr>
            </w:tcPrChange>
          </w:tcPr>
          <w:p w14:paraId="55C59991" w14:textId="77777777" w:rsidR="002F1B0A" w:rsidRPr="002F1B0A" w:rsidRDefault="002F1B0A" w:rsidP="00224AF0">
            <w:pPr>
              <w:keepNext/>
              <w:spacing w:before="0"/>
              <w:jc w:val="center"/>
              <w:rPr>
                <w:lang w:val="en-US"/>
              </w:rPr>
              <w:pPrChange w:id="7254" w:author="Gary Sullivan" w:date="2021-08-05T18:23:00Z">
                <w:pPr/>
              </w:pPrChange>
            </w:pPr>
            <w:r w:rsidRPr="002F1B0A">
              <w:rPr>
                <w:lang w:val="en-US"/>
              </w:rPr>
              <w:t>-14%</w:t>
            </w:r>
          </w:p>
        </w:tc>
        <w:tc>
          <w:tcPr>
            <w:tcW w:w="1041" w:type="dxa"/>
            <w:shd w:val="clear" w:color="000000" w:fill="FFFFFF"/>
            <w:tcPrChange w:id="7255" w:author="Gary Sullivan" w:date="2021-08-05T18:22:00Z">
              <w:tcPr>
                <w:tcW w:w="1041" w:type="dxa"/>
                <w:shd w:val="clear" w:color="000000" w:fill="FFFFFF"/>
              </w:tcPr>
            </w:tcPrChange>
          </w:tcPr>
          <w:p w14:paraId="18A13F79" w14:textId="77777777" w:rsidR="002F1B0A" w:rsidRPr="002F1B0A" w:rsidRDefault="002F1B0A" w:rsidP="00224AF0">
            <w:pPr>
              <w:keepNext/>
              <w:spacing w:before="0"/>
              <w:jc w:val="center"/>
              <w:rPr>
                <w:lang w:val="en-US"/>
              </w:rPr>
              <w:pPrChange w:id="7256" w:author="Gary Sullivan" w:date="2021-08-05T18:23:00Z">
                <w:pPr/>
              </w:pPrChange>
            </w:pPr>
            <w:r w:rsidRPr="002F1B0A">
              <w:rPr>
                <w:lang w:val="en-US"/>
              </w:rPr>
              <w:t>-13%</w:t>
            </w:r>
          </w:p>
        </w:tc>
      </w:tr>
      <w:tr w:rsidR="002F1B0A" w:rsidRPr="002F1B0A" w14:paraId="27A1540A" w14:textId="77777777" w:rsidTr="00224AF0">
        <w:trPr>
          <w:trHeight w:val="290"/>
          <w:trPrChange w:id="7257" w:author="Gary Sullivan" w:date="2021-08-05T18:22:00Z">
            <w:trPr>
              <w:trHeight w:val="290"/>
            </w:trPr>
          </w:trPrChange>
        </w:trPr>
        <w:tc>
          <w:tcPr>
            <w:tcW w:w="1041" w:type="dxa"/>
            <w:vMerge/>
            <w:vAlign w:val="center"/>
            <w:tcPrChange w:id="7258" w:author="Gary Sullivan" w:date="2021-08-05T18:22:00Z">
              <w:tcPr>
                <w:tcW w:w="1041" w:type="dxa"/>
                <w:vMerge/>
                <w:vAlign w:val="center"/>
              </w:tcPr>
            </w:tcPrChange>
          </w:tcPr>
          <w:p w14:paraId="6C17CB7A" w14:textId="77777777" w:rsidR="002F1B0A" w:rsidRPr="002F1B0A" w:rsidRDefault="002F1B0A" w:rsidP="00224AF0">
            <w:pPr>
              <w:keepNext/>
              <w:spacing w:before="0"/>
              <w:rPr>
                <w:b/>
                <w:bCs/>
                <w:lang w:val="en-US"/>
              </w:rPr>
              <w:pPrChange w:id="7259" w:author="Gary Sullivan" w:date="2021-08-05T18:23:00Z">
                <w:pPr/>
              </w:pPrChange>
            </w:pPr>
          </w:p>
        </w:tc>
        <w:tc>
          <w:tcPr>
            <w:tcW w:w="1041" w:type="dxa"/>
            <w:shd w:val="clear" w:color="000000" w:fill="FFFFFF"/>
            <w:noWrap/>
            <w:vAlign w:val="center"/>
            <w:tcPrChange w:id="7260" w:author="Gary Sullivan" w:date="2021-08-05T18:22:00Z">
              <w:tcPr>
                <w:tcW w:w="1041" w:type="dxa"/>
                <w:shd w:val="clear" w:color="000000" w:fill="FFFFFF"/>
                <w:noWrap/>
                <w:vAlign w:val="center"/>
              </w:tcPr>
            </w:tcPrChange>
          </w:tcPr>
          <w:p w14:paraId="67E5F6BD" w14:textId="77777777" w:rsidR="002F1B0A" w:rsidRPr="002F1B0A" w:rsidRDefault="002F1B0A" w:rsidP="00224AF0">
            <w:pPr>
              <w:keepNext/>
              <w:spacing w:before="0"/>
              <w:rPr>
                <w:b/>
                <w:bCs/>
                <w:lang w:val="en-US"/>
              </w:rPr>
              <w:pPrChange w:id="7261" w:author="Gary Sullivan" w:date="2021-08-05T18:23:00Z">
                <w:pPr/>
              </w:pPrChange>
            </w:pPr>
            <w:r w:rsidRPr="002F1B0A">
              <w:rPr>
                <w:rFonts w:hint="eastAsia"/>
                <w:b/>
                <w:bCs/>
                <w:lang w:val="en-US"/>
              </w:rPr>
              <w:t>W</w:t>
            </w:r>
            <w:r w:rsidRPr="002F1B0A">
              <w:rPr>
                <w:b/>
                <w:bCs/>
                <w:lang w:val="en-US"/>
              </w:rPr>
              <w:t>0060 t1</w:t>
            </w:r>
          </w:p>
        </w:tc>
        <w:tc>
          <w:tcPr>
            <w:tcW w:w="1041" w:type="dxa"/>
            <w:shd w:val="clear" w:color="000000" w:fill="FFFFFF"/>
            <w:tcPrChange w:id="7262" w:author="Gary Sullivan" w:date="2021-08-05T18:22:00Z">
              <w:tcPr>
                <w:tcW w:w="1041" w:type="dxa"/>
                <w:shd w:val="clear" w:color="000000" w:fill="FFFFFF"/>
              </w:tcPr>
            </w:tcPrChange>
          </w:tcPr>
          <w:p w14:paraId="7C378E64" w14:textId="77777777" w:rsidR="002F1B0A" w:rsidRPr="002F1B0A" w:rsidRDefault="002F1B0A" w:rsidP="00224AF0">
            <w:pPr>
              <w:keepNext/>
              <w:spacing w:before="0"/>
              <w:jc w:val="center"/>
              <w:rPr>
                <w:lang w:val="en-US"/>
              </w:rPr>
              <w:pPrChange w:id="7263" w:author="Gary Sullivan" w:date="2021-08-05T18:23:00Z">
                <w:pPr/>
              </w:pPrChange>
            </w:pPr>
            <w:r w:rsidRPr="002F1B0A">
              <w:rPr>
                <w:lang w:val="en-US"/>
              </w:rPr>
              <w:t>0%</w:t>
            </w:r>
          </w:p>
        </w:tc>
        <w:tc>
          <w:tcPr>
            <w:tcW w:w="1041" w:type="dxa"/>
            <w:shd w:val="clear" w:color="000000" w:fill="FFFFFF"/>
            <w:tcPrChange w:id="7264" w:author="Gary Sullivan" w:date="2021-08-05T18:22:00Z">
              <w:tcPr>
                <w:tcW w:w="1041" w:type="dxa"/>
                <w:shd w:val="clear" w:color="000000" w:fill="FFFFFF"/>
              </w:tcPr>
            </w:tcPrChange>
          </w:tcPr>
          <w:p w14:paraId="7A5E9B72" w14:textId="77777777" w:rsidR="002F1B0A" w:rsidRPr="002F1B0A" w:rsidRDefault="002F1B0A" w:rsidP="00224AF0">
            <w:pPr>
              <w:keepNext/>
              <w:spacing w:before="0"/>
              <w:jc w:val="center"/>
              <w:rPr>
                <w:lang w:val="en-US"/>
              </w:rPr>
              <w:pPrChange w:id="7265" w:author="Gary Sullivan" w:date="2021-08-05T18:23:00Z">
                <w:pPr/>
              </w:pPrChange>
            </w:pPr>
            <w:r w:rsidRPr="002F1B0A">
              <w:rPr>
                <w:lang w:val="en-US"/>
              </w:rPr>
              <w:t>0%</w:t>
            </w:r>
          </w:p>
        </w:tc>
        <w:tc>
          <w:tcPr>
            <w:tcW w:w="1041" w:type="dxa"/>
            <w:shd w:val="clear" w:color="000000" w:fill="FFFFFF"/>
            <w:tcPrChange w:id="7266" w:author="Gary Sullivan" w:date="2021-08-05T18:22:00Z">
              <w:tcPr>
                <w:tcW w:w="1041" w:type="dxa"/>
                <w:shd w:val="clear" w:color="000000" w:fill="FFFFFF"/>
              </w:tcPr>
            </w:tcPrChange>
          </w:tcPr>
          <w:p w14:paraId="1A7E4DD7" w14:textId="77777777" w:rsidR="002F1B0A" w:rsidRPr="002F1B0A" w:rsidRDefault="002F1B0A" w:rsidP="00224AF0">
            <w:pPr>
              <w:keepNext/>
              <w:spacing w:before="0"/>
              <w:jc w:val="center"/>
              <w:rPr>
                <w:lang w:val="en-US"/>
              </w:rPr>
              <w:pPrChange w:id="7267" w:author="Gary Sullivan" w:date="2021-08-05T18:23:00Z">
                <w:pPr/>
              </w:pPrChange>
            </w:pPr>
            <w:r w:rsidRPr="002F1B0A">
              <w:rPr>
                <w:lang w:val="en-US"/>
              </w:rPr>
              <w:t>0%</w:t>
            </w:r>
          </w:p>
        </w:tc>
        <w:tc>
          <w:tcPr>
            <w:tcW w:w="1041" w:type="dxa"/>
            <w:shd w:val="clear" w:color="000000" w:fill="FFFFFF"/>
            <w:tcPrChange w:id="7268" w:author="Gary Sullivan" w:date="2021-08-05T18:22:00Z">
              <w:tcPr>
                <w:tcW w:w="1041" w:type="dxa"/>
                <w:shd w:val="clear" w:color="000000" w:fill="FFFFFF"/>
              </w:tcPr>
            </w:tcPrChange>
          </w:tcPr>
          <w:p w14:paraId="7A7CFA75" w14:textId="77777777" w:rsidR="002F1B0A" w:rsidRPr="002F1B0A" w:rsidRDefault="002F1B0A" w:rsidP="00224AF0">
            <w:pPr>
              <w:keepNext/>
              <w:spacing w:before="0"/>
              <w:jc w:val="center"/>
              <w:rPr>
                <w:lang w:val="en-US"/>
              </w:rPr>
              <w:pPrChange w:id="7269" w:author="Gary Sullivan" w:date="2021-08-05T18:23:00Z">
                <w:pPr/>
              </w:pPrChange>
            </w:pPr>
            <w:r w:rsidRPr="002F1B0A">
              <w:rPr>
                <w:lang w:val="en-US"/>
              </w:rPr>
              <w:t>0%</w:t>
            </w:r>
          </w:p>
        </w:tc>
      </w:tr>
      <w:tr w:rsidR="002F1B0A" w:rsidRPr="002F1B0A" w14:paraId="2AEEDA59" w14:textId="77777777" w:rsidTr="00224AF0">
        <w:trPr>
          <w:trHeight w:val="290"/>
          <w:trPrChange w:id="7270" w:author="Gary Sullivan" w:date="2021-08-05T18:22:00Z">
            <w:trPr>
              <w:trHeight w:val="290"/>
            </w:trPr>
          </w:trPrChange>
        </w:trPr>
        <w:tc>
          <w:tcPr>
            <w:tcW w:w="1041" w:type="dxa"/>
            <w:vMerge/>
            <w:vAlign w:val="center"/>
            <w:tcPrChange w:id="7271" w:author="Gary Sullivan" w:date="2021-08-05T18:22:00Z">
              <w:tcPr>
                <w:tcW w:w="1041" w:type="dxa"/>
                <w:vMerge/>
                <w:vAlign w:val="center"/>
              </w:tcPr>
            </w:tcPrChange>
          </w:tcPr>
          <w:p w14:paraId="7321CF15" w14:textId="77777777" w:rsidR="002F1B0A" w:rsidRPr="002F1B0A" w:rsidRDefault="002F1B0A" w:rsidP="00224AF0">
            <w:pPr>
              <w:keepNext/>
              <w:spacing w:before="0"/>
              <w:rPr>
                <w:b/>
                <w:bCs/>
                <w:lang w:val="en-US"/>
              </w:rPr>
              <w:pPrChange w:id="7272" w:author="Gary Sullivan" w:date="2021-08-05T18:23:00Z">
                <w:pPr/>
              </w:pPrChange>
            </w:pPr>
          </w:p>
        </w:tc>
        <w:tc>
          <w:tcPr>
            <w:tcW w:w="1041" w:type="dxa"/>
            <w:shd w:val="clear" w:color="000000" w:fill="FFFFFF"/>
            <w:noWrap/>
            <w:vAlign w:val="center"/>
            <w:tcPrChange w:id="7273" w:author="Gary Sullivan" w:date="2021-08-05T18:22:00Z">
              <w:tcPr>
                <w:tcW w:w="1041" w:type="dxa"/>
                <w:shd w:val="clear" w:color="000000" w:fill="FFFFFF"/>
                <w:noWrap/>
                <w:vAlign w:val="center"/>
              </w:tcPr>
            </w:tcPrChange>
          </w:tcPr>
          <w:p w14:paraId="73125575" w14:textId="77777777" w:rsidR="002F1B0A" w:rsidRPr="002F1B0A" w:rsidRDefault="002F1B0A" w:rsidP="00224AF0">
            <w:pPr>
              <w:keepNext/>
              <w:spacing w:before="0"/>
              <w:rPr>
                <w:b/>
                <w:bCs/>
                <w:lang w:val="en-US"/>
              </w:rPr>
              <w:pPrChange w:id="7274" w:author="Gary Sullivan" w:date="2021-08-05T18:23:00Z">
                <w:pPr/>
              </w:pPrChange>
            </w:pPr>
            <w:r w:rsidRPr="002F1B0A">
              <w:rPr>
                <w:rFonts w:hint="eastAsia"/>
                <w:b/>
                <w:bCs/>
                <w:lang w:val="en-US"/>
              </w:rPr>
              <w:t>W</w:t>
            </w:r>
            <w:r w:rsidRPr="002F1B0A">
              <w:rPr>
                <w:b/>
                <w:bCs/>
                <w:lang w:val="en-US"/>
              </w:rPr>
              <w:t>0060 t2</w:t>
            </w:r>
          </w:p>
        </w:tc>
        <w:tc>
          <w:tcPr>
            <w:tcW w:w="1041" w:type="dxa"/>
            <w:shd w:val="clear" w:color="000000" w:fill="FFFFFF"/>
            <w:tcPrChange w:id="7275" w:author="Gary Sullivan" w:date="2021-08-05T18:22:00Z">
              <w:tcPr>
                <w:tcW w:w="1041" w:type="dxa"/>
                <w:shd w:val="clear" w:color="000000" w:fill="FFFFFF"/>
              </w:tcPr>
            </w:tcPrChange>
          </w:tcPr>
          <w:p w14:paraId="21655B06" w14:textId="77777777" w:rsidR="002F1B0A" w:rsidRPr="002F1B0A" w:rsidRDefault="002F1B0A" w:rsidP="00224AF0">
            <w:pPr>
              <w:keepNext/>
              <w:spacing w:before="0"/>
              <w:jc w:val="center"/>
              <w:rPr>
                <w:lang w:val="en-US"/>
              </w:rPr>
              <w:pPrChange w:id="7276" w:author="Gary Sullivan" w:date="2021-08-05T18:23:00Z">
                <w:pPr/>
              </w:pPrChange>
            </w:pPr>
            <w:r w:rsidRPr="002F1B0A">
              <w:rPr>
                <w:lang w:val="en-US"/>
              </w:rPr>
              <w:t>-1%</w:t>
            </w:r>
          </w:p>
        </w:tc>
        <w:tc>
          <w:tcPr>
            <w:tcW w:w="1041" w:type="dxa"/>
            <w:shd w:val="clear" w:color="000000" w:fill="FFFFFF"/>
            <w:tcPrChange w:id="7277" w:author="Gary Sullivan" w:date="2021-08-05T18:22:00Z">
              <w:tcPr>
                <w:tcW w:w="1041" w:type="dxa"/>
                <w:shd w:val="clear" w:color="000000" w:fill="FFFFFF"/>
              </w:tcPr>
            </w:tcPrChange>
          </w:tcPr>
          <w:p w14:paraId="4861AFD9" w14:textId="77777777" w:rsidR="002F1B0A" w:rsidRPr="002F1B0A" w:rsidRDefault="002F1B0A" w:rsidP="00224AF0">
            <w:pPr>
              <w:keepNext/>
              <w:spacing w:before="0"/>
              <w:jc w:val="center"/>
              <w:rPr>
                <w:lang w:val="en-US"/>
              </w:rPr>
              <w:pPrChange w:id="7278" w:author="Gary Sullivan" w:date="2021-08-05T18:23:00Z">
                <w:pPr/>
              </w:pPrChange>
            </w:pPr>
            <w:r w:rsidRPr="002F1B0A">
              <w:rPr>
                <w:lang w:val="en-US"/>
              </w:rPr>
              <w:t>0%</w:t>
            </w:r>
          </w:p>
        </w:tc>
        <w:tc>
          <w:tcPr>
            <w:tcW w:w="1041" w:type="dxa"/>
            <w:shd w:val="clear" w:color="000000" w:fill="FFFFFF"/>
            <w:tcPrChange w:id="7279" w:author="Gary Sullivan" w:date="2021-08-05T18:22:00Z">
              <w:tcPr>
                <w:tcW w:w="1041" w:type="dxa"/>
                <w:shd w:val="clear" w:color="000000" w:fill="FFFFFF"/>
              </w:tcPr>
            </w:tcPrChange>
          </w:tcPr>
          <w:p w14:paraId="66A3FA49" w14:textId="77777777" w:rsidR="002F1B0A" w:rsidRPr="002F1B0A" w:rsidRDefault="002F1B0A" w:rsidP="00224AF0">
            <w:pPr>
              <w:keepNext/>
              <w:spacing w:before="0"/>
              <w:jc w:val="center"/>
              <w:rPr>
                <w:lang w:val="en-US"/>
              </w:rPr>
              <w:pPrChange w:id="7280" w:author="Gary Sullivan" w:date="2021-08-05T18:23:00Z">
                <w:pPr/>
              </w:pPrChange>
            </w:pPr>
            <w:r w:rsidRPr="002F1B0A">
              <w:rPr>
                <w:lang w:val="en-US"/>
              </w:rPr>
              <w:t>0%</w:t>
            </w:r>
          </w:p>
        </w:tc>
        <w:tc>
          <w:tcPr>
            <w:tcW w:w="1041" w:type="dxa"/>
            <w:shd w:val="clear" w:color="000000" w:fill="FFFFFF"/>
            <w:tcPrChange w:id="7281" w:author="Gary Sullivan" w:date="2021-08-05T18:22:00Z">
              <w:tcPr>
                <w:tcW w:w="1041" w:type="dxa"/>
                <w:shd w:val="clear" w:color="000000" w:fill="FFFFFF"/>
              </w:tcPr>
            </w:tcPrChange>
          </w:tcPr>
          <w:p w14:paraId="3BC5B649" w14:textId="77777777" w:rsidR="002F1B0A" w:rsidRPr="002F1B0A" w:rsidRDefault="002F1B0A" w:rsidP="00224AF0">
            <w:pPr>
              <w:keepNext/>
              <w:spacing w:before="0"/>
              <w:jc w:val="center"/>
              <w:rPr>
                <w:lang w:val="en-US"/>
              </w:rPr>
              <w:pPrChange w:id="7282" w:author="Gary Sullivan" w:date="2021-08-05T18:23:00Z">
                <w:pPr/>
              </w:pPrChange>
            </w:pPr>
            <w:r w:rsidRPr="002F1B0A">
              <w:rPr>
                <w:lang w:val="en-US"/>
              </w:rPr>
              <w:t>0%</w:t>
            </w:r>
          </w:p>
        </w:tc>
      </w:tr>
      <w:tr w:rsidR="002F1B0A" w:rsidRPr="002F1B0A" w14:paraId="2ECA507C" w14:textId="77777777" w:rsidTr="00224AF0">
        <w:trPr>
          <w:trHeight w:val="290"/>
          <w:trPrChange w:id="7283" w:author="Gary Sullivan" w:date="2021-08-05T18:22:00Z">
            <w:trPr>
              <w:trHeight w:val="290"/>
            </w:trPr>
          </w:trPrChange>
        </w:trPr>
        <w:tc>
          <w:tcPr>
            <w:tcW w:w="1041" w:type="dxa"/>
            <w:vMerge/>
            <w:vAlign w:val="center"/>
            <w:tcPrChange w:id="7284" w:author="Gary Sullivan" w:date="2021-08-05T18:22:00Z">
              <w:tcPr>
                <w:tcW w:w="1041" w:type="dxa"/>
                <w:vMerge/>
                <w:vAlign w:val="center"/>
              </w:tcPr>
            </w:tcPrChange>
          </w:tcPr>
          <w:p w14:paraId="283B5B48" w14:textId="77777777" w:rsidR="002F1B0A" w:rsidRPr="002F1B0A" w:rsidRDefault="002F1B0A" w:rsidP="00224AF0">
            <w:pPr>
              <w:spacing w:before="0"/>
              <w:rPr>
                <w:b/>
                <w:bCs/>
                <w:lang w:val="en-US"/>
              </w:rPr>
              <w:pPrChange w:id="7285" w:author="Gary Sullivan" w:date="2021-08-05T18:22:00Z">
                <w:pPr/>
              </w:pPrChange>
            </w:pPr>
          </w:p>
        </w:tc>
        <w:tc>
          <w:tcPr>
            <w:tcW w:w="1041" w:type="dxa"/>
            <w:shd w:val="clear" w:color="000000" w:fill="FFFFFF"/>
            <w:noWrap/>
            <w:vAlign w:val="center"/>
            <w:tcPrChange w:id="7286" w:author="Gary Sullivan" w:date="2021-08-05T18:22:00Z">
              <w:tcPr>
                <w:tcW w:w="1041" w:type="dxa"/>
                <w:shd w:val="clear" w:color="000000" w:fill="FFFFFF"/>
                <w:noWrap/>
                <w:vAlign w:val="center"/>
              </w:tcPr>
            </w:tcPrChange>
          </w:tcPr>
          <w:p w14:paraId="08298F8F" w14:textId="77777777" w:rsidR="002F1B0A" w:rsidRPr="002F1B0A" w:rsidRDefault="002F1B0A" w:rsidP="00224AF0">
            <w:pPr>
              <w:spacing w:before="0"/>
              <w:rPr>
                <w:b/>
                <w:bCs/>
                <w:lang w:val="en-US"/>
              </w:rPr>
              <w:pPrChange w:id="7287" w:author="Gary Sullivan" w:date="2021-08-05T18:22:00Z">
                <w:pPr/>
              </w:pPrChange>
            </w:pPr>
            <w:r w:rsidRPr="002F1B0A">
              <w:rPr>
                <w:rFonts w:hint="eastAsia"/>
                <w:b/>
                <w:bCs/>
                <w:lang w:val="en-US"/>
              </w:rPr>
              <w:t>W</w:t>
            </w:r>
            <w:r w:rsidRPr="002F1B0A">
              <w:rPr>
                <w:b/>
                <w:bCs/>
                <w:lang w:val="en-US"/>
              </w:rPr>
              <w:t>0060 t3</w:t>
            </w:r>
          </w:p>
        </w:tc>
        <w:tc>
          <w:tcPr>
            <w:tcW w:w="1041" w:type="dxa"/>
            <w:shd w:val="clear" w:color="000000" w:fill="FFFFFF"/>
            <w:tcPrChange w:id="7288" w:author="Gary Sullivan" w:date="2021-08-05T18:22:00Z">
              <w:tcPr>
                <w:tcW w:w="1041" w:type="dxa"/>
                <w:shd w:val="clear" w:color="000000" w:fill="FFFFFF"/>
              </w:tcPr>
            </w:tcPrChange>
          </w:tcPr>
          <w:p w14:paraId="3D750F7B" w14:textId="77777777" w:rsidR="002F1B0A" w:rsidRPr="002F1B0A" w:rsidRDefault="002F1B0A" w:rsidP="00224AF0">
            <w:pPr>
              <w:spacing w:before="0"/>
              <w:jc w:val="center"/>
              <w:rPr>
                <w:lang w:val="en-US"/>
              </w:rPr>
              <w:pPrChange w:id="7289" w:author="Gary Sullivan" w:date="2021-08-05T18:23:00Z">
                <w:pPr/>
              </w:pPrChange>
            </w:pPr>
            <w:r w:rsidRPr="002F1B0A">
              <w:rPr>
                <w:lang w:val="en-US"/>
              </w:rPr>
              <w:t>0%</w:t>
            </w:r>
          </w:p>
        </w:tc>
        <w:tc>
          <w:tcPr>
            <w:tcW w:w="1041" w:type="dxa"/>
            <w:shd w:val="clear" w:color="000000" w:fill="FFFFFF"/>
            <w:tcPrChange w:id="7290" w:author="Gary Sullivan" w:date="2021-08-05T18:22:00Z">
              <w:tcPr>
                <w:tcW w:w="1041" w:type="dxa"/>
                <w:shd w:val="clear" w:color="000000" w:fill="FFFFFF"/>
              </w:tcPr>
            </w:tcPrChange>
          </w:tcPr>
          <w:p w14:paraId="4EDFB3CE" w14:textId="77777777" w:rsidR="002F1B0A" w:rsidRPr="002F1B0A" w:rsidRDefault="002F1B0A" w:rsidP="00224AF0">
            <w:pPr>
              <w:spacing w:before="0"/>
              <w:jc w:val="center"/>
              <w:rPr>
                <w:lang w:val="en-US"/>
              </w:rPr>
              <w:pPrChange w:id="7291" w:author="Gary Sullivan" w:date="2021-08-05T18:23:00Z">
                <w:pPr/>
              </w:pPrChange>
            </w:pPr>
            <w:r w:rsidRPr="002F1B0A">
              <w:rPr>
                <w:lang w:val="en-US"/>
              </w:rPr>
              <w:t>0%</w:t>
            </w:r>
          </w:p>
        </w:tc>
        <w:tc>
          <w:tcPr>
            <w:tcW w:w="1041" w:type="dxa"/>
            <w:shd w:val="clear" w:color="000000" w:fill="FFFFFF"/>
            <w:tcPrChange w:id="7292" w:author="Gary Sullivan" w:date="2021-08-05T18:22:00Z">
              <w:tcPr>
                <w:tcW w:w="1041" w:type="dxa"/>
                <w:shd w:val="clear" w:color="000000" w:fill="FFFFFF"/>
              </w:tcPr>
            </w:tcPrChange>
          </w:tcPr>
          <w:p w14:paraId="7701C2AB" w14:textId="77777777" w:rsidR="002F1B0A" w:rsidRPr="002F1B0A" w:rsidRDefault="002F1B0A" w:rsidP="00224AF0">
            <w:pPr>
              <w:spacing w:before="0"/>
              <w:jc w:val="center"/>
              <w:rPr>
                <w:lang w:val="en-US"/>
              </w:rPr>
              <w:pPrChange w:id="7293" w:author="Gary Sullivan" w:date="2021-08-05T18:23:00Z">
                <w:pPr/>
              </w:pPrChange>
            </w:pPr>
            <w:r w:rsidRPr="002F1B0A">
              <w:rPr>
                <w:lang w:val="en-US"/>
              </w:rPr>
              <w:t>0%</w:t>
            </w:r>
          </w:p>
        </w:tc>
        <w:tc>
          <w:tcPr>
            <w:tcW w:w="1041" w:type="dxa"/>
            <w:shd w:val="clear" w:color="000000" w:fill="FFFFFF"/>
            <w:tcPrChange w:id="7294" w:author="Gary Sullivan" w:date="2021-08-05T18:22:00Z">
              <w:tcPr>
                <w:tcW w:w="1041" w:type="dxa"/>
                <w:shd w:val="clear" w:color="000000" w:fill="FFFFFF"/>
              </w:tcPr>
            </w:tcPrChange>
          </w:tcPr>
          <w:p w14:paraId="19961C59" w14:textId="77777777" w:rsidR="002F1B0A" w:rsidRPr="002F1B0A" w:rsidRDefault="002F1B0A" w:rsidP="00224AF0">
            <w:pPr>
              <w:spacing w:before="0"/>
              <w:jc w:val="center"/>
              <w:rPr>
                <w:lang w:val="en-US"/>
              </w:rPr>
              <w:pPrChange w:id="7295" w:author="Gary Sullivan" w:date="2021-08-05T18:23:00Z">
                <w:pPr/>
              </w:pPrChange>
            </w:pPr>
            <w:r w:rsidRPr="002F1B0A">
              <w:rPr>
                <w:lang w:val="en-US"/>
              </w:rPr>
              <w:t>0%</w:t>
            </w:r>
          </w:p>
        </w:tc>
      </w:tr>
    </w:tbl>
    <w:p w14:paraId="227E69D5" w14:textId="2FEF6138" w:rsidR="002F1B0A" w:rsidRPr="002F1B0A" w:rsidDel="00270DAE" w:rsidRDefault="002F1B0A" w:rsidP="002F1B0A">
      <w:pPr>
        <w:rPr>
          <w:del w:id="7296" w:author="Gary Sullivan" w:date="2021-08-06T22:46:00Z"/>
          <w:lang w:val="en-US"/>
        </w:rPr>
      </w:pPr>
    </w:p>
    <w:p w14:paraId="61138759" w14:textId="3ED083E9" w:rsidR="001F5ABB" w:rsidDel="00270DAE" w:rsidRDefault="001F5ABB" w:rsidP="002F1B0A">
      <w:pPr>
        <w:rPr>
          <w:del w:id="7297" w:author="Gary Sullivan" w:date="2021-08-06T22:46:00Z"/>
          <w:lang w:val="en-US"/>
        </w:rPr>
      </w:pPr>
    </w:p>
    <w:p w14:paraId="5DE688D4"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Change w:id="7298" w:author="Gary Sullivan" w:date="2021-08-05T18:23:00Z">
          <w:tblPr>
            <w:tblW w:w="9350" w:type="dxa"/>
            <w:tblLayout w:type="fixed"/>
            <w:tblLook w:val="04A0" w:firstRow="1" w:lastRow="0" w:firstColumn="1" w:lastColumn="0" w:noHBand="0" w:noVBand="1"/>
          </w:tblPr>
        </w:tblPrChange>
      </w:tblPr>
      <w:tblGrid>
        <w:gridCol w:w="1040"/>
        <w:gridCol w:w="1570"/>
        <w:gridCol w:w="1530"/>
        <w:gridCol w:w="1530"/>
        <w:gridCol w:w="1840"/>
        <w:gridCol w:w="1840"/>
        <w:tblGridChange w:id="7299">
          <w:tblGrid>
            <w:gridCol w:w="1040"/>
            <w:gridCol w:w="1570"/>
            <w:gridCol w:w="1530"/>
            <w:gridCol w:w="1530"/>
            <w:gridCol w:w="1840"/>
            <w:gridCol w:w="1840"/>
          </w:tblGrid>
        </w:tblGridChange>
      </w:tblGrid>
      <w:tr w:rsidR="002F1B0A" w:rsidRPr="002F1B0A" w14:paraId="2B79E64B" w14:textId="77777777" w:rsidTr="00224AF0">
        <w:trPr>
          <w:trHeight w:val="290"/>
          <w:trPrChange w:id="7300" w:author="Gary Sullivan" w:date="2021-08-05T18:23:00Z">
            <w:trPr>
              <w:trHeight w:val="290"/>
            </w:trPr>
          </w:trPrChange>
        </w:trPr>
        <w:tc>
          <w:tcPr>
            <w:tcW w:w="1040" w:type="dxa"/>
            <w:tcBorders>
              <w:top w:val="nil"/>
              <w:left w:val="nil"/>
              <w:bottom w:val="nil"/>
              <w:right w:val="nil"/>
            </w:tcBorders>
            <w:shd w:val="clear" w:color="auto" w:fill="auto"/>
            <w:noWrap/>
            <w:vAlign w:val="bottom"/>
            <w:hideMark/>
            <w:tcPrChange w:id="7301" w:author="Gary Sullivan" w:date="2021-08-05T18:23:00Z">
              <w:tcPr>
                <w:tcW w:w="1040" w:type="dxa"/>
                <w:tcBorders>
                  <w:top w:val="nil"/>
                  <w:left w:val="nil"/>
                  <w:bottom w:val="nil"/>
                  <w:right w:val="nil"/>
                </w:tcBorders>
                <w:shd w:val="clear" w:color="auto" w:fill="auto"/>
                <w:noWrap/>
                <w:vAlign w:val="bottom"/>
                <w:hideMark/>
              </w:tcPr>
            </w:tcPrChange>
          </w:tcPr>
          <w:p w14:paraId="701C050E" w14:textId="77777777" w:rsidR="002F1B0A" w:rsidRPr="002F1B0A" w:rsidRDefault="002F1B0A" w:rsidP="00224AF0">
            <w:pPr>
              <w:keepNext/>
              <w:spacing w:before="0"/>
              <w:rPr>
                <w:lang w:val="en-US"/>
              </w:rPr>
              <w:pPrChange w:id="7302" w:author="Gary Sullivan" w:date="2021-08-05T18:23:00Z">
                <w:pPr/>
              </w:pPrChange>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303" w:author="Gary Sullivan" w:date="2021-08-05T18:23:00Z">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7DFAD455" w14:textId="77777777" w:rsidR="002F1B0A" w:rsidRPr="002F1B0A" w:rsidRDefault="002F1B0A" w:rsidP="00224AF0">
            <w:pPr>
              <w:keepNext/>
              <w:spacing w:before="0"/>
              <w:rPr>
                <w:b/>
                <w:bCs/>
                <w:lang w:val="en-US"/>
              </w:rPr>
              <w:pPrChange w:id="7304" w:author="Gary Sullivan" w:date="2021-08-05T18:23:00Z">
                <w:pPr/>
              </w:pPrChange>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Change w:id="7305" w:author="Gary Sullivan" w:date="2021-08-05T18:23:00Z">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tcPrChange>
          </w:tcPr>
          <w:p w14:paraId="1AB0B099" w14:textId="77777777" w:rsidR="002F1B0A" w:rsidRPr="002F1B0A" w:rsidRDefault="002F1B0A" w:rsidP="00224AF0">
            <w:pPr>
              <w:keepNext/>
              <w:spacing w:before="0"/>
              <w:jc w:val="center"/>
              <w:rPr>
                <w:b/>
                <w:bCs/>
                <w:lang w:val="en-US"/>
              </w:rPr>
              <w:pPrChange w:id="7306" w:author="Gary Sullivan" w:date="2021-08-05T18:24:00Z">
                <w:pPr/>
              </w:pPrChange>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0773B0D5" w14:textId="77777777" w:rsidR="002F1B0A" w:rsidRPr="002F1B0A" w:rsidRDefault="002F1B0A" w:rsidP="00224AF0">
            <w:pPr>
              <w:keepNext/>
              <w:spacing w:before="0"/>
              <w:jc w:val="center"/>
              <w:rPr>
                <w:b/>
                <w:bCs/>
                <w:lang w:val="en-US"/>
              </w:rPr>
              <w:pPrChange w:id="7307" w:author="Gary Sullivan" w:date="2021-08-05T18:24:00Z">
                <w:pPr/>
              </w:pPrChange>
            </w:pPr>
            <w:r w:rsidRPr="002F1B0A">
              <w:rPr>
                <w:b/>
                <w:bCs/>
                <w:lang w:val="en-US"/>
              </w:rPr>
              <w:t>Level 5.1</w:t>
            </w:r>
          </w:p>
          <w:p w14:paraId="7C538749" w14:textId="77777777" w:rsidR="002F1B0A" w:rsidRPr="002F1B0A" w:rsidRDefault="002F1B0A" w:rsidP="00224AF0">
            <w:pPr>
              <w:keepNext/>
              <w:spacing w:before="0"/>
              <w:jc w:val="center"/>
              <w:rPr>
                <w:b/>
                <w:bCs/>
                <w:lang w:val="en-US"/>
              </w:rPr>
              <w:pPrChange w:id="7308" w:author="Gary Sullivan" w:date="2021-08-05T18:24:00Z">
                <w:pPr/>
              </w:pPrChange>
            </w:pPr>
            <w:r w:rsidRPr="002F1B0A">
              <w:rPr>
                <w:b/>
                <w:bCs/>
                <w:lang w:val="en-US"/>
              </w:rPr>
              <w:t>Max luma sample rate: 534,773,760</w:t>
            </w:r>
          </w:p>
        </w:tc>
      </w:tr>
      <w:tr w:rsidR="002F1B0A" w:rsidRPr="002F1B0A" w14:paraId="6745F366" w14:textId="77777777" w:rsidTr="00224AF0">
        <w:trPr>
          <w:trHeight w:val="290"/>
          <w:trPrChange w:id="7309" w:author="Gary Sullivan" w:date="2021-08-05T18:23:00Z">
            <w:trPr>
              <w:trHeight w:val="290"/>
            </w:trPr>
          </w:trPrChange>
        </w:trPr>
        <w:tc>
          <w:tcPr>
            <w:tcW w:w="1040" w:type="dxa"/>
            <w:tcBorders>
              <w:top w:val="nil"/>
              <w:left w:val="nil"/>
              <w:bottom w:val="nil"/>
              <w:right w:val="nil"/>
            </w:tcBorders>
            <w:shd w:val="clear" w:color="auto" w:fill="auto"/>
            <w:noWrap/>
            <w:vAlign w:val="bottom"/>
            <w:tcPrChange w:id="7310" w:author="Gary Sullivan" w:date="2021-08-05T18:23:00Z">
              <w:tcPr>
                <w:tcW w:w="1040" w:type="dxa"/>
                <w:tcBorders>
                  <w:top w:val="nil"/>
                  <w:left w:val="nil"/>
                  <w:bottom w:val="nil"/>
                  <w:right w:val="nil"/>
                </w:tcBorders>
                <w:shd w:val="clear" w:color="auto" w:fill="auto"/>
                <w:noWrap/>
                <w:vAlign w:val="bottom"/>
              </w:tcPr>
            </w:tcPrChange>
          </w:tcPr>
          <w:p w14:paraId="7E849EF0" w14:textId="77777777" w:rsidR="002F1B0A" w:rsidRPr="002F1B0A" w:rsidRDefault="002F1B0A" w:rsidP="00224AF0">
            <w:pPr>
              <w:keepNext/>
              <w:spacing w:before="0"/>
              <w:rPr>
                <w:lang w:val="en-US"/>
              </w:rPr>
              <w:pPrChange w:id="7311" w:author="Gary Sullivan" w:date="2021-08-05T18:23:00Z">
                <w:pPr/>
              </w:pPrChange>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Change w:id="7312" w:author="Gary Sullivan" w:date="2021-08-05T18:23:00Z">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tcPrChange>
          </w:tcPr>
          <w:p w14:paraId="40D25945" w14:textId="77777777" w:rsidR="002F1B0A" w:rsidRPr="002F1B0A" w:rsidRDefault="002F1B0A" w:rsidP="00224AF0">
            <w:pPr>
              <w:keepNext/>
              <w:spacing w:before="0"/>
              <w:rPr>
                <w:b/>
                <w:bCs/>
                <w:lang w:val="en-US"/>
              </w:rPr>
              <w:pPrChange w:id="7313" w:author="Gary Sullivan" w:date="2021-08-05T18:23:00Z">
                <w:pPr/>
              </w:pPrChange>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Change w:id="7314" w:author="Gary Sullivan" w:date="2021-08-05T18:23:00Z">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tcPrChange>
          </w:tcPr>
          <w:p w14:paraId="60B77E1C" w14:textId="478834B5" w:rsidR="002F1B0A" w:rsidRPr="002F1B0A" w:rsidRDefault="002F1B0A" w:rsidP="00224AF0">
            <w:pPr>
              <w:keepNext/>
              <w:spacing w:before="0"/>
              <w:jc w:val="center"/>
              <w:rPr>
                <w:b/>
                <w:bCs/>
                <w:lang w:val="en-US"/>
              </w:rPr>
              <w:pPrChange w:id="7315" w:author="Gary Sullivan" w:date="2021-08-05T18:24:00Z">
                <w:pPr/>
              </w:pPrChange>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Change w:id="7316" w:author="Gary Sullivan" w:date="2021-08-05T18:23:00Z">
              <w:tcPr>
                <w:tcW w:w="3680" w:type="dxa"/>
                <w:gridSpan w:val="2"/>
                <w:tcBorders>
                  <w:top w:val="single" w:sz="4" w:space="0" w:color="auto"/>
                  <w:left w:val="single" w:sz="4" w:space="0" w:color="auto"/>
                  <w:bottom w:val="single" w:sz="4" w:space="0" w:color="auto"/>
                  <w:right w:val="single" w:sz="4" w:space="0" w:color="auto"/>
                </w:tcBorders>
                <w:shd w:val="clear" w:color="000000" w:fill="D9D9D9"/>
              </w:tcPr>
            </w:tcPrChange>
          </w:tcPr>
          <w:p w14:paraId="7A6DF466" w14:textId="4F5AE336" w:rsidR="002F1B0A" w:rsidRPr="002F1B0A" w:rsidRDefault="002F1B0A" w:rsidP="00224AF0">
            <w:pPr>
              <w:keepNext/>
              <w:spacing w:before="0"/>
              <w:jc w:val="center"/>
              <w:rPr>
                <w:b/>
                <w:bCs/>
                <w:lang w:val="en-US"/>
              </w:rPr>
              <w:pPrChange w:id="7317" w:author="Gary Sullivan" w:date="2021-08-05T18:24:00Z">
                <w:pPr/>
              </w:pPrChange>
            </w:pPr>
            <w:r w:rsidRPr="002F1B0A">
              <w:rPr>
                <w:b/>
                <w:bCs/>
                <w:lang w:val="en-US"/>
              </w:rPr>
              <w:t>1.0 Context coded bins per cycle</w:t>
            </w:r>
          </w:p>
        </w:tc>
      </w:tr>
      <w:tr w:rsidR="002F1B0A" w:rsidRPr="002F1B0A" w14:paraId="738F50C1" w14:textId="77777777" w:rsidTr="00224AF0">
        <w:trPr>
          <w:trHeight w:val="290"/>
          <w:trPrChange w:id="7318" w:author="Gary Sullivan" w:date="2021-08-05T18:23:00Z">
            <w:trPr>
              <w:trHeight w:val="290"/>
            </w:trPr>
          </w:trPrChange>
        </w:trPr>
        <w:tc>
          <w:tcPr>
            <w:tcW w:w="1040" w:type="dxa"/>
            <w:tcBorders>
              <w:top w:val="nil"/>
              <w:left w:val="nil"/>
              <w:bottom w:val="single" w:sz="4" w:space="0" w:color="auto"/>
              <w:right w:val="nil"/>
            </w:tcBorders>
            <w:shd w:val="clear" w:color="auto" w:fill="auto"/>
            <w:noWrap/>
            <w:vAlign w:val="bottom"/>
            <w:hideMark/>
            <w:tcPrChange w:id="7319" w:author="Gary Sullivan" w:date="2021-08-05T18:23:00Z">
              <w:tcPr>
                <w:tcW w:w="1040" w:type="dxa"/>
                <w:tcBorders>
                  <w:top w:val="nil"/>
                  <w:left w:val="nil"/>
                  <w:bottom w:val="single" w:sz="4" w:space="0" w:color="auto"/>
                  <w:right w:val="nil"/>
                </w:tcBorders>
                <w:shd w:val="clear" w:color="auto" w:fill="auto"/>
                <w:noWrap/>
                <w:vAlign w:val="bottom"/>
                <w:hideMark/>
              </w:tcPr>
            </w:tcPrChange>
          </w:tcPr>
          <w:p w14:paraId="0197841F" w14:textId="77777777" w:rsidR="002F1B0A" w:rsidRPr="002F1B0A" w:rsidRDefault="002F1B0A" w:rsidP="00224AF0">
            <w:pPr>
              <w:keepNext/>
              <w:spacing w:before="0"/>
              <w:rPr>
                <w:b/>
                <w:bCs/>
                <w:lang w:val="en-US"/>
              </w:rPr>
              <w:pPrChange w:id="7320" w:author="Gary Sullivan" w:date="2021-08-05T18:23:00Z">
                <w:pPr/>
              </w:pPrChange>
            </w:pPr>
          </w:p>
        </w:tc>
        <w:tc>
          <w:tcPr>
            <w:tcW w:w="1570" w:type="dxa"/>
            <w:vMerge/>
            <w:tcBorders>
              <w:top w:val="single" w:sz="8" w:space="0" w:color="auto"/>
              <w:left w:val="single" w:sz="8" w:space="0" w:color="auto"/>
              <w:bottom w:val="single" w:sz="4" w:space="0" w:color="auto"/>
              <w:right w:val="single" w:sz="4" w:space="0" w:color="auto"/>
            </w:tcBorders>
            <w:vAlign w:val="center"/>
            <w:hideMark/>
            <w:tcPrChange w:id="7321" w:author="Gary Sullivan" w:date="2021-08-05T18:23:00Z">
              <w:tcPr>
                <w:tcW w:w="1570" w:type="dxa"/>
                <w:vMerge/>
                <w:tcBorders>
                  <w:top w:val="single" w:sz="8" w:space="0" w:color="auto"/>
                  <w:left w:val="single" w:sz="8" w:space="0" w:color="auto"/>
                  <w:bottom w:val="single" w:sz="4" w:space="0" w:color="auto"/>
                  <w:right w:val="single" w:sz="4" w:space="0" w:color="auto"/>
                </w:tcBorders>
                <w:vAlign w:val="center"/>
                <w:hideMark/>
              </w:tcPr>
            </w:tcPrChange>
          </w:tcPr>
          <w:p w14:paraId="2CB45A9A" w14:textId="77777777" w:rsidR="002F1B0A" w:rsidRPr="002F1B0A" w:rsidRDefault="002F1B0A" w:rsidP="00224AF0">
            <w:pPr>
              <w:keepNext/>
              <w:spacing w:before="0"/>
              <w:rPr>
                <w:b/>
                <w:bCs/>
                <w:lang w:val="en-US"/>
              </w:rPr>
              <w:pPrChange w:id="7322" w:author="Gary Sullivan" w:date="2021-08-05T18:23:00Z">
                <w:pPr/>
              </w:pPrChange>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323"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1E048869" w14:textId="6CCB7830" w:rsidR="002F1B0A" w:rsidRPr="002F1B0A" w:rsidRDefault="002F1B0A" w:rsidP="00224AF0">
            <w:pPr>
              <w:keepNext/>
              <w:spacing w:before="0"/>
              <w:jc w:val="center"/>
              <w:rPr>
                <w:lang w:val="en-US"/>
              </w:rPr>
              <w:pPrChange w:id="7324" w:author="Gary Sullivan" w:date="2021-08-05T18:24:00Z">
                <w:pPr/>
              </w:pPrChange>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325"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2EF1E78B" w14:textId="77777777" w:rsidR="002F1B0A" w:rsidRPr="002F1B0A" w:rsidRDefault="002F1B0A" w:rsidP="00224AF0">
            <w:pPr>
              <w:keepNext/>
              <w:spacing w:before="0"/>
              <w:jc w:val="center"/>
              <w:rPr>
                <w:b/>
                <w:bCs/>
                <w:lang w:val="en-US"/>
              </w:rPr>
              <w:pPrChange w:id="7326" w:author="Gary Sullivan" w:date="2021-08-05T18:24:00Z">
                <w:pPr/>
              </w:pPrChange>
            </w:pPr>
          </w:p>
          <w:p w14:paraId="114C94F4" w14:textId="54CEC704" w:rsidR="002F1B0A" w:rsidRPr="002F1B0A" w:rsidRDefault="002F1B0A" w:rsidP="00224AF0">
            <w:pPr>
              <w:keepNext/>
              <w:spacing w:before="0"/>
              <w:jc w:val="center"/>
              <w:rPr>
                <w:lang w:val="en-US"/>
              </w:rPr>
              <w:pPrChange w:id="7327" w:author="Gary Sullivan" w:date="2021-08-05T18:24:00Z">
                <w:pPr/>
              </w:pPrChange>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328"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41FB217B" w14:textId="1BB5CEC7" w:rsidR="002F1B0A" w:rsidRPr="002F1B0A" w:rsidRDefault="002F1B0A" w:rsidP="00224AF0">
            <w:pPr>
              <w:keepNext/>
              <w:spacing w:before="0"/>
              <w:jc w:val="center"/>
              <w:rPr>
                <w:b/>
                <w:bCs/>
                <w:lang w:val="en-US"/>
              </w:rPr>
              <w:pPrChange w:id="7329" w:author="Gary Sullivan" w:date="2021-08-05T18:24:00Z">
                <w:pPr/>
              </w:pPrChange>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30"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A403CCB" w14:textId="77777777" w:rsidR="002F1B0A" w:rsidRPr="002F1B0A" w:rsidRDefault="002F1B0A" w:rsidP="00224AF0">
            <w:pPr>
              <w:keepNext/>
              <w:spacing w:before="0"/>
              <w:jc w:val="center"/>
              <w:rPr>
                <w:b/>
                <w:bCs/>
                <w:lang w:val="en-US"/>
              </w:rPr>
              <w:pPrChange w:id="7331" w:author="Gary Sullivan" w:date="2021-08-05T18:24:00Z">
                <w:pPr/>
              </w:pPrChange>
            </w:pPr>
          </w:p>
          <w:p w14:paraId="6D691674" w14:textId="28CA7878" w:rsidR="002F1B0A" w:rsidRPr="002F1B0A" w:rsidRDefault="002F1B0A" w:rsidP="00224AF0">
            <w:pPr>
              <w:keepNext/>
              <w:spacing w:before="0"/>
              <w:jc w:val="center"/>
              <w:rPr>
                <w:b/>
                <w:bCs/>
                <w:lang w:val="en-US"/>
              </w:rPr>
              <w:pPrChange w:id="7332" w:author="Gary Sullivan" w:date="2021-08-05T18:24:00Z">
                <w:pPr/>
              </w:pPrChange>
            </w:pPr>
            <w:r w:rsidRPr="002F1B0A">
              <w:rPr>
                <w:b/>
                <w:bCs/>
                <w:lang w:val="en-US"/>
              </w:rPr>
              <w:t>Ratio</w:t>
            </w:r>
          </w:p>
        </w:tc>
      </w:tr>
      <w:tr w:rsidR="002F1B0A" w:rsidRPr="002F1B0A" w14:paraId="24C56016" w14:textId="77777777" w:rsidTr="00224AF0">
        <w:trPr>
          <w:trHeight w:val="280"/>
          <w:trPrChange w:id="7333" w:author="Gary Sullivan" w:date="2021-08-05T18:23:00Z">
            <w:trPr>
              <w:trHeight w:val="280"/>
            </w:trPr>
          </w:trPrChange>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Change w:id="7334" w:author="Gary Sullivan" w:date="2021-08-05T18:23:00Z">
              <w:tcPr>
                <w:tcW w:w="104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5C19FC9D" w14:textId="77777777" w:rsidR="002F1B0A" w:rsidRPr="002F1B0A" w:rsidRDefault="002F1B0A" w:rsidP="00224AF0">
            <w:pPr>
              <w:keepNext/>
              <w:spacing w:before="0"/>
              <w:rPr>
                <w:b/>
                <w:bCs/>
                <w:lang w:val="en-US"/>
              </w:rPr>
              <w:pPrChange w:id="7335" w:author="Gary Sullivan" w:date="2021-08-05T18:23:00Z">
                <w:pPr/>
              </w:pPrChange>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336" w:author="Gary Sullivan" w:date="2021-08-05T18:23:00Z">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6BFD00A7" w14:textId="77777777" w:rsidR="002F1B0A" w:rsidRPr="002F1B0A" w:rsidRDefault="002F1B0A" w:rsidP="00224AF0">
            <w:pPr>
              <w:keepNext/>
              <w:spacing w:before="0"/>
              <w:rPr>
                <w:b/>
                <w:bCs/>
                <w:lang w:val="en-US"/>
              </w:rPr>
              <w:pPrChange w:id="7337" w:author="Gary Sullivan" w:date="2021-08-05T18:23:00Z">
                <w:pPr/>
              </w:pPrChange>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38"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40EFCE7" w14:textId="77777777" w:rsidR="002F1B0A" w:rsidRPr="002F1B0A" w:rsidRDefault="002F1B0A" w:rsidP="00224AF0">
            <w:pPr>
              <w:keepNext/>
              <w:spacing w:before="0"/>
              <w:jc w:val="center"/>
              <w:rPr>
                <w:lang w:val="en-US"/>
              </w:rPr>
              <w:pPrChange w:id="7339" w:author="Gary Sullivan" w:date="2021-08-05T18:24:00Z">
                <w:pPr/>
              </w:pPrChange>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40"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E091C09" w14:textId="77777777" w:rsidR="002F1B0A" w:rsidRPr="002F1B0A" w:rsidRDefault="002F1B0A" w:rsidP="00224AF0">
            <w:pPr>
              <w:keepNext/>
              <w:spacing w:before="0"/>
              <w:jc w:val="center"/>
              <w:rPr>
                <w:lang w:val="en-US"/>
              </w:rPr>
              <w:pPrChange w:id="7341" w:author="Gary Sullivan" w:date="2021-08-05T18:24:00Z">
                <w:pPr/>
              </w:pPrChange>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342"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2E855140" w14:textId="77777777" w:rsidR="002F1B0A" w:rsidRPr="002F1B0A" w:rsidRDefault="002F1B0A" w:rsidP="00224AF0">
            <w:pPr>
              <w:keepNext/>
              <w:spacing w:before="0"/>
              <w:jc w:val="center"/>
              <w:rPr>
                <w:lang w:val="en-US"/>
              </w:rPr>
              <w:pPrChange w:id="7343" w:author="Gary Sullivan" w:date="2021-08-05T18:24:00Z">
                <w:pPr/>
              </w:pPrChange>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344"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4B8ABEC5" w14:textId="77777777" w:rsidR="002F1B0A" w:rsidRPr="002F1B0A" w:rsidRDefault="002F1B0A" w:rsidP="00224AF0">
            <w:pPr>
              <w:keepNext/>
              <w:spacing w:before="0"/>
              <w:jc w:val="center"/>
              <w:rPr>
                <w:lang w:val="en-US"/>
              </w:rPr>
              <w:pPrChange w:id="7345" w:author="Gary Sullivan" w:date="2021-08-05T18:24:00Z">
                <w:pPr/>
              </w:pPrChange>
            </w:pPr>
            <w:r w:rsidRPr="002F1B0A">
              <w:rPr>
                <w:lang w:val="en-US"/>
              </w:rPr>
              <w:t>100%</w:t>
            </w:r>
          </w:p>
        </w:tc>
      </w:tr>
      <w:tr w:rsidR="002F1B0A" w:rsidRPr="002F1B0A" w14:paraId="5313A165" w14:textId="77777777" w:rsidTr="00224AF0">
        <w:trPr>
          <w:trHeight w:val="280"/>
          <w:trPrChange w:id="7346" w:author="Gary Sullivan" w:date="2021-08-05T18:23:00Z">
            <w:trPr>
              <w:trHeight w:val="280"/>
            </w:trPr>
          </w:trPrChange>
        </w:trPr>
        <w:tc>
          <w:tcPr>
            <w:tcW w:w="1040" w:type="dxa"/>
            <w:vMerge/>
            <w:tcBorders>
              <w:left w:val="single" w:sz="4" w:space="0" w:color="auto"/>
              <w:right w:val="single" w:sz="4" w:space="0" w:color="auto"/>
            </w:tcBorders>
            <w:shd w:val="clear" w:color="000000" w:fill="D9D9D9"/>
            <w:noWrap/>
            <w:vAlign w:val="center"/>
            <w:tcPrChange w:id="7347" w:author="Gary Sullivan" w:date="2021-08-05T18:23:00Z">
              <w:tcPr>
                <w:tcW w:w="1040" w:type="dxa"/>
                <w:vMerge/>
                <w:tcBorders>
                  <w:left w:val="single" w:sz="4" w:space="0" w:color="auto"/>
                  <w:right w:val="single" w:sz="4" w:space="0" w:color="auto"/>
                </w:tcBorders>
                <w:shd w:val="clear" w:color="000000" w:fill="D9D9D9"/>
                <w:noWrap/>
                <w:vAlign w:val="center"/>
              </w:tcPr>
            </w:tcPrChange>
          </w:tcPr>
          <w:p w14:paraId="430401A3" w14:textId="77777777" w:rsidR="002F1B0A" w:rsidRPr="002F1B0A" w:rsidRDefault="002F1B0A" w:rsidP="00224AF0">
            <w:pPr>
              <w:keepNext/>
              <w:spacing w:before="0"/>
              <w:rPr>
                <w:b/>
                <w:bCs/>
                <w:lang w:val="en-US"/>
              </w:rPr>
              <w:pPrChange w:id="7348" w:author="Gary Sullivan" w:date="2021-08-05T18:23:00Z">
                <w:pPr/>
              </w:pPrChange>
            </w:pPr>
          </w:p>
        </w:tc>
        <w:tc>
          <w:tcPr>
            <w:tcW w:w="1570" w:type="dxa"/>
            <w:tcBorders>
              <w:top w:val="single" w:sz="4" w:space="0" w:color="auto"/>
              <w:left w:val="single" w:sz="4" w:space="0" w:color="auto"/>
              <w:bottom w:val="nil"/>
              <w:right w:val="single" w:sz="4" w:space="0" w:color="auto"/>
            </w:tcBorders>
            <w:shd w:val="clear" w:color="000000" w:fill="FFFFFF"/>
            <w:noWrap/>
            <w:vAlign w:val="center"/>
            <w:tcPrChange w:id="7349" w:author="Gary Sullivan" w:date="2021-08-05T18:23:00Z">
              <w:tcPr>
                <w:tcW w:w="1570" w:type="dxa"/>
                <w:tcBorders>
                  <w:top w:val="single" w:sz="4" w:space="0" w:color="auto"/>
                  <w:left w:val="single" w:sz="4" w:space="0" w:color="auto"/>
                  <w:bottom w:val="nil"/>
                  <w:right w:val="single" w:sz="4" w:space="0" w:color="auto"/>
                </w:tcBorders>
                <w:shd w:val="clear" w:color="000000" w:fill="FFFFFF"/>
                <w:noWrap/>
                <w:vAlign w:val="center"/>
              </w:tcPr>
            </w:tcPrChange>
          </w:tcPr>
          <w:p w14:paraId="0BBF954C" w14:textId="77777777" w:rsidR="002F1B0A" w:rsidRPr="002F1B0A" w:rsidRDefault="002F1B0A" w:rsidP="00224AF0">
            <w:pPr>
              <w:keepNext/>
              <w:spacing w:before="0"/>
              <w:rPr>
                <w:b/>
                <w:bCs/>
                <w:lang w:val="en-US"/>
              </w:rPr>
              <w:pPrChange w:id="7350" w:author="Gary Sullivan" w:date="2021-08-05T18:23:00Z">
                <w:pPr/>
              </w:pPrChange>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51"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FCF383C" w14:textId="77777777" w:rsidR="002F1B0A" w:rsidRPr="002F1B0A" w:rsidRDefault="002F1B0A" w:rsidP="00224AF0">
            <w:pPr>
              <w:keepNext/>
              <w:spacing w:before="0"/>
              <w:jc w:val="center"/>
              <w:rPr>
                <w:lang w:val="en-US"/>
              </w:rPr>
              <w:pPrChange w:id="7352" w:author="Gary Sullivan" w:date="2021-08-05T18:24:00Z">
                <w:pPr/>
              </w:pPrChange>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53"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BAD3567" w14:textId="77777777" w:rsidR="002F1B0A" w:rsidRPr="002F1B0A" w:rsidRDefault="002F1B0A" w:rsidP="00224AF0">
            <w:pPr>
              <w:keepNext/>
              <w:spacing w:before="0"/>
              <w:jc w:val="center"/>
              <w:rPr>
                <w:lang w:val="en-US"/>
              </w:rPr>
              <w:pPrChange w:id="7354" w:author="Gary Sullivan" w:date="2021-08-05T18:24:00Z">
                <w:pPr/>
              </w:pPrChange>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Change w:id="7355"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tcPrChange>
          </w:tcPr>
          <w:p w14:paraId="1EE6A7EE" w14:textId="77777777" w:rsidR="002F1B0A" w:rsidRPr="002F1B0A" w:rsidRDefault="002F1B0A" w:rsidP="00224AF0">
            <w:pPr>
              <w:keepNext/>
              <w:spacing w:before="0"/>
              <w:jc w:val="center"/>
              <w:rPr>
                <w:lang w:val="en-US"/>
              </w:rPr>
              <w:pPrChange w:id="7356" w:author="Gary Sullivan" w:date="2021-08-05T18:24:00Z">
                <w:pPr/>
              </w:pPrChange>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357"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11C52470" w14:textId="77777777" w:rsidR="002F1B0A" w:rsidRPr="002F1B0A" w:rsidRDefault="002F1B0A" w:rsidP="00224AF0">
            <w:pPr>
              <w:keepNext/>
              <w:spacing w:before="0"/>
              <w:jc w:val="center"/>
              <w:rPr>
                <w:lang w:val="en-US"/>
              </w:rPr>
              <w:pPrChange w:id="7358" w:author="Gary Sullivan" w:date="2021-08-05T18:24:00Z">
                <w:pPr/>
              </w:pPrChange>
            </w:pPr>
            <w:r w:rsidRPr="002F1B0A">
              <w:rPr>
                <w:lang w:val="en-US"/>
              </w:rPr>
              <w:t>64%</w:t>
            </w:r>
          </w:p>
        </w:tc>
      </w:tr>
      <w:tr w:rsidR="002F1B0A" w:rsidRPr="002F1B0A" w14:paraId="67FC5D76" w14:textId="77777777" w:rsidTr="00224AF0">
        <w:trPr>
          <w:trHeight w:val="290"/>
          <w:trPrChange w:id="7359" w:author="Gary Sullivan" w:date="2021-08-05T18:23:00Z">
            <w:trPr>
              <w:trHeight w:val="290"/>
            </w:trPr>
          </w:trPrChange>
        </w:trPr>
        <w:tc>
          <w:tcPr>
            <w:tcW w:w="1040" w:type="dxa"/>
            <w:vMerge/>
            <w:tcBorders>
              <w:left w:val="single" w:sz="4" w:space="0" w:color="auto"/>
              <w:right w:val="single" w:sz="4" w:space="0" w:color="auto"/>
            </w:tcBorders>
            <w:vAlign w:val="center"/>
            <w:hideMark/>
            <w:tcPrChange w:id="7360" w:author="Gary Sullivan" w:date="2021-08-05T18:23:00Z">
              <w:tcPr>
                <w:tcW w:w="1040" w:type="dxa"/>
                <w:vMerge/>
                <w:tcBorders>
                  <w:left w:val="single" w:sz="4" w:space="0" w:color="auto"/>
                  <w:right w:val="single" w:sz="4" w:space="0" w:color="auto"/>
                </w:tcBorders>
                <w:vAlign w:val="center"/>
                <w:hideMark/>
              </w:tcPr>
            </w:tcPrChange>
          </w:tcPr>
          <w:p w14:paraId="33238F30" w14:textId="77777777" w:rsidR="002F1B0A" w:rsidRPr="002F1B0A" w:rsidRDefault="002F1B0A" w:rsidP="00224AF0">
            <w:pPr>
              <w:keepNext/>
              <w:spacing w:before="0"/>
              <w:rPr>
                <w:b/>
                <w:bCs/>
                <w:lang w:val="en-US"/>
              </w:rPr>
              <w:pPrChange w:id="7361"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hideMark/>
            <w:tcPrChange w:id="7362" w:author="Gary Sullivan" w:date="2021-08-05T18:23:00Z">
              <w:tcPr>
                <w:tcW w:w="1570" w:type="dxa"/>
                <w:tcBorders>
                  <w:top w:val="nil"/>
                  <w:left w:val="single" w:sz="4" w:space="0" w:color="auto"/>
                  <w:bottom w:val="nil"/>
                  <w:right w:val="single" w:sz="4" w:space="0" w:color="auto"/>
                </w:tcBorders>
                <w:shd w:val="clear" w:color="000000" w:fill="FFFFFF"/>
                <w:noWrap/>
                <w:vAlign w:val="center"/>
                <w:hideMark/>
              </w:tcPr>
            </w:tcPrChange>
          </w:tcPr>
          <w:p w14:paraId="7638E2B3" w14:textId="77777777" w:rsidR="002F1B0A" w:rsidRPr="002F1B0A" w:rsidRDefault="002F1B0A" w:rsidP="00224AF0">
            <w:pPr>
              <w:keepNext/>
              <w:spacing w:before="0"/>
              <w:rPr>
                <w:b/>
                <w:bCs/>
                <w:lang w:val="en-US"/>
              </w:rPr>
              <w:pPrChange w:id="7363" w:author="Gary Sullivan" w:date="2021-08-05T18:23:00Z">
                <w:pPr/>
              </w:pPrChange>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64"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7F5DEB0E" w14:textId="77777777" w:rsidR="002F1B0A" w:rsidRPr="002F1B0A" w:rsidRDefault="002F1B0A" w:rsidP="00224AF0">
            <w:pPr>
              <w:keepNext/>
              <w:spacing w:before="0"/>
              <w:jc w:val="center"/>
              <w:rPr>
                <w:lang w:val="en-US"/>
              </w:rPr>
              <w:pPrChange w:id="7365" w:author="Gary Sullivan" w:date="2021-08-05T18:24:00Z">
                <w:pPr/>
              </w:pPrChange>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66"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10F6601" w14:textId="77777777" w:rsidR="002F1B0A" w:rsidRPr="002F1B0A" w:rsidRDefault="002F1B0A" w:rsidP="00224AF0">
            <w:pPr>
              <w:keepNext/>
              <w:spacing w:before="0"/>
              <w:jc w:val="center"/>
              <w:rPr>
                <w:lang w:val="en-US"/>
              </w:rPr>
              <w:pPrChange w:id="7367" w:author="Gary Sullivan" w:date="2021-08-05T18:24: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68"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6C9202F" w14:textId="77777777" w:rsidR="002F1B0A" w:rsidRPr="002F1B0A" w:rsidRDefault="002F1B0A" w:rsidP="00224AF0">
            <w:pPr>
              <w:keepNext/>
              <w:spacing w:before="0"/>
              <w:jc w:val="center"/>
              <w:rPr>
                <w:lang w:val="en-US"/>
              </w:rPr>
              <w:pPrChange w:id="7369" w:author="Gary Sullivan" w:date="2021-08-05T18:24:00Z">
                <w:pPr/>
              </w:pPrChange>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70"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CE49385" w14:textId="77777777" w:rsidR="002F1B0A" w:rsidRPr="002F1B0A" w:rsidRDefault="002F1B0A" w:rsidP="00224AF0">
            <w:pPr>
              <w:keepNext/>
              <w:spacing w:before="0"/>
              <w:jc w:val="center"/>
              <w:rPr>
                <w:lang w:val="en-US"/>
              </w:rPr>
              <w:pPrChange w:id="7371" w:author="Gary Sullivan" w:date="2021-08-05T18:24:00Z">
                <w:pPr/>
              </w:pPrChange>
            </w:pPr>
            <w:r w:rsidRPr="002F1B0A">
              <w:rPr>
                <w:lang w:val="en-US"/>
              </w:rPr>
              <w:t>33%</w:t>
            </w:r>
          </w:p>
        </w:tc>
      </w:tr>
      <w:tr w:rsidR="002F1B0A" w:rsidRPr="002F1B0A" w14:paraId="5F199651" w14:textId="77777777" w:rsidTr="00224AF0">
        <w:trPr>
          <w:trHeight w:val="290"/>
          <w:trPrChange w:id="7372" w:author="Gary Sullivan" w:date="2021-08-05T18:23:00Z">
            <w:trPr>
              <w:trHeight w:val="290"/>
            </w:trPr>
          </w:trPrChange>
        </w:trPr>
        <w:tc>
          <w:tcPr>
            <w:tcW w:w="1040" w:type="dxa"/>
            <w:vMerge/>
            <w:tcBorders>
              <w:left w:val="single" w:sz="4" w:space="0" w:color="auto"/>
              <w:right w:val="single" w:sz="4" w:space="0" w:color="auto"/>
            </w:tcBorders>
            <w:vAlign w:val="center"/>
            <w:tcPrChange w:id="7373" w:author="Gary Sullivan" w:date="2021-08-05T18:23:00Z">
              <w:tcPr>
                <w:tcW w:w="1040" w:type="dxa"/>
                <w:vMerge/>
                <w:tcBorders>
                  <w:left w:val="single" w:sz="4" w:space="0" w:color="auto"/>
                  <w:right w:val="single" w:sz="4" w:space="0" w:color="auto"/>
                </w:tcBorders>
                <w:vAlign w:val="center"/>
              </w:tcPr>
            </w:tcPrChange>
          </w:tcPr>
          <w:p w14:paraId="579A535B" w14:textId="77777777" w:rsidR="002F1B0A" w:rsidRPr="002F1B0A" w:rsidRDefault="002F1B0A" w:rsidP="00224AF0">
            <w:pPr>
              <w:keepNext/>
              <w:spacing w:before="0"/>
              <w:rPr>
                <w:b/>
                <w:bCs/>
                <w:lang w:val="en-US"/>
              </w:rPr>
              <w:pPrChange w:id="7374"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375"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567C9B94" w14:textId="77777777" w:rsidR="002F1B0A" w:rsidRPr="002F1B0A" w:rsidRDefault="002F1B0A" w:rsidP="00224AF0">
            <w:pPr>
              <w:keepNext/>
              <w:spacing w:before="0"/>
              <w:rPr>
                <w:b/>
                <w:bCs/>
                <w:lang w:val="en-US"/>
              </w:rPr>
              <w:pPrChange w:id="7376" w:author="Gary Sullivan" w:date="2021-08-05T18:23:00Z">
                <w:pPr/>
              </w:pPrChange>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77"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05696E96" w14:textId="77777777" w:rsidR="002F1B0A" w:rsidRPr="002F1B0A" w:rsidRDefault="002F1B0A" w:rsidP="00224AF0">
            <w:pPr>
              <w:keepNext/>
              <w:spacing w:before="0"/>
              <w:jc w:val="center"/>
              <w:rPr>
                <w:lang w:val="en-US"/>
              </w:rPr>
              <w:pPrChange w:id="7378" w:author="Gary Sullivan" w:date="2021-08-05T18:24:00Z">
                <w:pPr/>
              </w:pPrChange>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79"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8C42099" w14:textId="77777777" w:rsidR="002F1B0A" w:rsidRPr="002F1B0A" w:rsidRDefault="002F1B0A" w:rsidP="00224AF0">
            <w:pPr>
              <w:keepNext/>
              <w:spacing w:before="0"/>
              <w:jc w:val="center"/>
              <w:rPr>
                <w:lang w:val="en-US"/>
              </w:rPr>
              <w:pPrChange w:id="7380" w:author="Gary Sullivan" w:date="2021-08-05T18:24: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81"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7235896" w14:textId="77777777" w:rsidR="002F1B0A" w:rsidRPr="002F1B0A" w:rsidRDefault="002F1B0A" w:rsidP="00224AF0">
            <w:pPr>
              <w:keepNext/>
              <w:spacing w:before="0"/>
              <w:jc w:val="center"/>
              <w:rPr>
                <w:lang w:val="en-US"/>
              </w:rPr>
              <w:pPrChange w:id="7382" w:author="Gary Sullivan" w:date="2021-08-05T18:24:00Z">
                <w:pPr/>
              </w:pPrChange>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83"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20A4584" w14:textId="77777777" w:rsidR="002F1B0A" w:rsidRPr="002F1B0A" w:rsidRDefault="002F1B0A" w:rsidP="00224AF0">
            <w:pPr>
              <w:keepNext/>
              <w:spacing w:before="0"/>
              <w:jc w:val="center"/>
              <w:rPr>
                <w:lang w:val="en-US"/>
              </w:rPr>
              <w:pPrChange w:id="7384" w:author="Gary Sullivan" w:date="2021-08-05T18:24:00Z">
                <w:pPr/>
              </w:pPrChange>
            </w:pPr>
            <w:r w:rsidRPr="002F1B0A">
              <w:rPr>
                <w:lang w:val="en-US"/>
              </w:rPr>
              <w:t>33%</w:t>
            </w:r>
          </w:p>
        </w:tc>
      </w:tr>
      <w:tr w:rsidR="002F1B0A" w:rsidRPr="002F1B0A" w14:paraId="65160A8E" w14:textId="77777777" w:rsidTr="00224AF0">
        <w:trPr>
          <w:trHeight w:val="290"/>
          <w:trPrChange w:id="7385" w:author="Gary Sullivan" w:date="2021-08-05T18:23:00Z">
            <w:trPr>
              <w:trHeight w:val="290"/>
            </w:trPr>
          </w:trPrChange>
        </w:trPr>
        <w:tc>
          <w:tcPr>
            <w:tcW w:w="1040" w:type="dxa"/>
            <w:vMerge/>
            <w:tcBorders>
              <w:left w:val="single" w:sz="4" w:space="0" w:color="auto"/>
              <w:right w:val="single" w:sz="4" w:space="0" w:color="auto"/>
            </w:tcBorders>
            <w:vAlign w:val="center"/>
            <w:tcPrChange w:id="7386" w:author="Gary Sullivan" w:date="2021-08-05T18:23:00Z">
              <w:tcPr>
                <w:tcW w:w="1040" w:type="dxa"/>
                <w:vMerge/>
                <w:tcBorders>
                  <w:left w:val="single" w:sz="4" w:space="0" w:color="auto"/>
                  <w:right w:val="single" w:sz="4" w:space="0" w:color="auto"/>
                </w:tcBorders>
                <w:vAlign w:val="center"/>
              </w:tcPr>
            </w:tcPrChange>
          </w:tcPr>
          <w:p w14:paraId="73A89890" w14:textId="77777777" w:rsidR="002F1B0A" w:rsidRPr="002F1B0A" w:rsidRDefault="002F1B0A" w:rsidP="00224AF0">
            <w:pPr>
              <w:keepNext/>
              <w:spacing w:before="0"/>
              <w:rPr>
                <w:b/>
                <w:bCs/>
                <w:lang w:val="en-US"/>
              </w:rPr>
              <w:pPrChange w:id="7387"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388"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25F1B5D0" w14:textId="77777777" w:rsidR="002F1B0A" w:rsidRPr="002F1B0A" w:rsidRDefault="002F1B0A" w:rsidP="00224AF0">
            <w:pPr>
              <w:keepNext/>
              <w:spacing w:before="0"/>
              <w:rPr>
                <w:b/>
                <w:bCs/>
                <w:lang w:val="en-US"/>
              </w:rPr>
              <w:pPrChange w:id="7389" w:author="Gary Sullivan" w:date="2021-08-05T18:23:00Z">
                <w:pPr/>
              </w:pPrChange>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90"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4D8BCD0" w14:textId="77777777" w:rsidR="002F1B0A" w:rsidRPr="002F1B0A" w:rsidRDefault="002F1B0A" w:rsidP="00224AF0">
            <w:pPr>
              <w:keepNext/>
              <w:spacing w:before="0"/>
              <w:jc w:val="center"/>
              <w:rPr>
                <w:lang w:val="en-US"/>
              </w:rPr>
              <w:pPrChange w:id="7391" w:author="Gary Sullivan" w:date="2021-08-05T18:24:00Z">
                <w:pPr/>
              </w:pPrChange>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392"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9D03FA5" w14:textId="77777777" w:rsidR="002F1B0A" w:rsidRPr="002F1B0A" w:rsidRDefault="002F1B0A" w:rsidP="00224AF0">
            <w:pPr>
              <w:keepNext/>
              <w:spacing w:before="0"/>
              <w:jc w:val="center"/>
              <w:rPr>
                <w:lang w:val="en-US"/>
              </w:rPr>
              <w:pPrChange w:id="7393" w:author="Gary Sullivan" w:date="2021-08-05T18:24:00Z">
                <w:pPr/>
              </w:pPrChange>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94"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5266CBD" w14:textId="77777777" w:rsidR="002F1B0A" w:rsidRPr="002F1B0A" w:rsidRDefault="002F1B0A" w:rsidP="00224AF0">
            <w:pPr>
              <w:keepNext/>
              <w:spacing w:before="0"/>
              <w:jc w:val="center"/>
              <w:rPr>
                <w:lang w:val="en-US"/>
              </w:rPr>
              <w:pPrChange w:id="7395" w:author="Gary Sullivan" w:date="2021-08-05T18:24:00Z">
                <w:pPr/>
              </w:pPrChange>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396"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E2679A8" w14:textId="77777777" w:rsidR="002F1B0A" w:rsidRPr="002F1B0A" w:rsidRDefault="002F1B0A" w:rsidP="00224AF0">
            <w:pPr>
              <w:keepNext/>
              <w:spacing w:before="0"/>
              <w:jc w:val="center"/>
              <w:rPr>
                <w:lang w:val="en-US"/>
              </w:rPr>
              <w:pPrChange w:id="7397" w:author="Gary Sullivan" w:date="2021-08-05T18:24:00Z">
                <w:pPr/>
              </w:pPrChange>
            </w:pPr>
            <w:r w:rsidRPr="002F1B0A">
              <w:rPr>
                <w:rFonts w:hint="eastAsia"/>
                <w:lang w:val="en-US"/>
              </w:rPr>
              <w:t>3</w:t>
            </w:r>
            <w:r w:rsidRPr="002F1B0A">
              <w:rPr>
                <w:lang w:val="en-US"/>
              </w:rPr>
              <w:t>3%</w:t>
            </w:r>
          </w:p>
        </w:tc>
      </w:tr>
      <w:tr w:rsidR="002F1B0A" w:rsidRPr="002F1B0A" w14:paraId="0BF80CA1" w14:textId="77777777" w:rsidTr="00224AF0">
        <w:trPr>
          <w:trHeight w:val="290"/>
          <w:trPrChange w:id="7398" w:author="Gary Sullivan" w:date="2021-08-05T18:23:00Z">
            <w:trPr>
              <w:trHeight w:val="290"/>
            </w:trPr>
          </w:trPrChange>
        </w:trPr>
        <w:tc>
          <w:tcPr>
            <w:tcW w:w="1040" w:type="dxa"/>
            <w:vMerge/>
            <w:tcBorders>
              <w:left w:val="single" w:sz="4" w:space="0" w:color="auto"/>
              <w:right w:val="single" w:sz="4" w:space="0" w:color="auto"/>
            </w:tcBorders>
            <w:vAlign w:val="center"/>
            <w:tcPrChange w:id="7399" w:author="Gary Sullivan" w:date="2021-08-05T18:23:00Z">
              <w:tcPr>
                <w:tcW w:w="1040" w:type="dxa"/>
                <w:vMerge/>
                <w:tcBorders>
                  <w:left w:val="single" w:sz="4" w:space="0" w:color="auto"/>
                  <w:right w:val="single" w:sz="4" w:space="0" w:color="auto"/>
                </w:tcBorders>
                <w:vAlign w:val="center"/>
              </w:tcPr>
            </w:tcPrChange>
          </w:tcPr>
          <w:p w14:paraId="199FD257" w14:textId="77777777" w:rsidR="002F1B0A" w:rsidRPr="002F1B0A" w:rsidRDefault="002F1B0A" w:rsidP="00224AF0">
            <w:pPr>
              <w:keepNext/>
              <w:spacing w:before="0"/>
              <w:rPr>
                <w:b/>
                <w:bCs/>
                <w:lang w:val="en-US"/>
              </w:rPr>
              <w:pPrChange w:id="7400"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401"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23550489" w14:textId="77777777" w:rsidR="002F1B0A" w:rsidRPr="002F1B0A" w:rsidRDefault="002F1B0A" w:rsidP="00224AF0">
            <w:pPr>
              <w:keepNext/>
              <w:spacing w:before="0"/>
              <w:rPr>
                <w:b/>
                <w:bCs/>
                <w:lang w:val="en-US"/>
              </w:rPr>
              <w:pPrChange w:id="7402" w:author="Gary Sullivan" w:date="2021-08-05T18:23:00Z">
                <w:pPr/>
              </w:pPrChange>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403"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0F9BC6B3" w14:textId="77777777" w:rsidR="002F1B0A" w:rsidRPr="002F1B0A" w:rsidRDefault="002F1B0A" w:rsidP="00224AF0">
            <w:pPr>
              <w:keepNext/>
              <w:spacing w:before="0"/>
              <w:jc w:val="center"/>
              <w:rPr>
                <w:lang w:val="en-US"/>
              </w:rPr>
              <w:pPrChange w:id="7404" w:author="Gary Sullivan" w:date="2021-08-05T18:24:00Z">
                <w:pPr/>
              </w:pPrChange>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405"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6228D14" w14:textId="77777777" w:rsidR="002F1B0A" w:rsidRPr="002F1B0A" w:rsidRDefault="002F1B0A" w:rsidP="00224AF0">
            <w:pPr>
              <w:keepNext/>
              <w:spacing w:before="0"/>
              <w:jc w:val="center"/>
              <w:rPr>
                <w:lang w:val="en-US"/>
              </w:rPr>
              <w:pPrChange w:id="7406" w:author="Gary Sullivan" w:date="2021-08-05T18:24: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07"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68B201D" w14:textId="77777777" w:rsidR="002F1B0A" w:rsidRPr="002F1B0A" w:rsidRDefault="002F1B0A" w:rsidP="00224AF0">
            <w:pPr>
              <w:keepNext/>
              <w:spacing w:before="0"/>
              <w:jc w:val="center"/>
              <w:rPr>
                <w:lang w:val="en-US"/>
              </w:rPr>
              <w:pPrChange w:id="7408" w:author="Gary Sullivan" w:date="2021-08-05T18:24:00Z">
                <w:pPr/>
              </w:pPrChange>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09"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25BEF4C" w14:textId="77777777" w:rsidR="002F1B0A" w:rsidRPr="002F1B0A" w:rsidRDefault="002F1B0A" w:rsidP="00224AF0">
            <w:pPr>
              <w:keepNext/>
              <w:spacing w:before="0"/>
              <w:jc w:val="center"/>
              <w:rPr>
                <w:lang w:val="en-US"/>
              </w:rPr>
              <w:pPrChange w:id="7410" w:author="Gary Sullivan" w:date="2021-08-05T18:24:00Z">
                <w:pPr/>
              </w:pPrChange>
            </w:pPr>
            <w:r w:rsidRPr="002F1B0A">
              <w:rPr>
                <w:lang w:val="en-US"/>
              </w:rPr>
              <w:t>33%</w:t>
            </w:r>
          </w:p>
        </w:tc>
      </w:tr>
      <w:tr w:rsidR="002F1B0A" w:rsidRPr="002F1B0A" w14:paraId="1609E0F8" w14:textId="77777777" w:rsidTr="00224AF0">
        <w:trPr>
          <w:trHeight w:val="290"/>
          <w:trPrChange w:id="7411" w:author="Gary Sullivan" w:date="2021-08-05T18:23:00Z">
            <w:trPr>
              <w:trHeight w:val="290"/>
            </w:trPr>
          </w:trPrChange>
        </w:trPr>
        <w:tc>
          <w:tcPr>
            <w:tcW w:w="1040" w:type="dxa"/>
            <w:vMerge/>
            <w:tcBorders>
              <w:left w:val="single" w:sz="4" w:space="0" w:color="auto"/>
              <w:right w:val="single" w:sz="4" w:space="0" w:color="auto"/>
            </w:tcBorders>
            <w:vAlign w:val="center"/>
            <w:tcPrChange w:id="7412" w:author="Gary Sullivan" w:date="2021-08-05T18:23:00Z">
              <w:tcPr>
                <w:tcW w:w="1040" w:type="dxa"/>
                <w:vMerge/>
                <w:tcBorders>
                  <w:left w:val="single" w:sz="4" w:space="0" w:color="auto"/>
                  <w:right w:val="single" w:sz="4" w:space="0" w:color="auto"/>
                </w:tcBorders>
                <w:vAlign w:val="center"/>
              </w:tcPr>
            </w:tcPrChange>
          </w:tcPr>
          <w:p w14:paraId="4609440B" w14:textId="77777777" w:rsidR="002F1B0A" w:rsidRPr="002F1B0A" w:rsidRDefault="002F1B0A" w:rsidP="00224AF0">
            <w:pPr>
              <w:keepNext/>
              <w:spacing w:before="0"/>
              <w:rPr>
                <w:b/>
                <w:bCs/>
                <w:lang w:val="en-US"/>
              </w:rPr>
              <w:pPrChange w:id="7413"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414"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6C8445BE" w14:textId="77777777" w:rsidR="002F1B0A" w:rsidRPr="002F1B0A" w:rsidRDefault="002F1B0A" w:rsidP="00224AF0">
            <w:pPr>
              <w:keepNext/>
              <w:spacing w:before="0"/>
              <w:rPr>
                <w:b/>
                <w:bCs/>
                <w:lang w:val="en-US"/>
              </w:rPr>
              <w:pPrChange w:id="7415" w:author="Gary Sullivan" w:date="2021-08-05T18:23:00Z">
                <w:pPr/>
              </w:pPrChange>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416"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9746B82" w14:textId="77777777" w:rsidR="002F1B0A" w:rsidRPr="002F1B0A" w:rsidRDefault="002F1B0A" w:rsidP="00224AF0">
            <w:pPr>
              <w:keepNext/>
              <w:spacing w:before="0"/>
              <w:jc w:val="center"/>
              <w:rPr>
                <w:lang w:val="en-US"/>
              </w:rPr>
              <w:pPrChange w:id="7417" w:author="Gary Sullivan" w:date="2021-08-05T18:24:00Z">
                <w:pPr/>
              </w:pPrChange>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418"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724D19D7" w14:textId="77777777" w:rsidR="002F1B0A" w:rsidRPr="002F1B0A" w:rsidRDefault="002F1B0A" w:rsidP="00224AF0">
            <w:pPr>
              <w:keepNext/>
              <w:spacing w:before="0"/>
              <w:jc w:val="center"/>
              <w:rPr>
                <w:lang w:val="en-US"/>
              </w:rPr>
              <w:pPrChange w:id="7419" w:author="Gary Sullivan" w:date="2021-08-05T18:24: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20"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12E52F1D" w14:textId="77777777" w:rsidR="002F1B0A" w:rsidRPr="002F1B0A" w:rsidRDefault="002F1B0A" w:rsidP="00224AF0">
            <w:pPr>
              <w:keepNext/>
              <w:spacing w:before="0"/>
              <w:jc w:val="center"/>
              <w:rPr>
                <w:lang w:val="en-US"/>
              </w:rPr>
              <w:pPrChange w:id="7421" w:author="Gary Sullivan" w:date="2021-08-05T18:24:00Z">
                <w:pPr/>
              </w:pPrChange>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22"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D4D357C" w14:textId="77777777" w:rsidR="002F1B0A" w:rsidRPr="002F1B0A" w:rsidRDefault="002F1B0A" w:rsidP="00224AF0">
            <w:pPr>
              <w:keepNext/>
              <w:spacing w:before="0"/>
              <w:jc w:val="center"/>
              <w:rPr>
                <w:lang w:val="en-US"/>
              </w:rPr>
              <w:pPrChange w:id="7423" w:author="Gary Sullivan" w:date="2021-08-05T18:24:00Z">
                <w:pPr/>
              </w:pPrChange>
            </w:pPr>
            <w:r w:rsidRPr="002F1B0A">
              <w:rPr>
                <w:lang w:val="en-US"/>
              </w:rPr>
              <w:t>33%</w:t>
            </w:r>
          </w:p>
        </w:tc>
      </w:tr>
      <w:tr w:rsidR="002F1B0A" w:rsidRPr="002F1B0A" w14:paraId="75C798F7" w14:textId="77777777" w:rsidTr="00224AF0">
        <w:trPr>
          <w:trHeight w:val="290"/>
          <w:trPrChange w:id="7424" w:author="Gary Sullivan" w:date="2021-08-05T18:23:00Z">
            <w:trPr>
              <w:trHeight w:val="290"/>
            </w:trPr>
          </w:trPrChange>
        </w:trPr>
        <w:tc>
          <w:tcPr>
            <w:tcW w:w="1040" w:type="dxa"/>
            <w:vMerge/>
            <w:tcBorders>
              <w:left w:val="single" w:sz="4" w:space="0" w:color="auto"/>
              <w:right w:val="single" w:sz="4" w:space="0" w:color="auto"/>
            </w:tcBorders>
            <w:vAlign w:val="center"/>
            <w:tcPrChange w:id="7425" w:author="Gary Sullivan" w:date="2021-08-05T18:23:00Z">
              <w:tcPr>
                <w:tcW w:w="1040" w:type="dxa"/>
                <w:vMerge/>
                <w:tcBorders>
                  <w:left w:val="single" w:sz="4" w:space="0" w:color="auto"/>
                  <w:right w:val="single" w:sz="4" w:space="0" w:color="auto"/>
                </w:tcBorders>
                <w:vAlign w:val="center"/>
              </w:tcPr>
            </w:tcPrChange>
          </w:tcPr>
          <w:p w14:paraId="14083495" w14:textId="77777777" w:rsidR="002F1B0A" w:rsidRPr="002F1B0A" w:rsidRDefault="002F1B0A" w:rsidP="00224AF0">
            <w:pPr>
              <w:keepNext/>
              <w:spacing w:before="0"/>
              <w:rPr>
                <w:b/>
                <w:bCs/>
                <w:lang w:val="en-US"/>
              </w:rPr>
              <w:pPrChange w:id="7426"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427"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19D5EB3C" w14:textId="77777777" w:rsidR="002F1B0A" w:rsidRPr="002F1B0A" w:rsidRDefault="002F1B0A" w:rsidP="00224AF0">
            <w:pPr>
              <w:keepNext/>
              <w:spacing w:before="0"/>
              <w:rPr>
                <w:b/>
                <w:bCs/>
                <w:lang w:val="en-US"/>
              </w:rPr>
              <w:pPrChange w:id="7428" w:author="Gary Sullivan" w:date="2021-08-05T18:23:00Z">
                <w:pPr/>
              </w:pPrChange>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429"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EAE0BA1" w14:textId="77777777" w:rsidR="002F1B0A" w:rsidRPr="002F1B0A" w:rsidRDefault="002F1B0A" w:rsidP="00224AF0">
            <w:pPr>
              <w:keepNext/>
              <w:spacing w:before="0"/>
              <w:jc w:val="center"/>
              <w:rPr>
                <w:lang w:val="en-US"/>
              </w:rPr>
              <w:pPrChange w:id="7430" w:author="Gary Sullivan" w:date="2021-08-05T18:24:00Z">
                <w:pPr/>
              </w:pPrChange>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431"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600E71F" w14:textId="77777777" w:rsidR="002F1B0A" w:rsidRPr="002F1B0A" w:rsidRDefault="002F1B0A" w:rsidP="00224AF0">
            <w:pPr>
              <w:keepNext/>
              <w:spacing w:before="0"/>
              <w:jc w:val="center"/>
              <w:rPr>
                <w:lang w:val="en-US"/>
              </w:rPr>
              <w:pPrChange w:id="7432" w:author="Gary Sullivan" w:date="2021-08-05T18:24: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33"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BAF5C9D" w14:textId="77777777" w:rsidR="002F1B0A" w:rsidRPr="002F1B0A" w:rsidRDefault="002F1B0A" w:rsidP="00224AF0">
            <w:pPr>
              <w:keepNext/>
              <w:spacing w:before="0"/>
              <w:jc w:val="center"/>
              <w:rPr>
                <w:lang w:val="en-US"/>
              </w:rPr>
              <w:pPrChange w:id="7434" w:author="Gary Sullivan" w:date="2021-08-05T18:24:00Z">
                <w:pPr/>
              </w:pPrChange>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35"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180D065" w14:textId="77777777" w:rsidR="002F1B0A" w:rsidRPr="002F1B0A" w:rsidRDefault="002F1B0A" w:rsidP="00224AF0">
            <w:pPr>
              <w:keepNext/>
              <w:spacing w:before="0"/>
              <w:jc w:val="center"/>
              <w:rPr>
                <w:lang w:val="en-US"/>
              </w:rPr>
              <w:pPrChange w:id="7436" w:author="Gary Sullivan" w:date="2021-08-05T18:24:00Z">
                <w:pPr/>
              </w:pPrChange>
            </w:pPr>
            <w:r w:rsidRPr="002F1B0A">
              <w:rPr>
                <w:lang w:val="en-US"/>
              </w:rPr>
              <w:t>33%</w:t>
            </w:r>
          </w:p>
        </w:tc>
      </w:tr>
      <w:tr w:rsidR="002F1B0A" w:rsidRPr="002F1B0A" w14:paraId="1351D0F0" w14:textId="77777777" w:rsidTr="00224AF0">
        <w:trPr>
          <w:trHeight w:val="290"/>
          <w:trPrChange w:id="7437" w:author="Gary Sullivan" w:date="2021-08-05T18:23:00Z">
            <w:trPr>
              <w:trHeight w:val="290"/>
            </w:trPr>
          </w:trPrChange>
        </w:trPr>
        <w:tc>
          <w:tcPr>
            <w:tcW w:w="1040" w:type="dxa"/>
            <w:vMerge/>
            <w:tcBorders>
              <w:left w:val="single" w:sz="4" w:space="0" w:color="auto"/>
              <w:right w:val="single" w:sz="4" w:space="0" w:color="auto"/>
            </w:tcBorders>
            <w:vAlign w:val="center"/>
            <w:tcPrChange w:id="7438" w:author="Gary Sullivan" w:date="2021-08-05T18:23:00Z">
              <w:tcPr>
                <w:tcW w:w="1040" w:type="dxa"/>
                <w:vMerge/>
                <w:tcBorders>
                  <w:left w:val="single" w:sz="4" w:space="0" w:color="auto"/>
                  <w:right w:val="single" w:sz="4" w:space="0" w:color="auto"/>
                </w:tcBorders>
                <w:vAlign w:val="center"/>
              </w:tcPr>
            </w:tcPrChange>
          </w:tcPr>
          <w:p w14:paraId="054439B0" w14:textId="77777777" w:rsidR="002F1B0A" w:rsidRPr="002F1B0A" w:rsidRDefault="002F1B0A" w:rsidP="00224AF0">
            <w:pPr>
              <w:keepNext/>
              <w:spacing w:before="0"/>
              <w:rPr>
                <w:b/>
                <w:bCs/>
                <w:lang w:val="en-US"/>
              </w:rPr>
              <w:pPrChange w:id="7439"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440"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2565D574" w14:textId="77777777" w:rsidR="002F1B0A" w:rsidRPr="002F1B0A" w:rsidRDefault="002F1B0A" w:rsidP="00224AF0">
            <w:pPr>
              <w:keepNext/>
              <w:spacing w:before="0"/>
              <w:rPr>
                <w:b/>
                <w:bCs/>
                <w:lang w:val="en-US"/>
              </w:rPr>
              <w:pPrChange w:id="7441" w:author="Gary Sullivan" w:date="2021-08-05T18:23:00Z">
                <w:pPr/>
              </w:pPrChange>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442"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4EBA85AD" w14:textId="77777777" w:rsidR="002F1B0A" w:rsidRPr="002F1B0A" w:rsidRDefault="002F1B0A" w:rsidP="00224AF0">
            <w:pPr>
              <w:keepNext/>
              <w:spacing w:before="0"/>
              <w:jc w:val="center"/>
              <w:rPr>
                <w:lang w:val="en-US"/>
              </w:rPr>
              <w:pPrChange w:id="7443" w:author="Gary Sullivan" w:date="2021-08-05T18:24:00Z">
                <w:pPr/>
              </w:pPrChange>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444"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4A72313" w14:textId="77777777" w:rsidR="002F1B0A" w:rsidRPr="002F1B0A" w:rsidRDefault="002F1B0A" w:rsidP="00224AF0">
            <w:pPr>
              <w:keepNext/>
              <w:spacing w:before="0"/>
              <w:jc w:val="center"/>
              <w:rPr>
                <w:lang w:val="en-US"/>
              </w:rPr>
              <w:pPrChange w:id="7445" w:author="Gary Sullivan" w:date="2021-08-05T18:24: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46"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AF978F3" w14:textId="77777777" w:rsidR="002F1B0A" w:rsidRPr="002F1B0A" w:rsidRDefault="002F1B0A" w:rsidP="00224AF0">
            <w:pPr>
              <w:keepNext/>
              <w:spacing w:before="0"/>
              <w:jc w:val="center"/>
              <w:rPr>
                <w:lang w:val="en-US"/>
              </w:rPr>
              <w:pPrChange w:id="7447" w:author="Gary Sullivan" w:date="2021-08-05T18:24:00Z">
                <w:pPr/>
              </w:pPrChange>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48"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FA1F571" w14:textId="77777777" w:rsidR="002F1B0A" w:rsidRPr="002F1B0A" w:rsidRDefault="002F1B0A" w:rsidP="00224AF0">
            <w:pPr>
              <w:keepNext/>
              <w:spacing w:before="0"/>
              <w:jc w:val="center"/>
              <w:rPr>
                <w:lang w:val="en-US"/>
              </w:rPr>
              <w:pPrChange w:id="7449" w:author="Gary Sullivan" w:date="2021-08-05T18:24:00Z">
                <w:pPr/>
              </w:pPrChange>
            </w:pPr>
            <w:r w:rsidRPr="002F1B0A">
              <w:rPr>
                <w:lang w:val="en-US"/>
              </w:rPr>
              <w:t>100% / 25%</w:t>
            </w:r>
          </w:p>
        </w:tc>
      </w:tr>
      <w:tr w:rsidR="002F1B0A" w:rsidRPr="002F1B0A" w14:paraId="394D384A" w14:textId="77777777" w:rsidTr="00224AF0">
        <w:trPr>
          <w:trHeight w:val="290"/>
          <w:trPrChange w:id="7450" w:author="Gary Sullivan" w:date="2021-08-05T18:23:00Z">
            <w:trPr>
              <w:trHeight w:val="290"/>
            </w:trPr>
          </w:trPrChange>
        </w:trPr>
        <w:tc>
          <w:tcPr>
            <w:tcW w:w="1040" w:type="dxa"/>
            <w:vMerge/>
            <w:tcBorders>
              <w:left w:val="single" w:sz="4" w:space="0" w:color="auto"/>
              <w:right w:val="single" w:sz="4" w:space="0" w:color="auto"/>
            </w:tcBorders>
            <w:vAlign w:val="center"/>
            <w:tcPrChange w:id="7451" w:author="Gary Sullivan" w:date="2021-08-05T18:23:00Z">
              <w:tcPr>
                <w:tcW w:w="1040" w:type="dxa"/>
                <w:vMerge/>
                <w:tcBorders>
                  <w:left w:val="single" w:sz="4" w:space="0" w:color="auto"/>
                  <w:right w:val="single" w:sz="4" w:space="0" w:color="auto"/>
                </w:tcBorders>
                <w:vAlign w:val="center"/>
              </w:tcPr>
            </w:tcPrChange>
          </w:tcPr>
          <w:p w14:paraId="44C93558" w14:textId="77777777" w:rsidR="002F1B0A" w:rsidRPr="002F1B0A" w:rsidRDefault="002F1B0A" w:rsidP="00224AF0">
            <w:pPr>
              <w:keepNext/>
              <w:spacing w:before="0"/>
              <w:rPr>
                <w:b/>
                <w:bCs/>
                <w:lang w:val="en-US"/>
              </w:rPr>
              <w:pPrChange w:id="7452" w:author="Gary Sullivan" w:date="2021-08-05T18:23: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453" w:author="Gary Sullivan" w:date="2021-08-05T18:23:00Z">
              <w:tcPr>
                <w:tcW w:w="1570" w:type="dxa"/>
                <w:tcBorders>
                  <w:top w:val="nil"/>
                  <w:left w:val="single" w:sz="4" w:space="0" w:color="auto"/>
                  <w:bottom w:val="nil"/>
                  <w:right w:val="single" w:sz="4" w:space="0" w:color="auto"/>
                </w:tcBorders>
                <w:shd w:val="clear" w:color="000000" w:fill="FFFFFF"/>
                <w:noWrap/>
                <w:vAlign w:val="center"/>
              </w:tcPr>
            </w:tcPrChange>
          </w:tcPr>
          <w:p w14:paraId="7610469C" w14:textId="77777777" w:rsidR="002F1B0A" w:rsidRPr="002F1B0A" w:rsidRDefault="002F1B0A" w:rsidP="00224AF0">
            <w:pPr>
              <w:keepNext/>
              <w:spacing w:before="0"/>
              <w:rPr>
                <w:b/>
                <w:bCs/>
                <w:lang w:val="en-US"/>
              </w:rPr>
              <w:pPrChange w:id="7454" w:author="Gary Sullivan" w:date="2021-08-05T18:23:00Z">
                <w:pPr/>
              </w:pPrChange>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455"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971C01C" w14:textId="77777777" w:rsidR="002F1B0A" w:rsidRPr="002F1B0A" w:rsidRDefault="002F1B0A" w:rsidP="00224AF0">
            <w:pPr>
              <w:keepNext/>
              <w:spacing w:before="0"/>
              <w:jc w:val="center"/>
              <w:rPr>
                <w:lang w:val="en-US"/>
              </w:rPr>
              <w:pPrChange w:id="7456" w:author="Gary Sullivan" w:date="2021-08-05T18:24:00Z">
                <w:pPr/>
              </w:pPrChange>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457"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4BE3F2AC" w14:textId="77777777" w:rsidR="002F1B0A" w:rsidRPr="002F1B0A" w:rsidRDefault="002F1B0A" w:rsidP="00224AF0">
            <w:pPr>
              <w:keepNext/>
              <w:spacing w:before="0"/>
              <w:jc w:val="center"/>
              <w:rPr>
                <w:lang w:val="en-US"/>
              </w:rPr>
              <w:pPrChange w:id="7458" w:author="Gary Sullivan" w:date="2021-08-05T18:24: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59"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2E19E09" w14:textId="77777777" w:rsidR="002F1B0A" w:rsidRPr="002F1B0A" w:rsidRDefault="002F1B0A" w:rsidP="00224AF0">
            <w:pPr>
              <w:keepNext/>
              <w:spacing w:before="0"/>
              <w:jc w:val="center"/>
              <w:rPr>
                <w:lang w:val="en-US"/>
              </w:rPr>
              <w:pPrChange w:id="7460" w:author="Gary Sullivan" w:date="2021-08-05T18:24:00Z">
                <w:pPr/>
              </w:pPrChange>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61"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247861D0" w14:textId="77777777" w:rsidR="002F1B0A" w:rsidRPr="002F1B0A" w:rsidRDefault="002F1B0A" w:rsidP="00224AF0">
            <w:pPr>
              <w:keepNext/>
              <w:spacing w:before="0"/>
              <w:jc w:val="center"/>
              <w:rPr>
                <w:lang w:val="en-US"/>
              </w:rPr>
              <w:pPrChange w:id="7462" w:author="Gary Sullivan" w:date="2021-08-05T18:24:00Z">
                <w:pPr/>
              </w:pPrChange>
            </w:pPr>
            <w:r w:rsidRPr="002F1B0A">
              <w:rPr>
                <w:lang w:val="en-US"/>
              </w:rPr>
              <w:t>100% / 25%</w:t>
            </w:r>
          </w:p>
        </w:tc>
      </w:tr>
      <w:tr w:rsidR="002F1B0A" w:rsidRPr="002F1B0A" w14:paraId="1BE2A7A8" w14:textId="77777777" w:rsidTr="00224AF0">
        <w:trPr>
          <w:trHeight w:val="290"/>
          <w:trPrChange w:id="7463" w:author="Gary Sullivan" w:date="2021-08-05T18:23:00Z">
            <w:trPr>
              <w:trHeight w:val="290"/>
            </w:trPr>
          </w:trPrChange>
        </w:trPr>
        <w:tc>
          <w:tcPr>
            <w:tcW w:w="1040" w:type="dxa"/>
            <w:vMerge/>
            <w:tcBorders>
              <w:left w:val="single" w:sz="4" w:space="0" w:color="auto"/>
              <w:bottom w:val="single" w:sz="4" w:space="0" w:color="auto"/>
              <w:right w:val="single" w:sz="4" w:space="0" w:color="auto"/>
            </w:tcBorders>
            <w:vAlign w:val="center"/>
            <w:tcPrChange w:id="7464" w:author="Gary Sullivan" w:date="2021-08-05T18:23:00Z">
              <w:tcPr>
                <w:tcW w:w="1040" w:type="dxa"/>
                <w:vMerge/>
                <w:tcBorders>
                  <w:left w:val="single" w:sz="4" w:space="0" w:color="auto"/>
                  <w:bottom w:val="single" w:sz="4" w:space="0" w:color="auto"/>
                  <w:right w:val="single" w:sz="4" w:space="0" w:color="auto"/>
                </w:tcBorders>
                <w:vAlign w:val="center"/>
              </w:tcPr>
            </w:tcPrChange>
          </w:tcPr>
          <w:p w14:paraId="6275438D" w14:textId="77777777" w:rsidR="002F1B0A" w:rsidRPr="002F1B0A" w:rsidRDefault="002F1B0A" w:rsidP="00224AF0">
            <w:pPr>
              <w:spacing w:before="0"/>
              <w:rPr>
                <w:b/>
                <w:bCs/>
                <w:lang w:val="en-US"/>
              </w:rPr>
              <w:pPrChange w:id="7465" w:author="Gary Sullivan" w:date="2021-08-05T18:23:00Z">
                <w:pPr/>
              </w:pPrChange>
            </w:pPr>
          </w:p>
        </w:tc>
        <w:tc>
          <w:tcPr>
            <w:tcW w:w="1570" w:type="dxa"/>
            <w:tcBorders>
              <w:top w:val="nil"/>
              <w:left w:val="single" w:sz="4" w:space="0" w:color="auto"/>
              <w:bottom w:val="single" w:sz="4" w:space="0" w:color="auto"/>
              <w:right w:val="single" w:sz="4" w:space="0" w:color="auto"/>
            </w:tcBorders>
            <w:shd w:val="clear" w:color="000000" w:fill="FFFFFF"/>
            <w:noWrap/>
            <w:vAlign w:val="center"/>
            <w:tcPrChange w:id="7466" w:author="Gary Sullivan" w:date="2021-08-05T18:23:00Z">
              <w:tcPr>
                <w:tcW w:w="1570" w:type="dxa"/>
                <w:tcBorders>
                  <w:top w:val="nil"/>
                  <w:left w:val="single" w:sz="4" w:space="0" w:color="auto"/>
                  <w:bottom w:val="single" w:sz="4" w:space="0" w:color="auto"/>
                  <w:right w:val="single" w:sz="4" w:space="0" w:color="auto"/>
                </w:tcBorders>
                <w:shd w:val="clear" w:color="000000" w:fill="FFFFFF"/>
                <w:noWrap/>
                <w:vAlign w:val="center"/>
              </w:tcPr>
            </w:tcPrChange>
          </w:tcPr>
          <w:p w14:paraId="47AD5BCD" w14:textId="77777777" w:rsidR="002F1B0A" w:rsidRPr="002F1B0A" w:rsidRDefault="002F1B0A" w:rsidP="00224AF0">
            <w:pPr>
              <w:spacing w:before="0"/>
              <w:rPr>
                <w:b/>
                <w:bCs/>
                <w:lang w:val="en-US"/>
              </w:rPr>
              <w:pPrChange w:id="7467" w:author="Gary Sullivan" w:date="2021-08-05T18:23:00Z">
                <w:pPr/>
              </w:pPrChange>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468"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0A7B0AC" w14:textId="77777777" w:rsidR="002F1B0A" w:rsidRPr="002F1B0A" w:rsidRDefault="002F1B0A" w:rsidP="00224AF0">
            <w:pPr>
              <w:spacing w:before="0"/>
              <w:jc w:val="center"/>
              <w:rPr>
                <w:lang w:val="en-US"/>
              </w:rPr>
              <w:pPrChange w:id="7469" w:author="Gary Sullivan" w:date="2021-08-05T18:24:00Z">
                <w:pPr/>
              </w:pPrChange>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Change w:id="7470" w:author="Gary Sullivan" w:date="2021-08-05T18:23: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C31913A" w14:textId="77777777" w:rsidR="002F1B0A" w:rsidRPr="002F1B0A" w:rsidRDefault="002F1B0A" w:rsidP="00224AF0">
            <w:pPr>
              <w:spacing w:before="0"/>
              <w:jc w:val="center"/>
              <w:rPr>
                <w:lang w:val="en-US"/>
              </w:rPr>
              <w:pPrChange w:id="7471" w:author="Gary Sullivan" w:date="2021-08-05T18:24: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72"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49D1046" w14:textId="77777777" w:rsidR="002F1B0A" w:rsidRPr="002F1B0A" w:rsidRDefault="002F1B0A" w:rsidP="00224AF0">
            <w:pPr>
              <w:spacing w:before="0"/>
              <w:jc w:val="center"/>
              <w:rPr>
                <w:lang w:val="en-US"/>
              </w:rPr>
              <w:pPrChange w:id="7473" w:author="Gary Sullivan" w:date="2021-08-05T18:24:00Z">
                <w:pPr/>
              </w:pPrChange>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Change w:id="7474" w:author="Gary Sullivan" w:date="2021-08-05T18:23: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8861BBC" w14:textId="77777777" w:rsidR="002F1B0A" w:rsidRPr="002F1B0A" w:rsidRDefault="002F1B0A" w:rsidP="00224AF0">
            <w:pPr>
              <w:spacing w:before="0"/>
              <w:jc w:val="center"/>
              <w:rPr>
                <w:lang w:val="en-US"/>
              </w:rPr>
              <w:pPrChange w:id="7475" w:author="Gary Sullivan" w:date="2021-08-05T18:24:00Z">
                <w:pPr/>
              </w:pPrChange>
            </w:pPr>
            <w:r w:rsidRPr="002F1B0A">
              <w:rPr>
                <w:lang w:val="en-US"/>
              </w:rPr>
              <w:t>100% / 25%</w:t>
            </w:r>
          </w:p>
        </w:tc>
      </w:tr>
    </w:tbl>
    <w:p w14:paraId="61469FE3" w14:textId="49569893" w:rsidR="002F1B0A" w:rsidRPr="002F1B0A" w:rsidDel="00270DAE" w:rsidRDefault="002F1B0A" w:rsidP="002F1B0A">
      <w:pPr>
        <w:rPr>
          <w:del w:id="7476" w:author="Gary Sullivan" w:date="2021-08-06T22:46:00Z"/>
          <w:lang w:val="en-US"/>
        </w:rPr>
      </w:pPr>
    </w:p>
    <w:p w14:paraId="6D70A8B8"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Change w:id="7477" w:author="Gary Sullivan" w:date="2021-08-05T19:09:00Z">
          <w:tblPr>
            <w:tblW w:w="9350" w:type="dxa"/>
            <w:tblLayout w:type="fixed"/>
            <w:tblLook w:val="04A0" w:firstRow="1" w:lastRow="0" w:firstColumn="1" w:lastColumn="0" w:noHBand="0" w:noVBand="1"/>
          </w:tblPr>
        </w:tblPrChange>
      </w:tblPr>
      <w:tblGrid>
        <w:gridCol w:w="1040"/>
        <w:gridCol w:w="1390"/>
        <w:gridCol w:w="1620"/>
        <w:gridCol w:w="1620"/>
        <w:gridCol w:w="1840"/>
        <w:gridCol w:w="1840"/>
        <w:tblGridChange w:id="7478">
          <w:tblGrid>
            <w:gridCol w:w="1040"/>
            <w:gridCol w:w="1390"/>
            <w:gridCol w:w="1620"/>
            <w:gridCol w:w="1620"/>
            <w:gridCol w:w="1840"/>
            <w:gridCol w:w="1840"/>
          </w:tblGrid>
        </w:tblGridChange>
      </w:tblGrid>
      <w:tr w:rsidR="002F1B0A" w:rsidRPr="002F1B0A" w14:paraId="740F4F85" w14:textId="77777777" w:rsidTr="00226179">
        <w:trPr>
          <w:trHeight w:val="290"/>
          <w:trPrChange w:id="7479" w:author="Gary Sullivan" w:date="2021-08-05T19:09:00Z">
            <w:trPr>
              <w:trHeight w:val="290"/>
            </w:trPr>
          </w:trPrChange>
        </w:trPr>
        <w:tc>
          <w:tcPr>
            <w:tcW w:w="1040" w:type="dxa"/>
            <w:tcBorders>
              <w:top w:val="nil"/>
              <w:left w:val="nil"/>
              <w:bottom w:val="nil"/>
              <w:right w:val="nil"/>
            </w:tcBorders>
            <w:shd w:val="clear" w:color="auto" w:fill="auto"/>
            <w:noWrap/>
            <w:vAlign w:val="center"/>
            <w:hideMark/>
            <w:tcPrChange w:id="7480" w:author="Gary Sullivan" w:date="2021-08-05T19:09:00Z">
              <w:tcPr>
                <w:tcW w:w="1040" w:type="dxa"/>
                <w:tcBorders>
                  <w:top w:val="nil"/>
                  <w:left w:val="nil"/>
                  <w:bottom w:val="nil"/>
                  <w:right w:val="nil"/>
                </w:tcBorders>
                <w:shd w:val="clear" w:color="auto" w:fill="auto"/>
                <w:noWrap/>
                <w:vAlign w:val="bottom"/>
                <w:hideMark/>
              </w:tcPr>
            </w:tcPrChange>
          </w:tcPr>
          <w:p w14:paraId="16059235" w14:textId="77777777" w:rsidR="002F1B0A" w:rsidRPr="002F1B0A" w:rsidRDefault="002F1B0A" w:rsidP="00226179">
            <w:pPr>
              <w:keepNext/>
              <w:spacing w:before="0"/>
              <w:jc w:val="left"/>
              <w:rPr>
                <w:lang w:val="en-US"/>
              </w:rPr>
              <w:pPrChange w:id="7481" w:author="Gary Sullivan" w:date="2021-08-05T19:09:00Z">
                <w:pPr/>
              </w:pPrChange>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482" w:author="Gary Sullivan" w:date="2021-08-05T19:09:00Z">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6EC6BC5D" w14:textId="77777777" w:rsidR="002F1B0A" w:rsidRPr="002F1B0A" w:rsidRDefault="002F1B0A" w:rsidP="00226179">
            <w:pPr>
              <w:keepNext/>
              <w:spacing w:before="0"/>
              <w:jc w:val="left"/>
              <w:rPr>
                <w:b/>
                <w:bCs/>
                <w:lang w:val="en-US"/>
              </w:rPr>
              <w:pPrChange w:id="7483" w:author="Gary Sullivan" w:date="2021-08-05T19:09:00Z">
                <w:pPr/>
              </w:pPrChange>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Change w:id="7484" w:author="Gary Sullivan" w:date="2021-08-05T19:09:00Z">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tcPrChange>
          </w:tcPr>
          <w:p w14:paraId="59353611" w14:textId="77777777" w:rsidR="002F1B0A" w:rsidRPr="002F1B0A" w:rsidRDefault="002F1B0A" w:rsidP="00226179">
            <w:pPr>
              <w:keepNext/>
              <w:spacing w:before="0"/>
              <w:jc w:val="center"/>
              <w:rPr>
                <w:b/>
                <w:bCs/>
                <w:lang w:val="en-US"/>
              </w:rPr>
              <w:pPrChange w:id="7485" w:author="Gary Sullivan" w:date="2021-08-05T19:09:00Z">
                <w:pPr/>
              </w:pPrChange>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696814CC" w14:textId="77777777" w:rsidR="002F1B0A" w:rsidRPr="002F1B0A" w:rsidRDefault="002F1B0A" w:rsidP="00226179">
            <w:pPr>
              <w:keepNext/>
              <w:spacing w:before="0"/>
              <w:jc w:val="center"/>
              <w:rPr>
                <w:b/>
                <w:bCs/>
                <w:lang w:val="en-US"/>
              </w:rPr>
              <w:pPrChange w:id="7486" w:author="Gary Sullivan" w:date="2021-08-05T19:09:00Z">
                <w:pPr/>
              </w:pPrChange>
            </w:pPr>
            <w:r w:rsidRPr="002F1B0A">
              <w:rPr>
                <w:b/>
                <w:bCs/>
                <w:lang w:val="en-US"/>
              </w:rPr>
              <w:t>Level 6.2</w:t>
            </w:r>
          </w:p>
          <w:p w14:paraId="58F2C228" w14:textId="77777777" w:rsidR="002F1B0A" w:rsidRPr="002F1B0A" w:rsidRDefault="002F1B0A" w:rsidP="00226179">
            <w:pPr>
              <w:keepNext/>
              <w:spacing w:before="0"/>
              <w:jc w:val="center"/>
              <w:rPr>
                <w:b/>
                <w:bCs/>
                <w:lang w:val="en-US"/>
              </w:rPr>
              <w:pPrChange w:id="7487" w:author="Gary Sullivan" w:date="2021-08-05T19:09:00Z">
                <w:pPr/>
              </w:pPrChange>
            </w:pPr>
            <w:r w:rsidRPr="002F1B0A">
              <w:rPr>
                <w:b/>
                <w:bCs/>
                <w:lang w:val="en-US"/>
              </w:rPr>
              <w:t>Max luma sample rate: 4,278,190,080</w:t>
            </w:r>
          </w:p>
        </w:tc>
      </w:tr>
      <w:tr w:rsidR="002F1B0A" w:rsidRPr="002F1B0A" w14:paraId="6C6D0C95" w14:textId="77777777" w:rsidTr="00226179">
        <w:trPr>
          <w:trHeight w:val="290"/>
          <w:trPrChange w:id="7488" w:author="Gary Sullivan" w:date="2021-08-05T19:09:00Z">
            <w:trPr>
              <w:trHeight w:val="290"/>
            </w:trPr>
          </w:trPrChange>
        </w:trPr>
        <w:tc>
          <w:tcPr>
            <w:tcW w:w="1040" w:type="dxa"/>
            <w:tcBorders>
              <w:top w:val="nil"/>
              <w:left w:val="nil"/>
              <w:bottom w:val="nil"/>
              <w:right w:val="nil"/>
            </w:tcBorders>
            <w:shd w:val="clear" w:color="auto" w:fill="auto"/>
            <w:noWrap/>
            <w:vAlign w:val="center"/>
            <w:tcPrChange w:id="7489" w:author="Gary Sullivan" w:date="2021-08-05T19:09:00Z">
              <w:tcPr>
                <w:tcW w:w="1040" w:type="dxa"/>
                <w:tcBorders>
                  <w:top w:val="nil"/>
                  <w:left w:val="nil"/>
                  <w:bottom w:val="nil"/>
                  <w:right w:val="nil"/>
                </w:tcBorders>
                <w:shd w:val="clear" w:color="auto" w:fill="auto"/>
                <w:noWrap/>
                <w:vAlign w:val="bottom"/>
              </w:tcPr>
            </w:tcPrChange>
          </w:tcPr>
          <w:p w14:paraId="0A6A9D1A" w14:textId="77777777" w:rsidR="002F1B0A" w:rsidRPr="002F1B0A" w:rsidRDefault="002F1B0A" w:rsidP="00226179">
            <w:pPr>
              <w:keepNext/>
              <w:spacing w:before="0"/>
              <w:jc w:val="left"/>
              <w:rPr>
                <w:lang w:val="en-US"/>
              </w:rPr>
              <w:pPrChange w:id="7490" w:author="Gary Sullivan" w:date="2021-08-05T19:09:00Z">
                <w:pPr/>
              </w:pPrChange>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Change w:id="7491" w:author="Gary Sullivan" w:date="2021-08-05T19:09:00Z">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tcPrChange>
          </w:tcPr>
          <w:p w14:paraId="3719A49F" w14:textId="77777777" w:rsidR="002F1B0A" w:rsidRPr="002F1B0A" w:rsidRDefault="002F1B0A" w:rsidP="00226179">
            <w:pPr>
              <w:keepNext/>
              <w:spacing w:before="0"/>
              <w:jc w:val="left"/>
              <w:rPr>
                <w:b/>
                <w:bCs/>
                <w:lang w:val="en-US"/>
              </w:rPr>
              <w:pPrChange w:id="7492" w:author="Gary Sullivan" w:date="2021-08-05T19:09:00Z">
                <w:pPr/>
              </w:pPrChange>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Change w:id="7493" w:author="Gary Sullivan" w:date="2021-08-05T19:09:00Z">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tcPrChange>
          </w:tcPr>
          <w:p w14:paraId="6DCD27BF" w14:textId="6B23794C" w:rsidR="002F1B0A" w:rsidRPr="002F1B0A" w:rsidRDefault="002F1B0A" w:rsidP="00226179">
            <w:pPr>
              <w:keepNext/>
              <w:spacing w:before="0"/>
              <w:jc w:val="center"/>
              <w:rPr>
                <w:b/>
                <w:bCs/>
                <w:lang w:val="en-US"/>
              </w:rPr>
              <w:pPrChange w:id="7494" w:author="Gary Sullivan" w:date="2021-08-05T19:09:00Z">
                <w:pPr/>
              </w:pPrChange>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Change w:id="7495" w:author="Gary Sullivan" w:date="2021-08-05T19:09:00Z">
              <w:tcPr>
                <w:tcW w:w="3680" w:type="dxa"/>
                <w:gridSpan w:val="2"/>
                <w:tcBorders>
                  <w:top w:val="single" w:sz="4" w:space="0" w:color="auto"/>
                  <w:left w:val="single" w:sz="4" w:space="0" w:color="auto"/>
                  <w:bottom w:val="single" w:sz="4" w:space="0" w:color="auto"/>
                  <w:right w:val="single" w:sz="4" w:space="0" w:color="auto"/>
                </w:tcBorders>
                <w:shd w:val="clear" w:color="000000" w:fill="D9D9D9"/>
              </w:tcPr>
            </w:tcPrChange>
          </w:tcPr>
          <w:p w14:paraId="727ACF3B" w14:textId="4AF13F7C" w:rsidR="002F1B0A" w:rsidRPr="002F1B0A" w:rsidRDefault="002F1B0A" w:rsidP="00226179">
            <w:pPr>
              <w:keepNext/>
              <w:spacing w:before="0"/>
              <w:jc w:val="center"/>
              <w:rPr>
                <w:b/>
                <w:bCs/>
                <w:lang w:val="en-US"/>
              </w:rPr>
              <w:pPrChange w:id="7496" w:author="Gary Sullivan" w:date="2021-08-05T19:09:00Z">
                <w:pPr/>
              </w:pPrChange>
            </w:pPr>
            <w:r w:rsidRPr="002F1B0A">
              <w:rPr>
                <w:b/>
                <w:bCs/>
                <w:lang w:val="en-US"/>
              </w:rPr>
              <w:t>1.0 Context coded bins per cycle</w:t>
            </w:r>
          </w:p>
        </w:tc>
      </w:tr>
      <w:tr w:rsidR="002F1B0A" w:rsidRPr="002F1B0A" w14:paraId="1FADA559" w14:textId="77777777" w:rsidTr="00226179">
        <w:trPr>
          <w:trHeight w:val="290"/>
          <w:trPrChange w:id="7497" w:author="Gary Sullivan" w:date="2021-08-05T19:09:00Z">
            <w:trPr>
              <w:trHeight w:val="290"/>
            </w:trPr>
          </w:trPrChange>
        </w:trPr>
        <w:tc>
          <w:tcPr>
            <w:tcW w:w="1040" w:type="dxa"/>
            <w:tcBorders>
              <w:top w:val="nil"/>
              <w:left w:val="nil"/>
              <w:bottom w:val="single" w:sz="4" w:space="0" w:color="auto"/>
              <w:right w:val="nil"/>
            </w:tcBorders>
            <w:shd w:val="clear" w:color="auto" w:fill="auto"/>
            <w:noWrap/>
            <w:vAlign w:val="center"/>
            <w:hideMark/>
            <w:tcPrChange w:id="7498" w:author="Gary Sullivan" w:date="2021-08-05T19:09:00Z">
              <w:tcPr>
                <w:tcW w:w="1040" w:type="dxa"/>
                <w:tcBorders>
                  <w:top w:val="nil"/>
                  <w:left w:val="nil"/>
                  <w:bottom w:val="single" w:sz="4" w:space="0" w:color="auto"/>
                  <w:right w:val="nil"/>
                </w:tcBorders>
                <w:shd w:val="clear" w:color="auto" w:fill="auto"/>
                <w:noWrap/>
                <w:vAlign w:val="bottom"/>
                <w:hideMark/>
              </w:tcPr>
            </w:tcPrChange>
          </w:tcPr>
          <w:p w14:paraId="2E889D9A" w14:textId="77777777" w:rsidR="002F1B0A" w:rsidRPr="002F1B0A" w:rsidRDefault="002F1B0A" w:rsidP="00226179">
            <w:pPr>
              <w:keepNext/>
              <w:spacing w:before="0"/>
              <w:jc w:val="left"/>
              <w:rPr>
                <w:b/>
                <w:bCs/>
                <w:lang w:val="en-US"/>
              </w:rPr>
              <w:pPrChange w:id="7499" w:author="Gary Sullivan" w:date="2021-08-05T19:09:00Z">
                <w:pPr/>
              </w:pPrChange>
            </w:pPr>
          </w:p>
        </w:tc>
        <w:tc>
          <w:tcPr>
            <w:tcW w:w="1390" w:type="dxa"/>
            <w:vMerge/>
            <w:tcBorders>
              <w:top w:val="single" w:sz="8" w:space="0" w:color="auto"/>
              <w:left w:val="single" w:sz="8" w:space="0" w:color="auto"/>
              <w:bottom w:val="single" w:sz="4" w:space="0" w:color="auto"/>
              <w:right w:val="single" w:sz="4" w:space="0" w:color="auto"/>
            </w:tcBorders>
            <w:vAlign w:val="center"/>
            <w:hideMark/>
            <w:tcPrChange w:id="7500" w:author="Gary Sullivan" w:date="2021-08-05T19:09:00Z">
              <w:tcPr>
                <w:tcW w:w="1390" w:type="dxa"/>
                <w:vMerge/>
                <w:tcBorders>
                  <w:top w:val="single" w:sz="8" w:space="0" w:color="auto"/>
                  <w:left w:val="single" w:sz="8" w:space="0" w:color="auto"/>
                  <w:bottom w:val="single" w:sz="4" w:space="0" w:color="auto"/>
                  <w:right w:val="single" w:sz="4" w:space="0" w:color="auto"/>
                </w:tcBorders>
                <w:vAlign w:val="center"/>
                <w:hideMark/>
              </w:tcPr>
            </w:tcPrChange>
          </w:tcPr>
          <w:p w14:paraId="4A12DEF5" w14:textId="77777777" w:rsidR="002F1B0A" w:rsidRPr="002F1B0A" w:rsidRDefault="002F1B0A" w:rsidP="00226179">
            <w:pPr>
              <w:keepNext/>
              <w:spacing w:before="0"/>
              <w:jc w:val="left"/>
              <w:rPr>
                <w:b/>
                <w:bCs/>
                <w:lang w:val="en-US"/>
              </w:rPr>
              <w:pPrChange w:id="7501" w:author="Gary Sullivan" w:date="2021-08-05T19:09:00Z">
                <w:pPr/>
              </w:pPrChange>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502"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510037D1" w14:textId="241D6106" w:rsidR="002F1B0A" w:rsidRPr="002F1B0A" w:rsidRDefault="002F1B0A" w:rsidP="00226179">
            <w:pPr>
              <w:keepNext/>
              <w:spacing w:before="0"/>
              <w:jc w:val="center"/>
              <w:rPr>
                <w:lang w:val="en-US"/>
              </w:rPr>
              <w:pPrChange w:id="7503" w:author="Gary Sullivan" w:date="2021-08-05T19:09:00Z">
                <w:pPr/>
              </w:pPrChange>
            </w:pPr>
            <w:r w:rsidRPr="002F1B0A">
              <w:rPr>
                <w:b/>
                <w:bCs/>
                <w:lang w:val="en-US"/>
              </w:rPr>
              <w:t>Required clock rate (GHz)</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04"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06A2C76" w14:textId="77777777" w:rsidR="002F1B0A" w:rsidRPr="002F1B0A" w:rsidRDefault="002F1B0A" w:rsidP="00226179">
            <w:pPr>
              <w:keepNext/>
              <w:spacing w:before="0"/>
              <w:jc w:val="center"/>
              <w:rPr>
                <w:b/>
                <w:bCs/>
                <w:lang w:val="en-US"/>
              </w:rPr>
              <w:pPrChange w:id="7505" w:author="Gary Sullivan" w:date="2021-08-05T19:09:00Z">
                <w:pPr/>
              </w:pPrChange>
            </w:pPr>
          </w:p>
          <w:p w14:paraId="5438750C" w14:textId="161FE904" w:rsidR="002F1B0A" w:rsidRPr="002F1B0A" w:rsidRDefault="002F1B0A" w:rsidP="00226179">
            <w:pPr>
              <w:keepNext/>
              <w:spacing w:before="0"/>
              <w:jc w:val="center"/>
              <w:rPr>
                <w:lang w:val="en-US"/>
              </w:rPr>
              <w:pPrChange w:id="7506" w:author="Gary Sullivan" w:date="2021-08-05T19:09:00Z">
                <w:pPr/>
              </w:pPrChange>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07"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14EF2075" w14:textId="613AFD04" w:rsidR="002F1B0A" w:rsidRPr="002F1B0A" w:rsidRDefault="002F1B0A" w:rsidP="00226179">
            <w:pPr>
              <w:keepNext/>
              <w:spacing w:before="0"/>
              <w:jc w:val="center"/>
              <w:rPr>
                <w:b/>
                <w:bCs/>
                <w:lang w:val="en-US"/>
              </w:rPr>
              <w:pPrChange w:id="7508" w:author="Gary Sullivan" w:date="2021-08-05T19:09:00Z">
                <w:pPr/>
              </w:pPrChange>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09"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4BCECD7" w14:textId="77777777" w:rsidR="002F1B0A" w:rsidRPr="002F1B0A" w:rsidRDefault="002F1B0A" w:rsidP="00226179">
            <w:pPr>
              <w:keepNext/>
              <w:spacing w:before="0"/>
              <w:jc w:val="center"/>
              <w:rPr>
                <w:b/>
                <w:bCs/>
                <w:lang w:val="en-US"/>
              </w:rPr>
              <w:pPrChange w:id="7510" w:author="Gary Sullivan" w:date="2021-08-05T19:09:00Z">
                <w:pPr/>
              </w:pPrChange>
            </w:pPr>
          </w:p>
          <w:p w14:paraId="4ED6C0C2" w14:textId="2F0975FE" w:rsidR="002F1B0A" w:rsidRPr="002F1B0A" w:rsidRDefault="002F1B0A" w:rsidP="00226179">
            <w:pPr>
              <w:keepNext/>
              <w:spacing w:before="0"/>
              <w:jc w:val="center"/>
              <w:rPr>
                <w:b/>
                <w:bCs/>
                <w:lang w:val="en-US"/>
              </w:rPr>
              <w:pPrChange w:id="7511" w:author="Gary Sullivan" w:date="2021-08-05T19:09:00Z">
                <w:pPr/>
              </w:pPrChange>
            </w:pPr>
            <w:r w:rsidRPr="002F1B0A">
              <w:rPr>
                <w:b/>
                <w:bCs/>
                <w:lang w:val="en-US"/>
              </w:rPr>
              <w:t>Ratio</w:t>
            </w:r>
          </w:p>
        </w:tc>
      </w:tr>
      <w:tr w:rsidR="002F1B0A" w:rsidRPr="002F1B0A" w14:paraId="269B79A3" w14:textId="77777777" w:rsidTr="00226179">
        <w:trPr>
          <w:trHeight w:val="280"/>
          <w:trPrChange w:id="7512" w:author="Gary Sullivan" w:date="2021-08-05T19:09:00Z">
            <w:trPr>
              <w:trHeight w:val="280"/>
            </w:trPr>
          </w:trPrChange>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Change w:id="7513" w:author="Gary Sullivan" w:date="2021-08-05T19:09:00Z">
              <w:tcPr>
                <w:tcW w:w="104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63AD1D20" w14:textId="77777777" w:rsidR="002F1B0A" w:rsidRPr="002F1B0A" w:rsidRDefault="002F1B0A" w:rsidP="00226179">
            <w:pPr>
              <w:keepNext/>
              <w:spacing w:before="0"/>
              <w:jc w:val="left"/>
              <w:rPr>
                <w:b/>
                <w:bCs/>
                <w:lang w:val="en-US"/>
              </w:rPr>
              <w:pPrChange w:id="7514" w:author="Gary Sullivan" w:date="2021-08-05T19:09:00Z">
                <w:pPr/>
              </w:pPrChange>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515" w:author="Gary Sullivan" w:date="2021-08-05T19:09:00Z">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03432DA5" w14:textId="77777777" w:rsidR="002F1B0A" w:rsidRPr="002F1B0A" w:rsidRDefault="002F1B0A" w:rsidP="00226179">
            <w:pPr>
              <w:keepNext/>
              <w:spacing w:before="0"/>
              <w:jc w:val="left"/>
              <w:rPr>
                <w:b/>
                <w:bCs/>
                <w:lang w:val="en-US"/>
              </w:rPr>
              <w:pPrChange w:id="7516" w:author="Gary Sullivan" w:date="2021-08-05T19:09:00Z">
                <w:pPr/>
              </w:pPrChange>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17"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33ABE53" w14:textId="77777777" w:rsidR="002F1B0A" w:rsidRPr="002F1B0A" w:rsidRDefault="002F1B0A" w:rsidP="00226179">
            <w:pPr>
              <w:keepNext/>
              <w:spacing w:before="0"/>
              <w:jc w:val="center"/>
              <w:rPr>
                <w:lang w:val="en-US"/>
              </w:rPr>
              <w:pPrChange w:id="7518" w:author="Gary Sullivan" w:date="2021-08-05T19:09:00Z">
                <w:pPr/>
              </w:pPrChange>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19"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FA45683" w14:textId="77777777" w:rsidR="002F1B0A" w:rsidRPr="002F1B0A" w:rsidRDefault="002F1B0A" w:rsidP="00226179">
            <w:pPr>
              <w:keepNext/>
              <w:spacing w:before="0"/>
              <w:jc w:val="center"/>
              <w:rPr>
                <w:lang w:val="en-US"/>
              </w:rPr>
              <w:pPrChange w:id="7520" w:author="Gary Sullivan" w:date="2021-08-05T19:09:00Z">
                <w:pPr/>
              </w:pPrChange>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21"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1E97C0B3" w14:textId="77777777" w:rsidR="002F1B0A" w:rsidRPr="002F1B0A" w:rsidRDefault="002F1B0A" w:rsidP="00226179">
            <w:pPr>
              <w:keepNext/>
              <w:spacing w:before="0"/>
              <w:jc w:val="center"/>
              <w:rPr>
                <w:lang w:val="en-US"/>
              </w:rPr>
              <w:pPrChange w:id="7522" w:author="Gary Sullivan" w:date="2021-08-05T19:09:00Z">
                <w:pPr/>
              </w:pPrChange>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23"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3EC85617" w14:textId="77777777" w:rsidR="002F1B0A" w:rsidRPr="002F1B0A" w:rsidRDefault="002F1B0A" w:rsidP="00226179">
            <w:pPr>
              <w:keepNext/>
              <w:spacing w:before="0"/>
              <w:jc w:val="center"/>
              <w:rPr>
                <w:lang w:val="en-US"/>
              </w:rPr>
              <w:pPrChange w:id="7524" w:author="Gary Sullivan" w:date="2021-08-05T19:09:00Z">
                <w:pPr/>
              </w:pPrChange>
            </w:pPr>
            <w:r w:rsidRPr="002F1B0A">
              <w:rPr>
                <w:lang w:val="en-US"/>
              </w:rPr>
              <w:t>100%</w:t>
            </w:r>
          </w:p>
        </w:tc>
      </w:tr>
      <w:tr w:rsidR="002F1B0A" w:rsidRPr="002F1B0A" w14:paraId="5488E5B0" w14:textId="77777777" w:rsidTr="00226179">
        <w:trPr>
          <w:trHeight w:val="280"/>
          <w:trPrChange w:id="7525" w:author="Gary Sullivan" w:date="2021-08-05T19:09:00Z">
            <w:trPr>
              <w:trHeight w:val="280"/>
            </w:trPr>
          </w:trPrChange>
        </w:trPr>
        <w:tc>
          <w:tcPr>
            <w:tcW w:w="1040" w:type="dxa"/>
            <w:vMerge/>
            <w:tcBorders>
              <w:top w:val="single" w:sz="4" w:space="0" w:color="auto"/>
              <w:left w:val="single" w:sz="4" w:space="0" w:color="auto"/>
              <w:right w:val="single" w:sz="8" w:space="0" w:color="auto"/>
            </w:tcBorders>
            <w:shd w:val="clear" w:color="000000" w:fill="D9D9D9"/>
            <w:noWrap/>
            <w:vAlign w:val="center"/>
            <w:tcPrChange w:id="7526" w:author="Gary Sullivan" w:date="2021-08-05T19:09:00Z">
              <w:tcPr>
                <w:tcW w:w="1040" w:type="dxa"/>
                <w:vMerge/>
                <w:tcBorders>
                  <w:top w:val="single" w:sz="4" w:space="0" w:color="auto"/>
                  <w:left w:val="single" w:sz="4" w:space="0" w:color="auto"/>
                  <w:right w:val="single" w:sz="8" w:space="0" w:color="auto"/>
                </w:tcBorders>
                <w:shd w:val="clear" w:color="000000" w:fill="D9D9D9"/>
                <w:noWrap/>
                <w:vAlign w:val="center"/>
              </w:tcPr>
            </w:tcPrChange>
          </w:tcPr>
          <w:p w14:paraId="35962E6B" w14:textId="77777777" w:rsidR="002F1B0A" w:rsidRPr="002F1B0A" w:rsidRDefault="002F1B0A" w:rsidP="00226179">
            <w:pPr>
              <w:keepNext/>
              <w:spacing w:before="0"/>
              <w:jc w:val="left"/>
              <w:rPr>
                <w:b/>
                <w:bCs/>
                <w:lang w:val="en-US"/>
              </w:rPr>
              <w:pPrChange w:id="7527" w:author="Gary Sullivan" w:date="2021-08-05T19:09:00Z">
                <w:pPr/>
              </w:pPrChange>
            </w:pPr>
          </w:p>
        </w:tc>
        <w:tc>
          <w:tcPr>
            <w:tcW w:w="1390" w:type="dxa"/>
            <w:tcBorders>
              <w:top w:val="single" w:sz="4" w:space="0" w:color="auto"/>
              <w:left w:val="nil"/>
              <w:bottom w:val="nil"/>
              <w:right w:val="single" w:sz="4" w:space="0" w:color="auto"/>
            </w:tcBorders>
            <w:shd w:val="clear" w:color="000000" w:fill="FFFFFF"/>
            <w:noWrap/>
            <w:vAlign w:val="center"/>
            <w:tcPrChange w:id="7528" w:author="Gary Sullivan" w:date="2021-08-05T19:09:00Z">
              <w:tcPr>
                <w:tcW w:w="1390" w:type="dxa"/>
                <w:tcBorders>
                  <w:top w:val="single" w:sz="4" w:space="0" w:color="auto"/>
                  <w:left w:val="nil"/>
                  <w:bottom w:val="nil"/>
                  <w:right w:val="single" w:sz="4" w:space="0" w:color="auto"/>
                </w:tcBorders>
                <w:shd w:val="clear" w:color="000000" w:fill="FFFFFF"/>
                <w:noWrap/>
                <w:vAlign w:val="center"/>
              </w:tcPr>
            </w:tcPrChange>
          </w:tcPr>
          <w:p w14:paraId="5D7F8E4B" w14:textId="77777777" w:rsidR="002F1B0A" w:rsidRPr="002F1B0A" w:rsidRDefault="002F1B0A" w:rsidP="00226179">
            <w:pPr>
              <w:keepNext/>
              <w:spacing w:before="0"/>
              <w:jc w:val="left"/>
              <w:rPr>
                <w:b/>
                <w:bCs/>
                <w:lang w:val="en-US"/>
              </w:rPr>
              <w:pPrChange w:id="7529" w:author="Gary Sullivan" w:date="2021-08-05T19:09:00Z">
                <w:pPr/>
              </w:pPrChange>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30"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0182C1C5" w14:textId="77777777" w:rsidR="002F1B0A" w:rsidRPr="002F1B0A" w:rsidRDefault="002F1B0A" w:rsidP="00226179">
            <w:pPr>
              <w:keepNext/>
              <w:spacing w:before="0"/>
              <w:jc w:val="center"/>
              <w:rPr>
                <w:lang w:val="en-US"/>
              </w:rPr>
              <w:pPrChange w:id="7531" w:author="Gary Sullivan" w:date="2021-08-05T19:09:00Z">
                <w:pPr/>
              </w:pPrChange>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32"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05052F9" w14:textId="77777777" w:rsidR="002F1B0A" w:rsidRPr="002F1B0A" w:rsidRDefault="002F1B0A" w:rsidP="00226179">
            <w:pPr>
              <w:keepNext/>
              <w:spacing w:before="0"/>
              <w:jc w:val="center"/>
              <w:rPr>
                <w:lang w:val="en-US"/>
              </w:rPr>
              <w:pPrChange w:id="7533" w:author="Gary Sullivan" w:date="2021-08-05T19:09:00Z">
                <w:pPr/>
              </w:pPrChange>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34"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tcPrChange>
          </w:tcPr>
          <w:p w14:paraId="748BDAF8" w14:textId="77777777" w:rsidR="002F1B0A" w:rsidRPr="002F1B0A" w:rsidRDefault="002F1B0A" w:rsidP="00226179">
            <w:pPr>
              <w:keepNext/>
              <w:spacing w:before="0"/>
              <w:jc w:val="center"/>
              <w:rPr>
                <w:lang w:val="en-US"/>
              </w:rPr>
              <w:pPrChange w:id="7535" w:author="Gary Sullivan" w:date="2021-08-05T19:09:00Z">
                <w:pPr/>
              </w:pPrChange>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36"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345C507F" w14:textId="77777777" w:rsidR="002F1B0A" w:rsidRPr="002F1B0A" w:rsidRDefault="002F1B0A" w:rsidP="00226179">
            <w:pPr>
              <w:keepNext/>
              <w:spacing w:before="0"/>
              <w:jc w:val="center"/>
              <w:rPr>
                <w:lang w:val="en-US"/>
              </w:rPr>
              <w:pPrChange w:id="7537" w:author="Gary Sullivan" w:date="2021-08-05T19:09:00Z">
                <w:pPr/>
              </w:pPrChange>
            </w:pPr>
            <w:r w:rsidRPr="002F1B0A">
              <w:rPr>
                <w:lang w:val="en-US"/>
              </w:rPr>
              <w:t>64%</w:t>
            </w:r>
          </w:p>
        </w:tc>
      </w:tr>
      <w:tr w:rsidR="002F1B0A" w:rsidRPr="002F1B0A" w14:paraId="7CCD6585" w14:textId="77777777" w:rsidTr="00226179">
        <w:trPr>
          <w:trHeight w:val="290"/>
          <w:trPrChange w:id="7538" w:author="Gary Sullivan" w:date="2021-08-05T19:09:00Z">
            <w:trPr>
              <w:trHeight w:val="290"/>
            </w:trPr>
          </w:trPrChange>
        </w:trPr>
        <w:tc>
          <w:tcPr>
            <w:tcW w:w="1040" w:type="dxa"/>
            <w:vMerge/>
            <w:tcBorders>
              <w:left w:val="single" w:sz="4" w:space="0" w:color="auto"/>
              <w:right w:val="single" w:sz="8" w:space="0" w:color="auto"/>
            </w:tcBorders>
            <w:vAlign w:val="center"/>
            <w:hideMark/>
            <w:tcPrChange w:id="7539" w:author="Gary Sullivan" w:date="2021-08-05T19:09:00Z">
              <w:tcPr>
                <w:tcW w:w="1040" w:type="dxa"/>
                <w:vMerge/>
                <w:tcBorders>
                  <w:left w:val="single" w:sz="4" w:space="0" w:color="auto"/>
                  <w:right w:val="single" w:sz="8" w:space="0" w:color="auto"/>
                </w:tcBorders>
                <w:vAlign w:val="center"/>
                <w:hideMark/>
              </w:tcPr>
            </w:tcPrChange>
          </w:tcPr>
          <w:p w14:paraId="22E06AB4" w14:textId="77777777" w:rsidR="002F1B0A" w:rsidRPr="002F1B0A" w:rsidRDefault="002F1B0A" w:rsidP="00226179">
            <w:pPr>
              <w:keepNext/>
              <w:spacing w:before="0"/>
              <w:jc w:val="left"/>
              <w:rPr>
                <w:b/>
                <w:bCs/>
                <w:lang w:val="en-US"/>
              </w:rPr>
              <w:pPrChange w:id="7540" w:author="Gary Sullivan" w:date="2021-08-05T19:09:00Z">
                <w:pPr/>
              </w:pPrChange>
            </w:pPr>
          </w:p>
        </w:tc>
        <w:tc>
          <w:tcPr>
            <w:tcW w:w="1390" w:type="dxa"/>
            <w:tcBorders>
              <w:top w:val="nil"/>
              <w:left w:val="nil"/>
              <w:bottom w:val="nil"/>
              <w:right w:val="single" w:sz="4" w:space="0" w:color="auto"/>
            </w:tcBorders>
            <w:shd w:val="clear" w:color="000000" w:fill="FFFFFF"/>
            <w:noWrap/>
            <w:vAlign w:val="center"/>
            <w:hideMark/>
            <w:tcPrChange w:id="7541" w:author="Gary Sullivan" w:date="2021-08-05T19:09:00Z">
              <w:tcPr>
                <w:tcW w:w="1390" w:type="dxa"/>
                <w:tcBorders>
                  <w:top w:val="nil"/>
                  <w:left w:val="nil"/>
                  <w:bottom w:val="nil"/>
                  <w:right w:val="single" w:sz="4" w:space="0" w:color="auto"/>
                </w:tcBorders>
                <w:shd w:val="clear" w:color="000000" w:fill="FFFFFF"/>
                <w:noWrap/>
                <w:vAlign w:val="center"/>
                <w:hideMark/>
              </w:tcPr>
            </w:tcPrChange>
          </w:tcPr>
          <w:p w14:paraId="166A4619" w14:textId="77777777" w:rsidR="002F1B0A" w:rsidRPr="002F1B0A" w:rsidRDefault="002F1B0A" w:rsidP="00226179">
            <w:pPr>
              <w:keepNext/>
              <w:spacing w:before="0"/>
              <w:jc w:val="left"/>
              <w:rPr>
                <w:b/>
                <w:bCs/>
                <w:lang w:val="en-US"/>
              </w:rPr>
              <w:pPrChange w:id="7542" w:author="Gary Sullivan" w:date="2021-08-05T19:09:00Z">
                <w:pPr/>
              </w:pPrChange>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43"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060FE43C" w14:textId="77777777" w:rsidR="002F1B0A" w:rsidRPr="002F1B0A" w:rsidRDefault="002F1B0A" w:rsidP="00226179">
            <w:pPr>
              <w:keepNext/>
              <w:spacing w:before="0"/>
              <w:jc w:val="center"/>
              <w:rPr>
                <w:lang w:val="en-US"/>
              </w:rPr>
              <w:pPrChange w:id="7544" w:author="Gary Sullivan" w:date="2021-08-05T19:09:00Z">
                <w:pPr/>
              </w:pPrChange>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45"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AB37949" w14:textId="77777777" w:rsidR="002F1B0A" w:rsidRPr="002F1B0A" w:rsidRDefault="002F1B0A" w:rsidP="00226179">
            <w:pPr>
              <w:keepNext/>
              <w:spacing w:before="0"/>
              <w:jc w:val="center"/>
              <w:rPr>
                <w:lang w:val="en-US"/>
              </w:rPr>
              <w:pPrChange w:id="7546" w:author="Gary Sullivan" w:date="2021-08-05T19:09: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47"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240B4CB" w14:textId="77777777" w:rsidR="002F1B0A" w:rsidRPr="002F1B0A" w:rsidRDefault="002F1B0A" w:rsidP="00226179">
            <w:pPr>
              <w:keepNext/>
              <w:spacing w:before="0"/>
              <w:jc w:val="center"/>
              <w:rPr>
                <w:lang w:val="en-US"/>
              </w:rPr>
              <w:pPrChange w:id="7548" w:author="Gary Sullivan" w:date="2021-08-05T19:09:00Z">
                <w:pPr/>
              </w:pPrChange>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49"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764B054" w14:textId="77777777" w:rsidR="002F1B0A" w:rsidRPr="002F1B0A" w:rsidRDefault="002F1B0A" w:rsidP="00226179">
            <w:pPr>
              <w:keepNext/>
              <w:spacing w:before="0"/>
              <w:jc w:val="center"/>
              <w:rPr>
                <w:lang w:val="en-US"/>
              </w:rPr>
              <w:pPrChange w:id="7550" w:author="Gary Sullivan" w:date="2021-08-05T19:09:00Z">
                <w:pPr/>
              </w:pPrChange>
            </w:pPr>
            <w:r w:rsidRPr="002F1B0A">
              <w:rPr>
                <w:lang w:val="en-US"/>
              </w:rPr>
              <w:t>33%</w:t>
            </w:r>
          </w:p>
        </w:tc>
      </w:tr>
      <w:tr w:rsidR="002F1B0A" w:rsidRPr="002F1B0A" w14:paraId="4245DFD7" w14:textId="77777777" w:rsidTr="00226179">
        <w:trPr>
          <w:trHeight w:val="290"/>
          <w:trPrChange w:id="7551" w:author="Gary Sullivan" w:date="2021-08-05T19:09:00Z">
            <w:trPr>
              <w:trHeight w:val="290"/>
            </w:trPr>
          </w:trPrChange>
        </w:trPr>
        <w:tc>
          <w:tcPr>
            <w:tcW w:w="1040" w:type="dxa"/>
            <w:vMerge/>
            <w:tcBorders>
              <w:left w:val="single" w:sz="4" w:space="0" w:color="auto"/>
              <w:right w:val="single" w:sz="8" w:space="0" w:color="auto"/>
            </w:tcBorders>
            <w:vAlign w:val="center"/>
            <w:tcPrChange w:id="7552" w:author="Gary Sullivan" w:date="2021-08-05T19:09:00Z">
              <w:tcPr>
                <w:tcW w:w="1040" w:type="dxa"/>
                <w:vMerge/>
                <w:tcBorders>
                  <w:left w:val="single" w:sz="4" w:space="0" w:color="auto"/>
                  <w:right w:val="single" w:sz="8" w:space="0" w:color="auto"/>
                </w:tcBorders>
                <w:vAlign w:val="center"/>
              </w:tcPr>
            </w:tcPrChange>
          </w:tcPr>
          <w:p w14:paraId="6EBCABCE" w14:textId="77777777" w:rsidR="002F1B0A" w:rsidRPr="002F1B0A" w:rsidRDefault="002F1B0A" w:rsidP="00226179">
            <w:pPr>
              <w:keepNext/>
              <w:spacing w:before="0"/>
              <w:jc w:val="left"/>
              <w:rPr>
                <w:b/>
                <w:bCs/>
                <w:lang w:val="en-US"/>
              </w:rPr>
              <w:pPrChange w:id="7553"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554"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5717EDDA" w14:textId="77777777" w:rsidR="002F1B0A" w:rsidRPr="002F1B0A" w:rsidRDefault="002F1B0A" w:rsidP="00226179">
            <w:pPr>
              <w:keepNext/>
              <w:spacing w:before="0"/>
              <w:jc w:val="left"/>
              <w:rPr>
                <w:b/>
                <w:bCs/>
                <w:lang w:val="en-US"/>
              </w:rPr>
              <w:pPrChange w:id="7555" w:author="Gary Sullivan" w:date="2021-08-05T19:09:00Z">
                <w:pPr/>
              </w:pPrChange>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56"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C0CB350" w14:textId="77777777" w:rsidR="002F1B0A" w:rsidRPr="002F1B0A" w:rsidRDefault="002F1B0A" w:rsidP="00226179">
            <w:pPr>
              <w:keepNext/>
              <w:spacing w:before="0"/>
              <w:jc w:val="center"/>
              <w:rPr>
                <w:lang w:val="en-US"/>
              </w:rPr>
              <w:pPrChange w:id="7557" w:author="Gary Sullivan" w:date="2021-08-05T19:09:00Z">
                <w:pPr/>
              </w:pPrChange>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58"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1E47EC37" w14:textId="77777777" w:rsidR="002F1B0A" w:rsidRPr="002F1B0A" w:rsidRDefault="002F1B0A" w:rsidP="00226179">
            <w:pPr>
              <w:keepNext/>
              <w:spacing w:before="0"/>
              <w:jc w:val="center"/>
              <w:rPr>
                <w:lang w:val="en-US"/>
              </w:rPr>
              <w:pPrChange w:id="7559" w:author="Gary Sullivan" w:date="2021-08-05T19:09: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60"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83DBFE3" w14:textId="77777777" w:rsidR="002F1B0A" w:rsidRPr="002F1B0A" w:rsidRDefault="002F1B0A" w:rsidP="00226179">
            <w:pPr>
              <w:keepNext/>
              <w:spacing w:before="0"/>
              <w:jc w:val="center"/>
              <w:rPr>
                <w:lang w:val="en-US"/>
              </w:rPr>
              <w:pPrChange w:id="7561" w:author="Gary Sullivan" w:date="2021-08-05T19:09:00Z">
                <w:pPr/>
              </w:pPrChange>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62"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3F7535E" w14:textId="77777777" w:rsidR="002F1B0A" w:rsidRPr="002F1B0A" w:rsidRDefault="002F1B0A" w:rsidP="00226179">
            <w:pPr>
              <w:keepNext/>
              <w:spacing w:before="0"/>
              <w:jc w:val="center"/>
              <w:rPr>
                <w:lang w:val="en-US"/>
              </w:rPr>
              <w:pPrChange w:id="7563" w:author="Gary Sullivan" w:date="2021-08-05T19:09:00Z">
                <w:pPr/>
              </w:pPrChange>
            </w:pPr>
            <w:r w:rsidRPr="002F1B0A">
              <w:rPr>
                <w:lang w:val="en-US"/>
              </w:rPr>
              <w:t>33%</w:t>
            </w:r>
          </w:p>
        </w:tc>
      </w:tr>
      <w:tr w:rsidR="002F1B0A" w:rsidRPr="002F1B0A" w14:paraId="213CBB80" w14:textId="77777777" w:rsidTr="00226179">
        <w:trPr>
          <w:trHeight w:val="290"/>
          <w:trPrChange w:id="7564" w:author="Gary Sullivan" w:date="2021-08-05T19:09:00Z">
            <w:trPr>
              <w:trHeight w:val="290"/>
            </w:trPr>
          </w:trPrChange>
        </w:trPr>
        <w:tc>
          <w:tcPr>
            <w:tcW w:w="1040" w:type="dxa"/>
            <w:vMerge/>
            <w:tcBorders>
              <w:left w:val="single" w:sz="4" w:space="0" w:color="auto"/>
              <w:right w:val="single" w:sz="8" w:space="0" w:color="auto"/>
            </w:tcBorders>
            <w:vAlign w:val="center"/>
            <w:tcPrChange w:id="7565" w:author="Gary Sullivan" w:date="2021-08-05T19:09:00Z">
              <w:tcPr>
                <w:tcW w:w="1040" w:type="dxa"/>
                <w:vMerge/>
                <w:tcBorders>
                  <w:left w:val="single" w:sz="4" w:space="0" w:color="auto"/>
                  <w:right w:val="single" w:sz="8" w:space="0" w:color="auto"/>
                </w:tcBorders>
                <w:vAlign w:val="center"/>
              </w:tcPr>
            </w:tcPrChange>
          </w:tcPr>
          <w:p w14:paraId="0DA918C5" w14:textId="77777777" w:rsidR="002F1B0A" w:rsidRPr="002F1B0A" w:rsidRDefault="002F1B0A" w:rsidP="00226179">
            <w:pPr>
              <w:keepNext/>
              <w:spacing w:before="0"/>
              <w:jc w:val="left"/>
              <w:rPr>
                <w:b/>
                <w:bCs/>
                <w:lang w:val="en-US"/>
              </w:rPr>
              <w:pPrChange w:id="7566"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567"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2B27F2FE" w14:textId="77777777" w:rsidR="002F1B0A" w:rsidRPr="002F1B0A" w:rsidRDefault="002F1B0A" w:rsidP="00226179">
            <w:pPr>
              <w:keepNext/>
              <w:spacing w:before="0"/>
              <w:jc w:val="left"/>
              <w:rPr>
                <w:b/>
                <w:bCs/>
                <w:lang w:val="en-US"/>
              </w:rPr>
              <w:pPrChange w:id="7568" w:author="Gary Sullivan" w:date="2021-08-05T19:09:00Z">
                <w:pPr/>
              </w:pPrChange>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69"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6A1C14E" w14:textId="77777777" w:rsidR="002F1B0A" w:rsidRPr="002F1B0A" w:rsidRDefault="002F1B0A" w:rsidP="00226179">
            <w:pPr>
              <w:keepNext/>
              <w:spacing w:before="0"/>
              <w:jc w:val="center"/>
              <w:rPr>
                <w:lang w:val="en-US"/>
              </w:rPr>
              <w:pPrChange w:id="7570" w:author="Gary Sullivan" w:date="2021-08-05T19:09:00Z">
                <w:pPr/>
              </w:pPrChange>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71"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7681AEAA" w14:textId="77777777" w:rsidR="002F1B0A" w:rsidRPr="002F1B0A" w:rsidRDefault="002F1B0A" w:rsidP="00226179">
            <w:pPr>
              <w:keepNext/>
              <w:spacing w:before="0"/>
              <w:jc w:val="center"/>
              <w:rPr>
                <w:lang w:val="en-US"/>
              </w:rPr>
              <w:pPrChange w:id="7572" w:author="Gary Sullivan" w:date="2021-08-05T19:09:00Z">
                <w:pPr/>
              </w:pPrChange>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73"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6816AE16" w14:textId="77777777" w:rsidR="002F1B0A" w:rsidRPr="002F1B0A" w:rsidRDefault="002F1B0A" w:rsidP="00226179">
            <w:pPr>
              <w:keepNext/>
              <w:spacing w:before="0"/>
              <w:jc w:val="center"/>
              <w:rPr>
                <w:lang w:val="en-US"/>
              </w:rPr>
              <w:pPrChange w:id="7574" w:author="Gary Sullivan" w:date="2021-08-05T19:09:00Z">
                <w:pPr/>
              </w:pPrChange>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75"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921656C" w14:textId="77777777" w:rsidR="002F1B0A" w:rsidRPr="002F1B0A" w:rsidRDefault="002F1B0A" w:rsidP="00226179">
            <w:pPr>
              <w:keepNext/>
              <w:spacing w:before="0"/>
              <w:jc w:val="center"/>
              <w:rPr>
                <w:lang w:val="en-US"/>
              </w:rPr>
              <w:pPrChange w:id="7576" w:author="Gary Sullivan" w:date="2021-08-05T19:09:00Z">
                <w:pPr/>
              </w:pPrChange>
            </w:pPr>
            <w:r w:rsidRPr="002F1B0A">
              <w:rPr>
                <w:rFonts w:hint="eastAsia"/>
                <w:lang w:val="en-US"/>
              </w:rPr>
              <w:t>3</w:t>
            </w:r>
            <w:r w:rsidRPr="002F1B0A">
              <w:rPr>
                <w:lang w:val="en-US"/>
              </w:rPr>
              <w:t>3%</w:t>
            </w:r>
          </w:p>
        </w:tc>
      </w:tr>
      <w:tr w:rsidR="002F1B0A" w:rsidRPr="002F1B0A" w14:paraId="548DF749" w14:textId="77777777" w:rsidTr="00226179">
        <w:trPr>
          <w:trHeight w:val="290"/>
          <w:trPrChange w:id="7577" w:author="Gary Sullivan" w:date="2021-08-05T19:09:00Z">
            <w:trPr>
              <w:trHeight w:val="290"/>
            </w:trPr>
          </w:trPrChange>
        </w:trPr>
        <w:tc>
          <w:tcPr>
            <w:tcW w:w="1040" w:type="dxa"/>
            <w:vMerge/>
            <w:tcBorders>
              <w:left w:val="single" w:sz="4" w:space="0" w:color="auto"/>
              <w:right w:val="single" w:sz="8" w:space="0" w:color="auto"/>
            </w:tcBorders>
            <w:vAlign w:val="center"/>
            <w:tcPrChange w:id="7578" w:author="Gary Sullivan" w:date="2021-08-05T19:09:00Z">
              <w:tcPr>
                <w:tcW w:w="1040" w:type="dxa"/>
                <w:vMerge/>
                <w:tcBorders>
                  <w:left w:val="single" w:sz="4" w:space="0" w:color="auto"/>
                  <w:right w:val="single" w:sz="8" w:space="0" w:color="auto"/>
                </w:tcBorders>
                <w:vAlign w:val="center"/>
              </w:tcPr>
            </w:tcPrChange>
          </w:tcPr>
          <w:p w14:paraId="31F1DA1E" w14:textId="77777777" w:rsidR="002F1B0A" w:rsidRPr="002F1B0A" w:rsidRDefault="002F1B0A" w:rsidP="00226179">
            <w:pPr>
              <w:keepNext/>
              <w:spacing w:before="0"/>
              <w:jc w:val="left"/>
              <w:rPr>
                <w:b/>
                <w:bCs/>
                <w:lang w:val="en-US"/>
              </w:rPr>
              <w:pPrChange w:id="7579"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580"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264988B7" w14:textId="77777777" w:rsidR="002F1B0A" w:rsidRPr="002F1B0A" w:rsidRDefault="002F1B0A" w:rsidP="00226179">
            <w:pPr>
              <w:keepNext/>
              <w:spacing w:before="0"/>
              <w:jc w:val="left"/>
              <w:rPr>
                <w:b/>
                <w:bCs/>
                <w:lang w:val="en-US"/>
              </w:rPr>
              <w:pPrChange w:id="7581" w:author="Gary Sullivan" w:date="2021-08-05T19:09:00Z">
                <w:pPr/>
              </w:pPrChange>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82"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E0EA9D2" w14:textId="77777777" w:rsidR="002F1B0A" w:rsidRPr="002F1B0A" w:rsidRDefault="002F1B0A" w:rsidP="00226179">
            <w:pPr>
              <w:keepNext/>
              <w:spacing w:before="0"/>
              <w:jc w:val="center"/>
              <w:rPr>
                <w:lang w:val="en-US"/>
              </w:rPr>
              <w:pPrChange w:id="7583" w:author="Gary Sullivan" w:date="2021-08-05T19:09:00Z">
                <w:pPr/>
              </w:pPrChange>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84"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395D938" w14:textId="77777777" w:rsidR="002F1B0A" w:rsidRPr="002F1B0A" w:rsidRDefault="002F1B0A" w:rsidP="00226179">
            <w:pPr>
              <w:keepNext/>
              <w:spacing w:before="0"/>
              <w:jc w:val="center"/>
              <w:rPr>
                <w:lang w:val="en-US"/>
              </w:rPr>
              <w:pPrChange w:id="7585" w:author="Gary Sullivan" w:date="2021-08-05T19:09: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86"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66BB23F7" w14:textId="77777777" w:rsidR="002F1B0A" w:rsidRPr="002F1B0A" w:rsidRDefault="002F1B0A" w:rsidP="00226179">
            <w:pPr>
              <w:keepNext/>
              <w:spacing w:before="0"/>
              <w:jc w:val="center"/>
              <w:rPr>
                <w:lang w:val="en-US"/>
              </w:rPr>
              <w:pPrChange w:id="7587" w:author="Gary Sullivan" w:date="2021-08-05T19:09:00Z">
                <w:pPr/>
              </w:pPrChange>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88"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45FA6C7" w14:textId="77777777" w:rsidR="002F1B0A" w:rsidRPr="002F1B0A" w:rsidRDefault="002F1B0A" w:rsidP="00226179">
            <w:pPr>
              <w:keepNext/>
              <w:spacing w:before="0"/>
              <w:jc w:val="center"/>
              <w:rPr>
                <w:lang w:val="en-US"/>
              </w:rPr>
              <w:pPrChange w:id="7589" w:author="Gary Sullivan" w:date="2021-08-05T19:09:00Z">
                <w:pPr/>
              </w:pPrChange>
            </w:pPr>
            <w:r w:rsidRPr="002F1B0A">
              <w:rPr>
                <w:lang w:val="en-US"/>
              </w:rPr>
              <w:t>33%</w:t>
            </w:r>
          </w:p>
        </w:tc>
      </w:tr>
      <w:tr w:rsidR="002F1B0A" w:rsidRPr="002F1B0A" w14:paraId="7F0B2585" w14:textId="77777777" w:rsidTr="00226179">
        <w:trPr>
          <w:trHeight w:val="290"/>
          <w:trPrChange w:id="7590" w:author="Gary Sullivan" w:date="2021-08-05T19:09:00Z">
            <w:trPr>
              <w:trHeight w:val="290"/>
            </w:trPr>
          </w:trPrChange>
        </w:trPr>
        <w:tc>
          <w:tcPr>
            <w:tcW w:w="1040" w:type="dxa"/>
            <w:vMerge/>
            <w:tcBorders>
              <w:left w:val="single" w:sz="4" w:space="0" w:color="auto"/>
              <w:right w:val="single" w:sz="8" w:space="0" w:color="auto"/>
            </w:tcBorders>
            <w:vAlign w:val="center"/>
            <w:tcPrChange w:id="7591" w:author="Gary Sullivan" w:date="2021-08-05T19:09:00Z">
              <w:tcPr>
                <w:tcW w:w="1040" w:type="dxa"/>
                <w:vMerge/>
                <w:tcBorders>
                  <w:left w:val="single" w:sz="4" w:space="0" w:color="auto"/>
                  <w:right w:val="single" w:sz="8" w:space="0" w:color="auto"/>
                </w:tcBorders>
                <w:vAlign w:val="center"/>
              </w:tcPr>
            </w:tcPrChange>
          </w:tcPr>
          <w:p w14:paraId="655480F0" w14:textId="77777777" w:rsidR="002F1B0A" w:rsidRPr="002F1B0A" w:rsidRDefault="002F1B0A" w:rsidP="00226179">
            <w:pPr>
              <w:keepNext/>
              <w:spacing w:before="0"/>
              <w:jc w:val="left"/>
              <w:rPr>
                <w:b/>
                <w:bCs/>
                <w:lang w:val="en-US"/>
              </w:rPr>
              <w:pPrChange w:id="7592"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593"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75E353B9" w14:textId="77777777" w:rsidR="002F1B0A" w:rsidRPr="002F1B0A" w:rsidRDefault="002F1B0A" w:rsidP="00226179">
            <w:pPr>
              <w:keepNext/>
              <w:spacing w:before="0"/>
              <w:jc w:val="left"/>
              <w:rPr>
                <w:b/>
                <w:bCs/>
                <w:lang w:val="en-US"/>
              </w:rPr>
              <w:pPrChange w:id="7594" w:author="Gary Sullivan" w:date="2021-08-05T19:09:00Z">
                <w:pPr/>
              </w:pPrChange>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95"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D0FC690" w14:textId="77777777" w:rsidR="002F1B0A" w:rsidRPr="002F1B0A" w:rsidRDefault="002F1B0A" w:rsidP="00226179">
            <w:pPr>
              <w:keepNext/>
              <w:spacing w:before="0"/>
              <w:jc w:val="center"/>
              <w:rPr>
                <w:lang w:val="en-US"/>
              </w:rPr>
              <w:pPrChange w:id="7596" w:author="Gary Sullivan" w:date="2021-08-05T19:09:00Z">
                <w:pPr/>
              </w:pPrChange>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597"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1413A95" w14:textId="77777777" w:rsidR="002F1B0A" w:rsidRPr="002F1B0A" w:rsidRDefault="002F1B0A" w:rsidP="00226179">
            <w:pPr>
              <w:keepNext/>
              <w:spacing w:before="0"/>
              <w:jc w:val="center"/>
              <w:rPr>
                <w:lang w:val="en-US"/>
              </w:rPr>
              <w:pPrChange w:id="7598" w:author="Gary Sullivan" w:date="2021-08-05T19:09: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599"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E714FC7" w14:textId="77777777" w:rsidR="002F1B0A" w:rsidRPr="002F1B0A" w:rsidRDefault="002F1B0A" w:rsidP="00226179">
            <w:pPr>
              <w:keepNext/>
              <w:spacing w:before="0"/>
              <w:jc w:val="center"/>
              <w:rPr>
                <w:lang w:val="en-US"/>
              </w:rPr>
              <w:pPrChange w:id="7600" w:author="Gary Sullivan" w:date="2021-08-05T19:09:00Z">
                <w:pPr/>
              </w:pPrChange>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01"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6C0E637A" w14:textId="77777777" w:rsidR="002F1B0A" w:rsidRPr="002F1B0A" w:rsidRDefault="002F1B0A" w:rsidP="00226179">
            <w:pPr>
              <w:keepNext/>
              <w:spacing w:before="0"/>
              <w:jc w:val="center"/>
              <w:rPr>
                <w:lang w:val="en-US"/>
              </w:rPr>
              <w:pPrChange w:id="7602" w:author="Gary Sullivan" w:date="2021-08-05T19:09:00Z">
                <w:pPr/>
              </w:pPrChange>
            </w:pPr>
            <w:r w:rsidRPr="002F1B0A">
              <w:rPr>
                <w:lang w:val="en-US"/>
              </w:rPr>
              <w:t>33%</w:t>
            </w:r>
          </w:p>
        </w:tc>
      </w:tr>
      <w:tr w:rsidR="002F1B0A" w:rsidRPr="002F1B0A" w14:paraId="08363C66" w14:textId="77777777" w:rsidTr="00226179">
        <w:trPr>
          <w:trHeight w:val="290"/>
          <w:trPrChange w:id="7603" w:author="Gary Sullivan" w:date="2021-08-05T19:09:00Z">
            <w:trPr>
              <w:trHeight w:val="290"/>
            </w:trPr>
          </w:trPrChange>
        </w:trPr>
        <w:tc>
          <w:tcPr>
            <w:tcW w:w="1040" w:type="dxa"/>
            <w:vMerge/>
            <w:tcBorders>
              <w:left w:val="single" w:sz="4" w:space="0" w:color="auto"/>
              <w:right w:val="single" w:sz="8" w:space="0" w:color="auto"/>
            </w:tcBorders>
            <w:vAlign w:val="center"/>
            <w:tcPrChange w:id="7604" w:author="Gary Sullivan" w:date="2021-08-05T19:09:00Z">
              <w:tcPr>
                <w:tcW w:w="1040" w:type="dxa"/>
                <w:vMerge/>
                <w:tcBorders>
                  <w:left w:val="single" w:sz="4" w:space="0" w:color="auto"/>
                  <w:right w:val="single" w:sz="8" w:space="0" w:color="auto"/>
                </w:tcBorders>
                <w:vAlign w:val="center"/>
              </w:tcPr>
            </w:tcPrChange>
          </w:tcPr>
          <w:p w14:paraId="69AB563A" w14:textId="77777777" w:rsidR="002F1B0A" w:rsidRPr="002F1B0A" w:rsidRDefault="002F1B0A" w:rsidP="00226179">
            <w:pPr>
              <w:keepNext/>
              <w:spacing w:before="0"/>
              <w:jc w:val="left"/>
              <w:rPr>
                <w:b/>
                <w:bCs/>
                <w:lang w:val="en-US"/>
              </w:rPr>
              <w:pPrChange w:id="7605"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606"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6D17D319" w14:textId="77777777" w:rsidR="002F1B0A" w:rsidRPr="002F1B0A" w:rsidRDefault="002F1B0A" w:rsidP="00226179">
            <w:pPr>
              <w:keepNext/>
              <w:spacing w:before="0"/>
              <w:jc w:val="left"/>
              <w:rPr>
                <w:b/>
                <w:bCs/>
                <w:lang w:val="en-US"/>
              </w:rPr>
              <w:pPrChange w:id="7607" w:author="Gary Sullivan" w:date="2021-08-05T19:09:00Z">
                <w:pPr/>
              </w:pPrChange>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08"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60A52BA" w14:textId="77777777" w:rsidR="002F1B0A" w:rsidRPr="002F1B0A" w:rsidRDefault="002F1B0A" w:rsidP="00226179">
            <w:pPr>
              <w:keepNext/>
              <w:spacing w:before="0"/>
              <w:jc w:val="center"/>
              <w:rPr>
                <w:lang w:val="en-US"/>
              </w:rPr>
              <w:pPrChange w:id="7609" w:author="Gary Sullivan" w:date="2021-08-05T19:09:00Z">
                <w:pPr/>
              </w:pPrChange>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10"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15149219" w14:textId="77777777" w:rsidR="002F1B0A" w:rsidRPr="002F1B0A" w:rsidRDefault="002F1B0A" w:rsidP="00226179">
            <w:pPr>
              <w:keepNext/>
              <w:spacing w:before="0"/>
              <w:jc w:val="center"/>
              <w:rPr>
                <w:lang w:val="en-US"/>
              </w:rPr>
              <w:pPrChange w:id="7611" w:author="Gary Sullivan" w:date="2021-08-05T19:09:00Z">
                <w:pPr/>
              </w:pPrChange>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12"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1358B78" w14:textId="77777777" w:rsidR="002F1B0A" w:rsidRPr="002F1B0A" w:rsidRDefault="002F1B0A" w:rsidP="00226179">
            <w:pPr>
              <w:keepNext/>
              <w:spacing w:before="0"/>
              <w:jc w:val="center"/>
              <w:rPr>
                <w:lang w:val="en-US"/>
              </w:rPr>
              <w:pPrChange w:id="7613" w:author="Gary Sullivan" w:date="2021-08-05T19:09:00Z">
                <w:pPr/>
              </w:pPrChange>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14"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E3451E3" w14:textId="77777777" w:rsidR="002F1B0A" w:rsidRPr="002F1B0A" w:rsidRDefault="002F1B0A" w:rsidP="00226179">
            <w:pPr>
              <w:keepNext/>
              <w:spacing w:before="0"/>
              <w:jc w:val="center"/>
              <w:rPr>
                <w:lang w:val="en-US"/>
              </w:rPr>
              <w:pPrChange w:id="7615" w:author="Gary Sullivan" w:date="2021-08-05T19:09:00Z">
                <w:pPr/>
              </w:pPrChange>
            </w:pPr>
            <w:r w:rsidRPr="002F1B0A">
              <w:rPr>
                <w:lang w:val="en-US"/>
              </w:rPr>
              <w:t>33%</w:t>
            </w:r>
          </w:p>
        </w:tc>
      </w:tr>
      <w:tr w:rsidR="002F1B0A" w:rsidRPr="002F1B0A" w14:paraId="1372011C" w14:textId="77777777" w:rsidTr="00226179">
        <w:trPr>
          <w:trHeight w:val="290"/>
          <w:trPrChange w:id="7616" w:author="Gary Sullivan" w:date="2021-08-05T19:09:00Z">
            <w:trPr>
              <w:trHeight w:val="290"/>
            </w:trPr>
          </w:trPrChange>
        </w:trPr>
        <w:tc>
          <w:tcPr>
            <w:tcW w:w="1040" w:type="dxa"/>
            <w:vMerge/>
            <w:tcBorders>
              <w:left w:val="single" w:sz="4" w:space="0" w:color="auto"/>
              <w:right w:val="single" w:sz="8" w:space="0" w:color="auto"/>
            </w:tcBorders>
            <w:vAlign w:val="center"/>
            <w:tcPrChange w:id="7617" w:author="Gary Sullivan" w:date="2021-08-05T19:09:00Z">
              <w:tcPr>
                <w:tcW w:w="1040" w:type="dxa"/>
                <w:vMerge/>
                <w:tcBorders>
                  <w:left w:val="single" w:sz="4" w:space="0" w:color="auto"/>
                  <w:right w:val="single" w:sz="8" w:space="0" w:color="auto"/>
                </w:tcBorders>
                <w:vAlign w:val="center"/>
              </w:tcPr>
            </w:tcPrChange>
          </w:tcPr>
          <w:p w14:paraId="23B7BABF" w14:textId="77777777" w:rsidR="002F1B0A" w:rsidRPr="002F1B0A" w:rsidRDefault="002F1B0A" w:rsidP="00226179">
            <w:pPr>
              <w:keepNext/>
              <w:spacing w:before="0"/>
              <w:jc w:val="left"/>
              <w:rPr>
                <w:b/>
                <w:bCs/>
                <w:lang w:val="en-US"/>
              </w:rPr>
              <w:pPrChange w:id="7618"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619"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5A83F2DF" w14:textId="77777777" w:rsidR="002F1B0A" w:rsidRPr="002F1B0A" w:rsidRDefault="002F1B0A" w:rsidP="00226179">
            <w:pPr>
              <w:keepNext/>
              <w:spacing w:before="0"/>
              <w:jc w:val="left"/>
              <w:rPr>
                <w:b/>
                <w:bCs/>
                <w:lang w:val="en-US"/>
              </w:rPr>
              <w:pPrChange w:id="7620" w:author="Gary Sullivan" w:date="2021-08-05T19:09:00Z">
                <w:pPr/>
              </w:pPrChange>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21"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3094BC7" w14:textId="77777777" w:rsidR="002F1B0A" w:rsidRPr="002F1B0A" w:rsidRDefault="002F1B0A" w:rsidP="00226179">
            <w:pPr>
              <w:keepNext/>
              <w:spacing w:before="0"/>
              <w:jc w:val="center"/>
              <w:rPr>
                <w:lang w:val="en-US"/>
              </w:rPr>
              <w:pPrChange w:id="7622" w:author="Gary Sullivan" w:date="2021-08-05T19:09:00Z">
                <w:pPr/>
              </w:pPrChange>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23"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6ACC0F2" w14:textId="77777777" w:rsidR="002F1B0A" w:rsidRPr="002F1B0A" w:rsidRDefault="002F1B0A" w:rsidP="00226179">
            <w:pPr>
              <w:keepNext/>
              <w:spacing w:before="0"/>
              <w:jc w:val="center"/>
              <w:rPr>
                <w:lang w:val="en-US"/>
              </w:rPr>
              <w:pPrChange w:id="7624" w:author="Gary Sullivan" w:date="2021-08-05T19:09: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25"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C72F1D6" w14:textId="77777777" w:rsidR="002F1B0A" w:rsidRPr="002F1B0A" w:rsidRDefault="002F1B0A" w:rsidP="00226179">
            <w:pPr>
              <w:keepNext/>
              <w:spacing w:before="0"/>
              <w:jc w:val="center"/>
              <w:rPr>
                <w:lang w:val="en-US"/>
              </w:rPr>
              <w:pPrChange w:id="7626" w:author="Gary Sullivan" w:date="2021-08-05T19:09:00Z">
                <w:pPr/>
              </w:pPrChange>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27"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0B46421" w14:textId="77777777" w:rsidR="002F1B0A" w:rsidRPr="002F1B0A" w:rsidRDefault="002F1B0A" w:rsidP="00226179">
            <w:pPr>
              <w:keepNext/>
              <w:spacing w:before="0"/>
              <w:jc w:val="center"/>
              <w:rPr>
                <w:lang w:val="en-US"/>
              </w:rPr>
              <w:pPrChange w:id="7628" w:author="Gary Sullivan" w:date="2021-08-05T19:09:00Z">
                <w:pPr/>
              </w:pPrChange>
            </w:pPr>
            <w:r w:rsidRPr="002F1B0A">
              <w:rPr>
                <w:lang w:val="en-US"/>
              </w:rPr>
              <w:t>100% / 25%</w:t>
            </w:r>
          </w:p>
        </w:tc>
      </w:tr>
      <w:tr w:rsidR="002F1B0A" w:rsidRPr="002F1B0A" w14:paraId="51044353" w14:textId="77777777" w:rsidTr="00226179">
        <w:trPr>
          <w:trHeight w:val="290"/>
          <w:trPrChange w:id="7629" w:author="Gary Sullivan" w:date="2021-08-05T19:09:00Z">
            <w:trPr>
              <w:trHeight w:val="290"/>
            </w:trPr>
          </w:trPrChange>
        </w:trPr>
        <w:tc>
          <w:tcPr>
            <w:tcW w:w="1040" w:type="dxa"/>
            <w:tcBorders>
              <w:left w:val="single" w:sz="4" w:space="0" w:color="auto"/>
              <w:right w:val="single" w:sz="8" w:space="0" w:color="auto"/>
            </w:tcBorders>
            <w:vAlign w:val="center"/>
            <w:tcPrChange w:id="7630" w:author="Gary Sullivan" w:date="2021-08-05T19:09:00Z">
              <w:tcPr>
                <w:tcW w:w="1040" w:type="dxa"/>
                <w:tcBorders>
                  <w:left w:val="single" w:sz="4" w:space="0" w:color="auto"/>
                  <w:right w:val="single" w:sz="8" w:space="0" w:color="auto"/>
                </w:tcBorders>
                <w:vAlign w:val="center"/>
              </w:tcPr>
            </w:tcPrChange>
          </w:tcPr>
          <w:p w14:paraId="17A14EB7" w14:textId="77777777" w:rsidR="002F1B0A" w:rsidRPr="002F1B0A" w:rsidRDefault="002F1B0A" w:rsidP="00226179">
            <w:pPr>
              <w:keepNext/>
              <w:spacing w:before="0"/>
              <w:jc w:val="left"/>
              <w:rPr>
                <w:b/>
                <w:bCs/>
                <w:lang w:val="en-US"/>
              </w:rPr>
              <w:pPrChange w:id="7631" w:author="Gary Sullivan" w:date="2021-08-05T19:09:00Z">
                <w:pPr/>
              </w:pPrChange>
            </w:pPr>
          </w:p>
        </w:tc>
        <w:tc>
          <w:tcPr>
            <w:tcW w:w="1390" w:type="dxa"/>
            <w:tcBorders>
              <w:top w:val="nil"/>
              <w:left w:val="nil"/>
              <w:bottom w:val="nil"/>
              <w:right w:val="single" w:sz="4" w:space="0" w:color="auto"/>
            </w:tcBorders>
            <w:shd w:val="clear" w:color="000000" w:fill="FFFFFF"/>
            <w:noWrap/>
            <w:vAlign w:val="center"/>
            <w:tcPrChange w:id="7632" w:author="Gary Sullivan" w:date="2021-08-05T19:09:00Z">
              <w:tcPr>
                <w:tcW w:w="1390" w:type="dxa"/>
                <w:tcBorders>
                  <w:top w:val="nil"/>
                  <w:left w:val="nil"/>
                  <w:bottom w:val="nil"/>
                  <w:right w:val="single" w:sz="4" w:space="0" w:color="auto"/>
                </w:tcBorders>
                <w:shd w:val="clear" w:color="000000" w:fill="FFFFFF"/>
                <w:noWrap/>
                <w:vAlign w:val="center"/>
              </w:tcPr>
            </w:tcPrChange>
          </w:tcPr>
          <w:p w14:paraId="22557728" w14:textId="77777777" w:rsidR="002F1B0A" w:rsidRPr="002F1B0A" w:rsidRDefault="002F1B0A" w:rsidP="00226179">
            <w:pPr>
              <w:keepNext/>
              <w:spacing w:before="0"/>
              <w:jc w:val="left"/>
              <w:rPr>
                <w:b/>
                <w:bCs/>
                <w:lang w:val="en-US"/>
              </w:rPr>
              <w:pPrChange w:id="7633" w:author="Gary Sullivan" w:date="2021-08-05T19:09:00Z">
                <w:pPr/>
              </w:pPrChange>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34"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43C9079B" w14:textId="77777777" w:rsidR="002F1B0A" w:rsidRPr="002F1B0A" w:rsidRDefault="002F1B0A" w:rsidP="00226179">
            <w:pPr>
              <w:keepNext/>
              <w:spacing w:before="0"/>
              <w:jc w:val="center"/>
              <w:rPr>
                <w:lang w:val="en-US"/>
              </w:rPr>
              <w:pPrChange w:id="7635" w:author="Gary Sullivan" w:date="2021-08-05T19:09:00Z">
                <w:pPr/>
              </w:pPrChange>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36"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235A97E" w14:textId="77777777" w:rsidR="002F1B0A" w:rsidRPr="002F1B0A" w:rsidRDefault="002F1B0A" w:rsidP="00226179">
            <w:pPr>
              <w:keepNext/>
              <w:spacing w:before="0"/>
              <w:jc w:val="center"/>
              <w:rPr>
                <w:lang w:val="en-US"/>
              </w:rPr>
              <w:pPrChange w:id="7637" w:author="Gary Sullivan" w:date="2021-08-05T19:09: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38"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2FB3F4A2" w14:textId="77777777" w:rsidR="002F1B0A" w:rsidRPr="002F1B0A" w:rsidRDefault="002F1B0A" w:rsidP="00226179">
            <w:pPr>
              <w:keepNext/>
              <w:spacing w:before="0"/>
              <w:jc w:val="center"/>
              <w:rPr>
                <w:lang w:val="en-US"/>
              </w:rPr>
              <w:pPrChange w:id="7639" w:author="Gary Sullivan" w:date="2021-08-05T19:09:00Z">
                <w:pPr/>
              </w:pPrChange>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40"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25BCA4A0" w14:textId="77777777" w:rsidR="002F1B0A" w:rsidRPr="002F1B0A" w:rsidRDefault="002F1B0A" w:rsidP="00226179">
            <w:pPr>
              <w:keepNext/>
              <w:spacing w:before="0"/>
              <w:jc w:val="center"/>
              <w:rPr>
                <w:lang w:val="en-US"/>
              </w:rPr>
              <w:pPrChange w:id="7641" w:author="Gary Sullivan" w:date="2021-08-05T19:09:00Z">
                <w:pPr/>
              </w:pPrChange>
            </w:pPr>
            <w:r w:rsidRPr="002F1B0A">
              <w:rPr>
                <w:lang w:val="en-US"/>
              </w:rPr>
              <w:t>100% / 25%</w:t>
            </w:r>
          </w:p>
        </w:tc>
      </w:tr>
      <w:tr w:rsidR="002F1B0A" w:rsidRPr="002F1B0A" w14:paraId="083CEE7A" w14:textId="77777777" w:rsidTr="00226179">
        <w:trPr>
          <w:trHeight w:val="290"/>
          <w:trPrChange w:id="7642" w:author="Gary Sullivan" w:date="2021-08-05T19:09:00Z">
            <w:trPr>
              <w:trHeight w:val="290"/>
            </w:trPr>
          </w:trPrChange>
        </w:trPr>
        <w:tc>
          <w:tcPr>
            <w:tcW w:w="1040" w:type="dxa"/>
            <w:tcBorders>
              <w:left w:val="single" w:sz="4" w:space="0" w:color="auto"/>
              <w:bottom w:val="single" w:sz="4" w:space="0" w:color="auto"/>
              <w:right w:val="single" w:sz="8" w:space="0" w:color="auto"/>
            </w:tcBorders>
            <w:vAlign w:val="center"/>
            <w:tcPrChange w:id="7643" w:author="Gary Sullivan" w:date="2021-08-05T19:09:00Z">
              <w:tcPr>
                <w:tcW w:w="1040" w:type="dxa"/>
                <w:tcBorders>
                  <w:left w:val="single" w:sz="4" w:space="0" w:color="auto"/>
                  <w:bottom w:val="single" w:sz="4" w:space="0" w:color="auto"/>
                  <w:right w:val="single" w:sz="8" w:space="0" w:color="auto"/>
                </w:tcBorders>
                <w:vAlign w:val="center"/>
              </w:tcPr>
            </w:tcPrChange>
          </w:tcPr>
          <w:p w14:paraId="2B979FA5" w14:textId="77777777" w:rsidR="002F1B0A" w:rsidRPr="002F1B0A" w:rsidRDefault="002F1B0A" w:rsidP="00226179">
            <w:pPr>
              <w:spacing w:before="0"/>
              <w:jc w:val="left"/>
              <w:rPr>
                <w:b/>
                <w:bCs/>
                <w:lang w:val="en-US"/>
              </w:rPr>
              <w:pPrChange w:id="7644" w:author="Gary Sullivan" w:date="2021-08-05T19:08:00Z">
                <w:pPr/>
              </w:pPrChange>
            </w:pPr>
          </w:p>
        </w:tc>
        <w:tc>
          <w:tcPr>
            <w:tcW w:w="1390" w:type="dxa"/>
            <w:tcBorders>
              <w:top w:val="nil"/>
              <w:left w:val="nil"/>
              <w:bottom w:val="single" w:sz="4" w:space="0" w:color="auto"/>
              <w:right w:val="single" w:sz="4" w:space="0" w:color="auto"/>
            </w:tcBorders>
            <w:shd w:val="clear" w:color="000000" w:fill="FFFFFF"/>
            <w:noWrap/>
            <w:vAlign w:val="center"/>
            <w:tcPrChange w:id="7645" w:author="Gary Sullivan" w:date="2021-08-05T19:09:00Z">
              <w:tcPr>
                <w:tcW w:w="1390" w:type="dxa"/>
                <w:tcBorders>
                  <w:top w:val="nil"/>
                  <w:left w:val="nil"/>
                  <w:bottom w:val="single" w:sz="4" w:space="0" w:color="auto"/>
                  <w:right w:val="single" w:sz="4" w:space="0" w:color="auto"/>
                </w:tcBorders>
                <w:shd w:val="clear" w:color="000000" w:fill="FFFFFF"/>
                <w:noWrap/>
                <w:vAlign w:val="center"/>
              </w:tcPr>
            </w:tcPrChange>
          </w:tcPr>
          <w:p w14:paraId="72D44445" w14:textId="77777777" w:rsidR="002F1B0A" w:rsidRPr="002F1B0A" w:rsidRDefault="002F1B0A" w:rsidP="00226179">
            <w:pPr>
              <w:spacing w:before="0"/>
              <w:jc w:val="left"/>
              <w:rPr>
                <w:b/>
                <w:bCs/>
                <w:lang w:val="en-US"/>
              </w:rPr>
              <w:pPrChange w:id="7646" w:author="Gary Sullivan" w:date="2021-08-05T19:08:00Z">
                <w:pPr/>
              </w:pPrChange>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47"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544C0845" w14:textId="77777777" w:rsidR="002F1B0A" w:rsidRPr="002F1B0A" w:rsidRDefault="002F1B0A" w:rsidP="00226179">
            <w:pPr>
              <w:spacing w:before="0"/>
              <w:jc w:val="center"/>
              <w:rPr>
                <w:lang w:val="en-US"/>
              </w:rPr>
              <w:pPrChange w:id="7648" w:author="Gary Sullivan" w:date="2021-08-05T19:09:00Z">
                <w:pPr/>
              </w:pPrChange>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49" w:author="Gary Sullivan" w:date="2021-08-05T19:09:00Z">
              <w:tcPr>
                <w:tcW w:w="162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03E62CFD" w14:textId="77777777" w:rsidR="002F1B0A" w:rsidRPr="002F1B0A" w:rsidRDefault="002F1B0A" w:rsidP="00226179">
            <w:pPr>
              <w:spacing w:before="0"/>
              <w:jc w:val="center"/>
              <w:rPr>
                <w:lang w:val="en-US"/>
              </w:rPr>
              <w:pPrChange w:id="7650" w:author="Gary Sullivan" w:date="2021-08-05T19:09: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51"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058AB4C" w14:textId="77777777" w:rsidR="002F1B0A" w:rsidRPr="002F1B0A" w:rsidRDefault="002F1B0A" w:rsidP="00226179">
            <w:pPr>
              <w:spacing w:before="0"/>
              <w:jc w:val="center"/>
              <w:rPr>
                <w:lang w:val="en-US"/>
              </w:rPr>
              <w:pPrChange w:id="7652" w:author="Gary Sullivan" w:date="2021-08-05T19:09:00Z">
                <w:pPr/>
              </w:pPrChange>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53" w:author="Gary Sullivan" w:date="2021-08-05T19:09: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4B03DBA" w14:textId="77777777" w:rsidR="002F1B0A" w:rsidRPr="002F1B0A" w:rsidRDefault="002F1B0A" w:rsidP="00226179">
            <w:pPr>
              <w:spacing w:before="0"/>
              <w:jc w:val="center"/>
              <w:rPr>
                <w:lang w:val="en-US"/>
              </w:rPr>
              <w:pPrChange w:id="7654" w:author="Gary Sullivan" w:date="2021-08-05T19:09:00Z">
                <w:pPr/>
              </w:pPrChange>
            </w:pPr>
            <w:r w:rsidRPr="002F1B0A">
              <w:rPr>
                <w:lang w:val="en-US"/>
              </w:rPr>
              <w:t>100% / 25%</w:t>
            </w:r>
          </w:p>
        </w:tc>
      </w:tr>
    </w:tbl>
    <w:p w14:paraId="249572FF" w14:textId="39D7925B" w:rsidR="002F1B0A" w:rsidRPr="002F1B0A" w:rsidDel="00270DAE" w:rsidRDefault="002F1B0A" w:rsidP="002F1B0A">
      <w:pPr>
        <w:rPr>
          <w:del w:id="7655" w:author="Gary Sullivan" w:date="2021-08-06T22:46:00Z"/>
          <w:lang w:val="en-US"/>
        </w:rPr>
      </w:pPr>
    </w:p>
    <w:p w14:paraId="2BC9204C"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Change w:id="7656" w:author="Gary Sullivan" w:date="2021-08-05T19:10:00Z">
          <w:tblPr>
            <w:tblW w:w="9350" w:type="dxa"/>
            <w:tblLayout w:type="fixed"/>
            <w:tblLook w:val="04A0" w:firstRow="1" w:lastRow="0" w:firstColumn="1" w:lastColumn="0" w:noHBand="0" w:noVBand="1"/>
          </w:tblPr>
        </w:tblPrChange>
      </w:tblPr>
      <w:tblGrid>
        <w:gridCol w:w="1040"/>
        <w:gridCol w:w="1570"/>
        <w:gridCol w:w="1530"/>
        <w:gridCol w:w="1530"/>
        <w:gridCol w:w="1840"/>
        <w:gridCol w:w="1840"/>
        <w:tblGridChange w:id="7657">
          <w:tblGrid>
            <w:gridCol w:w="1040"/>
            <w:gridCol w:w="1570"/>
            <w:gridCol w:w="1530"/>
            <w:gridCol w:w="1530"/>
            <w:gridCol w:w="1840"/>
            <w:gridCol w:w="1840"/>
          </w:tblGrid>
        </w:tblGridChange>
      </w:tblGrid>
      <w:tr w:rsidR="002F1B0A" w:rsidRPr="002F1B0A" w14:paraId="51C5D27C" w14:textId="77777777" w:rsidTr="00226179">
        <w:trPr>
          <w:trHeight w:val="290"/>
          <w:trPrChange w:id="7658" w:author="Gary Sullivan" w:date="2021-08-05T19:10:00Z">
            <w:trPr>
              <w:trHeight w:val="290"/>
            </w:trPr>
          </w:trPrChange>
        </w:trPr>
        <w:tc>
          <w:tcPr>
            <w:tcW w:w="1040" w:type="dxa"/>
            <w:tcBorders>
              <w:top w:val="nil"/>
              <w:left w:val="nil"/>
              <w:bottom w:val="nil"/>
              <w:right w:val="nil"/>
            </w:tcBorders>
            <w:shd w:val="clear" w:color="auto" w:fill="auto"/>
            <w:noWrap/>
            <w:vAlign w:val="center"/>
            <w:hideMark/>
            <w:tcPrChange w:id="7659" w:author="Gary Sullivan" w:date="2021-08-05T19:10:00Z">
              <w:tcPr>
                <w:tcW w:w="1040" w:type="dxa"/>
                <w:tcBorders>
                  <w:top w:val="nil"/>
                  <w:left w:val="nil"/>
                  <w:bottom w:val="nil"/>
                  <w:right w:val="nil"/>
                </w:tcBorders>
                <w:shd w:val="clear" w:color="auto" w:fill="auto"/>
                <w:noWrap/>
                <w:vAlign w:val="bottom"/>
                <w:hideMark/>
              </w:tcPr>
            </w:tcPrChange>
          </w:tcPr>
          <w:p w14:paraId="5DE8D7D4" w14:textId="77777777" w:rsidR="002F1B0A" w:rsidRPr="002F1B0A" w:rsidRDefault="002F1B0A" w:rsidP="00226179">
            <w:pPr>
              <w:keepNext/>
              <w:spacing w:before="0"/>
              <w:jc w:val="left"/>
              <w:rPr>
                <w:lang w:val="en-US"/>
              </w:rPr>
              <w:pPrChange w:id="7660" w:author="Gary Sullivan" w:date="2021-08-05T19:10:00Z">
                <w:pPr/>
              </w:pPrChange>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661" w:author="Gary Sullivan" w:date="2021-08-05T19:10:00Z">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48ACC026" w14:textId="77777777" w:rsidR="002F1B0A" w:rsidRPr="002F1B0A" w:rsidRDefault="002F1B0A" w:rsidP="00226179">
            <w:pPr>
              <w:keepNext/>
              <w:spacing w:before="0"/>
              <w:jc w:val="left"/>
              <w:rPr>
                <w:b/>
                <w:bCs/>
                <w:lang w:val="en-US"/>
              </w:rPr>
              <w:pPrChange w:id="7662" w:author="Gary Sullivan" w:date="2021-08-05T19:10:00Z">
                <w:pPr/>
              </w:pPrChange>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Change w:id="7663" w:author="Gary Sullivan" w:date="2021-08-05T19:10:00Z">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tcPrChange>
          </w:tcPr>
          <w:p w14:paraId="26544D5E" w14:textId="77777777" w:rsidR="002F1B0A" w:rsidRPr="002F1B0A" w:rsidRDefault="002F1B0A" w:rsidP="00226179">
            <w:pPr>
              <w:keepNext/>
              <w:spacing w:before="0"/>
              <w:jc w:val="center"/>
              <w:rPr>
                <w:b/>
                <w:bCs/>
                <w:lang w:val="en-US"/>
              </w:rPr>
              <w:pPrChange w:id="7664" w:author="Gary Sullivan" w:date="2021-08-05T19:10:00Z">
                <w:pPr/>
              </w:pPrChange>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B28E7A4" w14:textId="77777777" w:rsidR="002F1B0A" w:rsidRPr="002F1B0A" w:rsidRDefault="002F1B0A" w:rsidP="00226179">
            <w:pPr>
              <w:keepNext/>
              <w:spacing w:before="0"/>
              <w:jc w:val="center"/>
              <w:rPr>
                <w:b/>
                <w:bCs/>
                <w:lang w:val="en-US"/>
              </w:rPr>
              <w:pPrChange w:id="7665" w:author="Gary Sullivan" w:date="2021-08-05T19:10:00Z">
                <w:pPr/>
              </w:pPrChange>
            </w:pPr>
            <w:r w:rsidRPr="002F1B0A">
              <w:rPr>
                <w:b/>
                <w:bCs/>
                <w:lang w:val="en-US"/>
              </w:rPr>
              <w:t>Level 5.1</w:t>
            </w:r>
          </w:p>
          <w:p w14:paraId="3B4B45E9" w14:textId="77777777" w:rsidR="002F1B0A" w:rsidRPr="002F1B0A" w:rsidRDefault="002F1B0A" w:rsidP="00226179">
            <w:pPr>
              <w:keepNext/>
              <w:spacing w:before="0"/>
              <w:jc w:val="center"/>
              <w:rPr>
                <w:b/>
                <w:bCs/>
                <w:lang w:val="en-US"/>
              </w:rPr>
              <w:pPrChange w:id="7666" w:author="Gary Sullivan" w:date="2021-08-05T19:10:00Z">
                <w:pPr/>
              </w:pPrChange>
            </w:pPr>
            <w:r w:rsidRPr="002F1B0A">
              <w:rPr>
                <w:b/>
                <w:bCs/>
                <w:lang w:val="en-US"/>
              </w:rPr>
              <w:t>Max luma sample rate: 534,773,760</w:t>
            </w:r>
          </w:p>
        </w:tc>
      </w:tr>
      <w:tr w:rsidR="002F1B0A" w:rsidRPr="002F1B0A" w14:paraId="2097348C" w14:textId="77777777" w:rsidTr="00226179">
        <w:trPr>
          <w:trHeight w:val="290"/>
          <w:trPrChange w:id="7667" w:author="Gary Sullivan" w:date="2021-08-05T19:10:00Z">
            <w:trPr>
              <w:trHeight w:val="290"/>
            </w:trPr>
          </w:trPrChange>
        </w:trPr>
        <w:tc>
          <w:tcPr>
            <w:tcW w:w="1040" w:type="dxa"/>
            <w:tcBorders>
              <w:top w:val="nil"/>
              <w:left w:val="nil"/>
              <w:bottom w:val="nil"/>
              <w:right w:val="nil"/>
            </w:tcBorders>
            <w:shd w:val="clear" w:color="auto" w:fill="auto"/>
            <w:noWrap/>
            <w:vAlign w:val="center"/>
            <w:tcPrChange w:id="7668" w:author="Gary Sullivan" w:date="2021-08-05T19:10:00Z">
              <w:tcPr>
                <w:tcW w:w="1040" w:type="dxa"/>
                <w:tcBorders>
                  <w:top w:val="nil"/>
                  <w:left w:val="nil"/>
                  <w:bottom w:val="nil"/>
                  <w:right w:val="nil"/>
                </w:tcBorders>
                <w:shd w:val="clear" w:color="auto" w:fill="auto"/>
                <w:noWrap/>
                <w:vAlign w:val="bottom"/>
              </w:tcPr>
            </w:tcPrChange>
          </w:tcPr>
          <w:p w14:paraId="2D28CCE5" w14:textId="77777777" w:rsidR="002F1B0A" w:rsidRPr="002F1B0A" w:rsidRDefault="002F1B0A" w:rsidP="00226179">
            <w:pPr>
              <w:keepNext/>
              <w:spacing w:before="0"/>
              <w:jc w:val="left"/>
              <w:rPr>
                <w:lang w:val="en-US"/>
              </w:rPr>
              <w:pPrChange w:id="7669" w:author="Gary Sullivan" w:date="2021-08-05T19:10:00Z">
                <w:pPr/>
              </w:pPrChange>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Change w:id="7670" w:author="Gary Sullivan" w:date="2021-08-05T19:10:00Z">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tcPrChange>
          </w:tcPr>
          <w:p w14:paraId="11492B9C" w14:textId="77777777" w:rsidR="002F1B0A" w:rsidRPr="002F1B0A" w:rsidRDefault="002F1B0A" w:rsidP="00226179">
            <w:pPr>
              <w:keepNext/>
              <w:spacing w:before="0"/>
              <w:jc w:val="left"/>
              <w:rPr>
                <w:b/>
                <w:bCs/>
                <w:lang w:val="en-US"/>
              </w:rPr>
              <w:pPrChange w:id="7671" w:author="Gary Sullivan" w:date="2021-08-05T19:10:00Z">
                <w:pPr/>
              </w:pPrChange>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Change w:id="7672" w:author="Gary Sullivan" w:date="2021-08-05T19:10:00Z">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tcPrChange>
          </w:tcPr>
          <w:p w14:paraId="3F1ABEE9" w14:textId="359843A0" w:rsidR="002F1B0A" w:rsidRPr="002F1B0A" w:rsidRDefault="002F1B0A" w:rsidP="00226179">
            <w:pPr>
              <w:keepNext/>
              <w:spacing w:before="0"/>
              <w:jc w:val="center"/>
              <w:rPr>
                <w:b/>
                <w:bCs/>
                <w:lang w:val="en-US"/>
              </w:rPr>
              <w:pPrChange w:id="7673" w:author="Gary Sullivan" w:date="2021-08-05T19:10:00Z">
                <w:pPr/>
              </w:pPrChange>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Change w:id="7674" w:author="Gary Sullivan" w:date="2021-08-05T19:10:00Z">
              <w:tcPr>
                <w:tcW w:w="3680" w:type="dxa"/>
                <w:gridSpan w:val="2"/>
                <w:tcBorders>
                  <w:top w:val="single" w:sz="4" w:space="0" w:color="auto"/>
                  <w:left w:val="single" w:sz="4" w:space="0" w:color="auto"/>
                  <w:bottom w:val="single" w:sz="4" w:space="0" w:color="auto"/>
                  <w:right w:val="single" w:sz="4" w:space="0" w:color="auto"/>
                </w:tcBorders>
                <w:shd w:val="clear" w:color="000000" w:fill="D9D9D9"/>
              </w:tcPr>
            </w:tcPrChange>
          </w:tcPr>
          <w:p w14:paraId="001AD62D" w14:textId="2D672DE3" w:rsidR="002F1B0A" w:rsidRPr="002F1B0A" w:rsidRDefault="002F1B0A" w:rsidP="00226179">
            <w:pPr>
              <w:keepNext/>
              <w:spacing w:before="0"/>
              <w:jc w:val="center"/>
              <w:rPr>
                <w:b/>
                <w:bCs/>
                <w:lang w:val="en-US"/>
              </w:rPr>
              <w:pPrChange w:id="7675" w:author="Gary Sullivan" w:date="2021-08-05T19:10:00Z">
                <w:pPr/>
              </w:pPrChange>
            </w:pPr>
            <w:r w:rsidRPr="002F1B0A">
              <w:rPr>
                <w:b/>
                <w:bCs/>
                <w:lang w:val="en-US"/>
              </w:rPr>
              <w:t>1.0 Context coded bins per cycle</w:t>
            </w:r>
          </w:p>
        </w:tc>
      </w:tr>
      <w:tr w:rsidR="002F1B0A" w:rsidRPr="002F1B0A" w14:paraId="192CA6B1" w14:textId="77777777" w:rsidTr="00226179">
        <w:trPr>
          <w:trHeight w:val="290"/>
          <w:trPrChange w:id="7676" w:author="Gary Sullivan" w:date="2021-08-05T19:10:00Z">
            <w:trPr>
              <w:trHeight w:val="290"/>
            </w:trPr>
          </w:trPrChange>
        </w:trPr>
        <w:tc>
          <w:tcPr>
            <w:tcW w:w="1040" w:type="dxa"/>
            <w:tcBorders>
              <w:top w:val="nil"/>
              <w:left w:val="nil"/>
              <w:bottom w:val="single" w:sz="4" w:space="0" w:color="auto"/>
              <w:right w:val="nil"/>
            </w:tcBorders>
            <w:shd w:val="clear" w:color="auto" w:fill="auto"/>
            <w:noWrap/>
            <w:vAlign w:val="center"/>
            <w:hideMark/>
            <w:tcPrChange w:id="7677" w:author="Gary Sullivan" w:date="2021-08-05T19:10:00Z">
              <w:tcPr>
                <w:tcW w:w="1040" w:type="dxa"/>
                <w:tcBorders>
                  <w:top w:val="nil"/>
                  <w:left w:val="nil"/>
                  <w:bottom w:val="single" w:sz="4" w:space="0" w:color="auto"/>
                  <w:right w:val="nil"/>
                </w:tcBorders>
                <w:shd w:val="clear" w:color="auto" w:fill="auto"/>
                <w:noWrap/>
                <w:vAlign w:val="bottom"/>
                <w:hideMark/>
              </w:tcPr>
            </w:tcPrChange>
          </w:tcPr>
          <w:p w14:paraId="63C79B2D" w14:textId="77777777" w:rsidR="002F1B0A" w:rsidRPr="002F1B0A" w:rsidRDefault="002F1B0A" w:rsidP="00226179">
            <w:pPr>
              <w:keepNext/>
              <w:spacing w:before="0"/>
              <w:jc w:val="left"/>
              <w:rPr>
                <w:b/>
                <w:bCs/>
                <w:lang w:val="en-US"/>
              </w:rPr>
              <w:pPrChange w:id="7678" w:author="Gary Sullivan" w:date="2021-08-05T19:10:00Z">
                <w:pPr/>
              </w:pPrChange>
            </w:pPr>
          </w:p>
        </w:tc>
        <w:tc>
          <w:tcPr>
            <w:tcW w:w="1570" w:type="dxa"/>
            <w:vMerge/>
            <w:tcBorders>
              <w:top w:val="single" w:sz="8" w:space="0" w:color="auto"/>
              <w:left w:val="single" w:sz="8" w:space="0" w:color="auto"/>
              <w:bottom w:val="single" w:sz="4" w:space="0" w:color="auto"/>
              <w:right w:val="single" w:sz="4" w:space="0" w:color="auto"/>
            </w:tcBorders>
            <w:vAlign w:val="center"/>
            <w:hideMark/>
            <w:tcPrChange w:id="7679" w:author="Gary Sullivan" w:date="2021-08-05T19:10:00Z">
              <w:tcPr>
                <w:tcW w:w="1570" w:type="dxa"/>
                <w:vMerge/>
                <w:tcBorders>
                  <w:top w:val="single" w:sz="8" w:space="0" w:color="auto"/>
                  <w:left w:val="single" w:sz="8" w:space="0" w:color="auto"/>
                  <w:bottom w:val="single" w:sz="4" w:space="0" w:color="auto"/>
                  <w:right w:val="single" w:sz="4" w:space="0" w:color="auto"/>
                </w:tcBorders>
                <w:vAlign w:val="center"/>
                <w:hideMark/>
              </w:tcPr>
            </w:tcPrChange>
          </w:tcPr>
          <w:p w14:paraId="7B98FE09" w14:textId="77777777" w:rsidR="002F1B0A" w:rsidRPr="002F1B0A" w:rsidRDefault="002F1B0A" w:rsidP="00226179">
            <w:pPr>
              <w:keepNext/>
              <w:spacing w:before="0"/>
              <w:jc w:val="left"/>
              <w:rPr>
                <w:b/>
                <w:bCs/>
                <w:lang w:val="en-US"/>
              </w:rPr>
              <w:pPrChange w:id="7680" w:author="Gary Sullivan" w:date="2021-08-05T19:10:00Z">
                <w:pPr/>
              </w:pPrChange>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681"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3756A6AA" w14:textId="6A58325B" w:rsidR="002F1B0A" w:rsidRPr="002F1B0A" w:rsidRDefault="002F1B0A" w:rsidP="00226179">
            <w:pPr>
              <w:keepNext/>
              <w:spacing w:before="0"/>
              <w:jc w:val="center"/>
              <w:rPr>
                <w:lang w:val="en-US"/>
              </w:rPr>
              <w:pPrChange w:id="7682" w:author="Gary Sullivan" w:date="2021-08-05T19:10:00Z">
                <w:pPr/>
              </w:pPrChange>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83"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244AA4B" w14:textId="77777777" w:rsidR="002F1B0A" w:rsidRPr="002F1B0A" w:rsidRDefault="002F1B0A" w:rsidP="00226179">
            <w:pPr>
              <w:keepNext/>
              <w:spacing w:before="0"/>
              <w:jc w:val="center"/>
              <w:rPr>
                <w:b/>
                <w:bCs/>
                <w:lang w:val="en-US"/>
              </w:rPr>
              <w:pPrChange w:id="7684" w:author="Gary Sullivan" w:date="2021-08-05T19:10:00Z">
                <w:pPr/>
              </w:pPrChange>
            </w:pPr>
          </w:p>
          <w:p w14:paraId="6F45AD40" w14:textId="5490C58B" w:rsidR="002F1B0A" w:rsidRPr="002F1B0A" w:rsidRDefault="002F1B0A" w:rsidP="00226179">
            <w:pPr>
              <w:keepNext/>
              <w:spacing w:before="0"/>
              <w:jc w:val="center"/>
              <w:rPr>
                <w:lang w:val="en-US"/>
              </w:rPr>
              <w:pPrChange w:id="7685" w:author="Gary Sullivan" w:date="2021-08-05T19:10:00Z">
                <w:pPr/>
              </w:pPrChange>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86"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5F145E51" w14:textId="50F74255" w:rsidR="002F1B0A" w:rsidRPr="002F1B0A" w:rsidRDefault="002F1B0A" w:rsidP="00226179">
            <w:pPr>
              <w:keepNext/>
              <w:spacing w:before="0"/>
              <w:jc w:val="center"/>
              <w:rPr>
                <w:b/>
                <w:bCs/>
                <w:lang w:val="en-US"/>
              </w:rPr>
              <w:pPrChange w:id="7687" w:author="Gary Sullivan" w:date="2021-08-05T19:10:00Z">
                <w:pPr/>
              </w:pPrChange>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688"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2B734330" w14:textId="77777777" w:rsidR="002F1B0A" w:rsidRPr="002F1B0A" w:rsidRDefault="002F1B0A" w:rsidP="00226179">
            <w:pPr>
              <w:keepNext/>
              <w:spacing w:before="0"/>
              <w:jc w:val="center"/>
              <w:rPr>
                <w:b/>
                <w:bCs/>
                <w:lang w:val="en-US"/>
              </w:rPr>
              <w:pPrChange w:id="7689" w:author="Gary Sullivan" w:date="2021-08-05T19:10:00Z">
                <w:pPr/>
              </w:pPrChange>
            </w:pPr>
          </w:p>
          <w:p w14:paraId="7FE54247" w14:textId="38B892BE" w:rsidR="002F1B0A" w:rsidRPr="002F1B0A" w:rsidRDefault="002F1B0A" w:rsidP="00226179">
            <w:pPr>
              <w:keepNext/>
              <w:spacing w:before="0"/>
              <w:jc w:val="center"/>
              <w:rPr>
                <w:b/>
                <w:bCs/>
                <w:lang w:val="en-US"/>
              </w:rPr>
              <w:pPrChange w:id="7690" w:author="Gary Sullivan" w:date="2021-08-05T19:10:00Z">
                <w:pPr/>
              </w:pPrChange>
            </w:pPr>
            <w:r w:rsidRPr="002F1B0A">
              <w:rPr>
                <w:b/>
                <w:bCs/>
                <w:lang w:val="en-US"/>
              </w:rPr>
              <w:t>Ratio</w:t>
            </w:r>
          </w:p>
        </w:tc>
      </w:tr>
      <w:tr w:rsidR="002F1B0A" w:rsidRPr="002F1B0A" w14:paraId="0409EF90" w14:textId="77777777" w:rsidTr="00226179">
        <w:trPr>
          <w:trHeight w:val="280"/>
          <w:trPrChange w:id="7691" w:author="Gary Sullivan" w:date="2021-08-05T19:10:00Z">
            <w:trPr>
              <w:trHeight w:val="280"/>
            </w:trPr>
          </w:trPrChange>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Change w:id="7692" w:author="Gary Sullivan" w:date="2021-08-05T19:10:00Z">
              <w:tcPr>
                <w:tcW w:w="104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61038261" w14:textId="77777777" w:rsidR="002F1B0A" w:rsidRPr="002F1B0A" w:rsidRDefault="002F1B0A" w:rsidP="00226179">
            <w:pPr>
              <w:keepNext/>
              <w:spacing w:before="0"/>
              <w:jc w:val="left"/>
              <w:rPr>
                <w:b/>
                <w:bCs/>
                <w:lang w:val="en-US"/>
              </w:rPr>
              <w:pPrChange w:id="7693" w:author="Gary Sullivan" w:date="2021-08-05T19:10:00Z">
                <w:pPr/>
              </w:pPrChange>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694" w:author="Gary Sullivan" w:date="2021-08-05T19:10:00Z">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5EADB846" w14:textId="77777777" w:rsidR="002F1B0A" w:rsidRPr="002F1B0A" w:rsidRDefault="002F1B0A" w:rsidP="00226179">
            <w:pPr>
              <w:keepNext/>
              <w:spacing w:before="0"/>
              <w:jc w:val="left"/>
              <w:rPr>
                <w:b/>
                <w:bCs/>
                <w:lang w:val="en-US"/>
              </w:rPr>
              <w:pPrChange w:id="7695" w:author="Gary Sullivan" w:date="2021-08-05T19:10:00Z">
                <w:pPr/>
              </w:pPrChange>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96"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9834AFE" w14:textId="77777777" w:rsidR="002F1B0A" w:rsidRPr="002F1B0A" w:rsidRDefault="002F1B0A" w:rsidP="00226179">
            <w:pPr>
              <w:keepNext/>
              <w:spacing w:before="0"/>
              <w:jc w:val="center"/>
              <w:rPr>
                <w:lang w:val="en-US"/>
              </w:rPr>
              <w:pPrChange w:id="7697" w:author="Gary Sullivan" w:date="2021-08-05T19:10:00Z">
                <w:pPr/>
              </w:pPrChange>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698"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CE0CBE3" w14:textId="77777777" w:rsidR="002F1B0A" w:rsidRPr="002F1B0A" w:rsidRDefault="002F1B0A" w:rsidP="00226179">
            <w:pPr>
              <w:keepNext/>
              <w:spacing w:before="0"/>
              <w:jc w:val="center"/>
              <w:rPr>
                <w:lang w:val="en-US"/>
              </w:rPr>
              <w:pPrChange w:id="7699" w:author="Gary Sullivan" w:date="2021-08-05T19:10:00Z">
                <w:pPr/>
              </w:pPrChange>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00"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66FAA698" w14:textId="77777777" w:rsidR="002F1B0A" w:rsidRPr="002F1B0A" w:rsidRDefault="002F1B0A" w:rsidP="00226179">
            <w:pPr>
              <w:keepNext/>
              <w:spacing w:before="0"/>
              <w:jc w:val="center"/>
              <w:rPr>
                <w:lang w:val="en-US"/>
              </w:rPr>
              <w:pPrChange w:id="7701" w:author="Gary Sullivan" w:date="2021-08-05T19:10:00Z">
                <w:pPr/>
              </w:pPrChange>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02"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38D5FAF9" w14:textId="77777777" w:rsidR="002F1B0A" w:rsidRPr="002F1B0A" w:rsidRDefault="002F1B0A" w:rsidP="00226179">
            <w:pPr>
              <w:keepNext/>
              <w:spacing w:before="0"/>
              <w:jc w:val="center"/>
              <w:rPr>
                <w:lang w:val="en-US"/>
              </w:rPr>
              <w:pPrChange w:id="7703" w:author="Gary Sullivan" w:date="2021-08-05T19:10:00Z">
                <w:pPr/>
              </w:pPrChange>
            </w:pPr>
            <w:r w:rsidRPr="002F1B0A">
              <w:rPr>
                <w:lang w:val="en-US"/>
              </w:rPr>
              <w:t>100%</w:t>
            </w:r>
          </w:p>
        </w:tc>
      </w:tr>
      <w:tr w:rsidR="002F1B0A" w:rsidRPr="002F1B0A" w14:paraId="3D347EB7" w14:textId="77777777" w:rsidTr="00226179">
        <w:trPr>
          <w:trHeight w:val="280"/>
          <w:trPrChange w:id="7704" w:author="Gary Sullivan" w:date="2021-08-05T19:10:00Z">
            <w:trPr>
              <w:trHeight w:val="280"/>
            </w:trPr>
          </w:trPrChange>
        </w:trPr>
        <w:tc>
          <w:tcPr>
            <w:tcW w:w="1040" w:type="dxa"/>
            <w:vMerge/>
            <w:tcBorders>
              <w:left w:val="single" w:sz="4" w:space="0" w:color="auto"/>
              <w:right w:val="single" w:sz="4" w:space="0" w:color="auto"/>
            </w:tcBorders>
            <w:shd w:val="clear" w:color="000000" w:fill="D9D9D9"/>
            <w:noWrap/>
            <w:vAlign w:val="center"/>
            <w:tcPrChange w:id="7705" w:author="Gary Sullivan" w:date="2021-08-05T19:10:00Z">
              <w:tcPr>
                <w:tcW w:w="1040" w:type="dxa"/>
                <w:vMerge/>
                <w:tcBorders>
                  <w:left w:val="single" w:sz="4" w:space="0" w:color="auto"/>
                  <w:right w:val="single" w:sz="4" w:space="0" w:color="auto"/>
                </w:tcBorders>
                <w:shd w:val="clear" w:color="000000" w:fill="D9D9D9"/>
                <w:noWrap/>
                <w:vAlign w:val="center"/>
              </w:tcPr>
            </w:tcPrChange>
          </w:tcPr>
          <w:p w14:paraId="0C381745" w14:textId="77777777" w:rsidR="002F1B0A" w:rsidRPr="002F1B0A" w:rsidRDefault="002F1B0A" w:rsidP="00226179">
            <w:pPr>
              <w:keepNext/>
              <w:spacing w:before="0"/>
              <w:jc w:val="left"/>
              <w:rPr>
                <w:b/>
                <w:bCs/>
                <w:lang w:val="en-US"/>
              </w:rPr>
              <w:pPrChange w:id="7706" w:author="Gary Sullivan" w:date="2021-08-05T19:10:00Z">
                <w:pPr/>
              </w:pPrChange>
            </w:pPr>
          </w:p>
        </w:tc>
        <w:tc>
          <w:tcPr>
            <w:tcW w:w="1570" w:type="dxa"/>
            <w:tcBorders>
              <w:top w:val="single" w:sz="4" w:space="0" w:color="auto"/>
              <w:left w:val="single" w:sz="4" w:space="0" w:color="auto"/>
              <w:bottom w:val="nil"/>
              <w:right w:val="single" w:sz="4" w:space="0" w:color="auto"/>
            </w:tcBorders>
            <w:shd w:val="clear" w:color="000000" w:fill="FFFFFF"/>
            <w:noWrap/>
            <w:vAlign w:val="center"/>
            <w:tcPrChange w:id="7707" w:author="Gary Sullivan" w:date="2021-08-05T19:10:00Z">
              <w:tcPr>
                <w:tcW w:w="1570" w:type="dxa"/>
                <w:tcBorders>
                  <w:top w:val="single" w:sz="4" w:space="0" w:color="auto"/>
                  <w:left w:val="single" w:sz="4" w:space="0" w:color="auto"/>
                  <w:bottom w:val="nil"/>
                  <w:right w:val="single" w:sz="4" w:space="0" w:color="auto"/>
                </w:tcBorders>
                <w:shd w:val="clear" w:color="000000" w:fill="FFFFFF"/>
                <w:noWrap/>
                <w:vAlign w:val="center"/>
              </w:tcPr>
            </w:tcPrChange>
          </w:tcPr>
          <w:p w14:paraId="5EE16F22" w14:textId="77777777" w:rsidR="002F1B0A" w:rsidRPr="002F1B0A" w:rsidRDefault="002F1B0A" w:rsidP="00226179">
            <w:pPr>
              <w:keepNext/>
              <w:spacing w:before="0"/>
              <w:jc w:val="left"/>
              <w:rPr>
                <w:b/>
                <w:bCs/>
                <w:lang w:val="en-US"/>
              </w:rPr>
              <w:pPrChange w:id="7708" w:author="Gary Sullivan" w:date="2021-08-05T19:10:00Z">
                <w:pPr/>
              </w:pPrChange>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09"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0971469E" w14:textId="77777777" w:rsidR="002F1B0A" w:rsidRPr="002F1B0A" w:rsidRDefault="002F1B0A" w:rsidP="00226179">
            <w:pPr>
              <w:keepNext/>
              <w:spacing w:before="0"/>
              <w:jc w:val="center"/>
              <w:rPr>
                <w:lang w:val="en-US"/>
              </w:rPr>
              <w:pPrChange w:id="7710" w:author="Gary Sullivan" w:date="2021-08-05T19:10:00Z">
                <w:pPr/>
              </w:pPrChange>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11"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9AED804" w14:textId="77777777" w:rsidR="002F1B0A" w:rsidRPr="002F1B0A" w:rsidRDefault="002F1B0A" w:rsidP="00226179">
            <w:pPr>
              <w:keepNext/>
              <w:spacing w:before="0"/>
              <w:jc w:val="center"/>
              <w:rPr>
                <w:lang w:val="en-US"/>
              </w:rPr>
              <w:pPrChange w:id="7712" w:author="Gary Sullivan" w:date="2021-08-05T19:10:00Z">
                <w:pPr/>
              </w:pPrChange>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13"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tcPrChange>
          </w:tcPr>
          <w:p w14:paraId="23A1E945" w14:textId="77777777" w:rsidR="002F1B0A" w:rsidRPr="002F1B0A" w:rsidRDefault="002F1B0A" w:rsidP="00226179">
            <w:pPr>
              <w:keepNext/>
              <w:spacing w:before="0"/>
              <w:jc w:val="center"/>
              <w:rPr>
                <w:lang w:val="en-US"/>
              </w:rPr>
              <w:pPrChange w:id="7714" w:author="Gary Sullivan" w:date="2021-08-05T19:10:00Z">
                <w:pPr/>
              </w:pPrChange>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15"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157ED16A" w14:textId="77777777" w:rsidR="002F1B0A" w:rsidRPr="002F1B0A" w:rsidRDefault="002F1B0A" w:rsidP="00226179">
            <w:pPr>
              <w:keepNext/>
              <w:spacing w:before="0"/>
              <w:jc w:val="center"/>
              <w:rPr>
                <w:lang w:val="en-US"/>
              </w:rPr>
              <w:pPrChange w:id="7716" w:author="Gary Sullivan" w:date="2021-08-05T19:10:00Z">
                <w:pPr/>
              </w:pPrChange>
            </w:pPr>
            <w:r w:rsidRPr="002F1B0A">
              <w:rPr>
                <w:lang w:val="en-US"/>
              </w:rPr>
              <w:t>78%</w:t>
            </w:r>
          </w:p>
        </w:tc>
      </w:tr>
      <w:tr w:rsidR="002F1B0A" w:rsidRPr="002F1B0A" w14:paraId="372D2F76" w14:textId="77777777" w:rsidTr="00226179">
        <w:trPr>
          <w:trHeight w:val="290"/>
          <w:trPrChange w:id="7717" w:author="Gary Sullivan" w:date="2021-08-05T19:10:00Z">
            <w:trPr>
              <w:trHeight w:val="290"/>
            </w:trPr>
          </w:trPrChange>
        </w:trPr>
        <w:tc>
          <w:tcPr>
            <w:tcW w:w="1040" w:type="dxa"/>
            <w:vMerge/>
            <w:tcBorders>
              <w:left w:val="single" w:sz="4" w:space="0" w:color="auto"/>
              <w:right w:val="single" w:sz="4" w:space="0" w:color="auto"/>
            </w:tcBorders>
            <w:vAlign w:val="center"/>
            <w:hideMark/>
            <w:tcPrChange w:id="7718" w:author="Gary Sullivan" w:date="2021-08-05T19:10:00Z">
              <w:tcPr>
                <w:tcW w:w="1040" w:type="dxa"/>
                <w:vMerge/>
                <w:tcBorders>
                  <w:left w:val="single" w:sz="4" w:space="0" w:color="auto"/>
                  <w:right w:val="single" w:sz="4" w:space="0" w:color="auto"/>
                </w:tcBorders>
                <w:vAlign w:val="center"/>
                <w:hideMark/>
              </w:tcPr>
            </w:tcPrChange>
          </w:tcPr>
          <w:p w14:paraId="21EDF698" w14:textId="77777777" w:rsidR="002F1B0A" w:rsidRPr="002F1B0A" w:rsidRDefault="002F1B0A" w:rsidP="00226179">
            <w:pPr>
              <w:keepNext/>
              <w:spacing w:before="0"/>
              <w:jc w:val="left"/>
              <w:rPr>
                <w:b/>
                <w:bCs/>
                <w:lang w:val="en-US"/>
              </w:rPr>
              <w:pPrChange w:id="7719"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hideMark/>
            <w:tcPrChange w:id="7720" w:author="Gary Sullivan" w:date="2021-08-05T19:10:00Z">
              <w:tcPr>
                <w:tcW w:w="1570" w:type="dxa"/>
                <w:tcBorders>
                  <w:top w:val="nil"/>
                  <w:left w:val="single" w:sz="4" w:space="0" w:color="auto"/>
                  <w:bottom w:val="nil"/>
                  <w:right w:val="single" w:sz="4" w:space="0" w:color="auto"/>
                </w:tcBorders>
                <w:shd w:val="clear" w:color="000000" w:fill="FFFFFF"/>
                <w:noWrap/>
                <w:vAlign w:val="center"/>
                <w:hideMark/>
              </w:tcPr>
            </w:tcPrChange>
          </w:tcPr>
          <w:p w14:paraId="4119DCF7" w14:textId="77777777" w:rsidR="002F1B0A" w:rsidRPr="002F1B0A" w:rsidRDefault="002F1B0A" w:rsidP="00226179">
            <w:pPr>
              <w:keepNext/>
              <w:spacing w:before="0"/>
              <w:jc w:val="left"/>
              <w:rPr>
                <w:b/>
                <w:bCs/>
                <w:lang w:val="en-US"/>
              </w:rPr>
              <w:pPrChange w:id="7721" w:author="Gary Sullivan" w:date="2021-08-05T19:10:00Z">
                <w:pPr/>
              </w:pPrChange>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22"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183ECEF8" w14:textId="77777777" w:rsidR="002F1B0A" w:rsidRPr="002F1B0A" w:rsidRDefault="002F1B0A" w:rsidP="00226179">
            <w:pPr>
              <w:keepNext/>
              <w:spacing w:before="0"/>
              <w:jc w:val="center"/>
              <w:rPr>
                <w:lang w:val="en-US"/>
              </w:rPr>
              <w:pPrChange w:id="7723" w:author="Gary Sullivan" w:date="2021-08-05T19:10:00Z">
                <w:pPr/>
              </w:pPrChange>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24"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C96AE66" w14:textId="77777777" w:rsidR="002F1B0A" w:rsidRPr="002F1B0A" w:rsidRDefault="002F1B0A" w:rsidP="00226179">
            <w:pPr>
              <w:keepNext/>
              <w:spacing w:before="0"/>
              <w:jc w:val="center"/>
              <w:rPr>
                <w:lang w:val="en-US"/>
              </w:rPr>
              <w:pPrChange w:id="7725" w:author="Gary Sullivan" w:date="2021-08-05T19:10:00Z">
                <w:pPr/>
              </w:pPrChange>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26"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BAD62A2" w14:textId="77777777" w:rsidR="002F1B0A" w:rsidRPr="002F1B0A" w:rsidRDefault="002F1B0A" w:rsidP="00226179">
            <w:pPr>
              <w:keepNext/>
              <w:spacing w:before="0"/>
              <w:jc w:val="center"/>
              <w:rPr>
                <w:lang w:val="en-US"/>
              </w:rPr>
              <w:pPrChange w:id="7727" w:author="Gary Sullivan" w:date="2021-08-05T19:10:00Z">
                <w:pPr/>
              </w:pPrChange>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28"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5ADCA0D" w14:textId="77777777" w:rsidR="002F1B0A" w:rsidRPr="002F1B0A" w:rsidRDefault="002F1B0A" w:rsidP="00226179">
            <w:pPr>
              <w:keepNext/>
              <w:spacing w:before="0"/>
              <w:jc w:val="center"/>
              <w:rPr>
                <w:lang w:val="en-US"/>
              </w:rPr>
              <w:pPrChange w:id="7729" w:author="Gary Sullivan" w:date="2021-08-05T19:10:00Z">
                <w:pPr/>
              </w:pPrChange>
            </w:pPr>
            <w:r w:rsidRPr="002F1B0A">
              <w:rPr>
                <w:lang w:val="en-US"/>
              </w:rPr>
              <w:t>31%</w:t>
            </w:r>
          </w:p>
        </w:tc>
      </w:tr>
      <w:tr w:rsidR="002F1B0A" w:rsidRPr="002F1B0A" w14:paraId="1D05F430" w14:textId="77777777" w:rsidTr="00226179">
        <w:trPr>
          <w:trHeight w:val="290"/>
          <w:trPrChange w:id="7730" w:author="Gary Sullivan" w:date="2021-08-05T19:10:00Z">
            <w:trPr>
              <w:trHeight w:val="290"/>
            </w:trPr>
          </w:trPrChange>
        </w:trPr>
        <w:tc>
          <w:tcPr>
            <w:tcW w:w="1040" w:type="dxa"/>
            <w:vMerge/>
            <w:tcBorders>
              <w:left w:val="single" w:sz="4" w:space="0" w:color="auto"/>
              <w:right w:val="single" w:sz="4" w:space="0" w:color="auto"/>
            </w:tcBorders>
            <w:vAlign w:val="center"/>
            <w:tcPrChange w:id="7731" w:author="Gary Sullivan" w:date="2021-08-05T19:10:00Z">
              <w:tcPr>
                <w:tcW w:w="1040" w:type="dxa"/>
                <w:vMerge/>
                <w:tcBorders>
                  <w:left w:val="single" w:sz="4" w:space="0" w:color="auto"/>
                  <w:right w:val="single" w:sz="4" w:space="0" w:color="auto"/>
                </w:tcBorders>
                <w:vAlign w:val="center"/>
              </w:tcPr>
            </w:tcPrChange>
          </w:tcPr>
          <w:p w14:paraId="5B829A6E" w14:textId="77777777" w:rsidR="002F1B0A" w:rsidRPr="002F1B0A" w:rsidRDefault="002F1B0A" w:rsidP="00226179">
            <w:pPr>
              <w:keepNext/>
              <w:spacing w:before="0"/>
              <w:jc w:val="left"/>
              <w:rPr>
                <w:b/>
                <w:bCs/>
                <w:lang w:val="en-US"/>
              </w:rPr>
              <w:pPrChange w:id="7732"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733"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3C6B62A0" w14:textId="77777777" w:rsidR="002F1B0A" w:rsidRPr="002F1B0A" w:rsidRDefault="002F1B0A" w:rsidP="00226179">
            <w:pPr>
              <w:keepNext/>
              <w:spacing w:before="0"/>
              <w:jc w:val="left"/>
              <w:rPr>
                <w:b/>
                <w:bCs/>
                <w:lang w:val="en-US"/>
              </w:rPr>
              <w:pPrChange w:id="7734" w:author="Gary Sullivan" w:date="2021-08-05T19:10:00Z">
                <w:pPr/>
              </w:pPrChange>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35"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7EB366D8" w14:textId="77777777" w:rsidR="002F1B0A" w:rsidRPr="002F1B0A" w:rsidRDefault="002F1B0A" w:rsidP="00226179">
            <w:pPr>
              <w:keepNext/>
              <w:spacing w:before="0"/>
              <w:jc w:val="center"/>
              <w:rPr>
                <w:lang w:val="en-US"/>
              </w:rPr>
              <w:pPrChange w:id="7736" w:author="Gary Sullivan" w:date="2021-08-05T19:10:00Z">
                <w:pPr/>
              </w:pPrChange>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37"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37D5AB0" w14:textId="77777777" w:rsidR="002F1B0A" w:rsidRPr="002F1B0A" w:rsidRDefault="002F1B0A" w:rsidP="00226179">
            <w:pPr>
              <w:keepNext/>
              <w:spacing w:before="0"/>
              <w:jc w:val="center"/>
              <w:rPr>
                <w:lang w:val="en-US"/>
              </w:rPr>
              <w:pPrChange w:id="7738" w:author="Gary Sullivan" w:date="2021-08-05T19:10:00Z">
                <w:pPr/>
              </w:pPrChange>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39"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B0CF345" w14:textId="77777777" w:rsidR="002F1B0A" w:rsidRPr="002F1B0A" w:rsidRDefault="002F1B0A" w:rsidP="00226179">
            <w:pPr>
              <w:keepNext/>
              <w:spacing w:before="0"/>
              <w:jc w:val="center"/>
              <w:rPr>
                <w:lang w:val="en-US"/>
              </w:rPr>
              <w:pPrChange w:id="7740" w:author="Gary Sullivan" w:date="2021-08-05T19:10:00Z">
                <w:pPr/>
              </w:pPrChange>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41"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ADD7607" w14:textId="77777777" w:rsidR="002F1B0A" w:rsidRPr="002F1B0A" w:rsidRDefault="002F1B0A" w:rsidP="00226179">
            <w:pPr>
              <w:keepNext/>
              <w:spacing w:before="0"/>
              <w:jc w:val="center"/>
              <w:rPr>
                <w:lang w:val="en-US"/>
              </w:rPr>
              <w:pPrChange w:id="7742" w:author="Gary Sullivan" w:date="2021-08-05T19:10:00Z">
                <w:pPr/>
              </w:pPrChange>
            </w:pPr>
            <w:r w:rsidRPr="002F1B0A">
              <w:rPr>
                <w:lang w:val="en-US"/>
              </w:rPr>
              <w:t>31%</w:t>
            </w:r>
          </w:p>
        </w:tc>
      </w:tr>
      <w:tr w:rsidR="002F1B0A" w:rsidRPr="002F1B0A" w14:paraId="72293C89" w14:textId="77777777" w:rsidTr="00226179">
        <w:trPr>
          <w:trHeight w:val="290"/>
          <w:trPrChange w:id="7743" w:author="Gary Sullivan" w:date="2021-08-05T19:10:00Z">
            <w:trPr>
              <w:trHeight w:val="290"/>
            </w:trPr>
          </w:trPrChange>
        </w:trPr>
        <w:tc>
          <w:tcPr>
            <w:tcW w:w="1040" w:type="dxa"/>
            <w:vMerge/>
            <w:tcBorders>
              <w:left w:val="single" w:sz="4" w:space="0" w:color="auto"/>
              <w:right w:val="single" w:sz="4" w:space="0" w:color="auto"/>
            </w:tcBorders>
            <w:vAlign w:val="center"/>
            <w:tcPrChange w:id="7744" w:author="Gary Sullivan" w:date="2021-08-05T19:10:00Z">
              <w:tcPr>
                <w:tcW w:w="1040" w:type="dxa"/>
                <w:vMerge/>
                <w:tcBorders>
                  <w:left w:val="single" w:sz="4" w:space="0" w:color="auto"/>
                  <w:right w:val="single" w:sz="4" w:space="0" w:color="auto"/>
                </w:tcBorders>
                <w:vAlign w:val="center"/>
              </w:tcPr>
            </w:tcPrChange>
          </w:tcPr>
          <w:p w14:paraId="0875A2D8" w14:textId="77777777" w:rsidR="002F1B0A" w:rsidRPr="002F1B0A" w:rsidRDefault="002F1B0A" w:rsidP="00226179">
            <w:pPr>
              <w:keepNext/>
              <w:spacing w:before="0"/>
              <w:jc w:val="left"/>
              <w:rPr>
                <w:b/>
                <w:bCs/>
                <w:lang w:val="en-US"/>
              </w:rPr>
              <w:pPrChange w:id="7745"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746"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23F4DDEF" w14:textId="77777777" w:rsidR="002F1B0A" w:rsidRPr="002F1B0A" w:rsidRDefault="002F1B0A" w:rsidP="00226179">
            <w:pPr>
              <w:keepNext/>
              <w:spacing w:before="0"/>
              <w:jc w:val="left"/>
              <w:rPr>
                <w:b/>
                <w:bCs/>
                <w:lang w:val="en-US"/>
              </w:rPr>
              <w:pPrChange w:id="7747" w:author="Gary Sullivan" w:date="2021-08-05T19:10:00Z">
                <w:pPr/>
              </w:pPrChange>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48"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03F2ECC6" w14:textId="77777777" w:rsidR="002F1B0A" w:rsidRPr="002F1B0A" w:rsidRDefault="002F1B0A" w:rsidP="00226179">
            <w:pPr>
              <w:keepNext/>
              <w:spacing w:before="0"/>
              <w:jc w:val="center"/>
              <w:rPr>
                <w:lang w:val="en-US"/>
              </w:rPr>
              <w:pPrChange w:id="7749" w:author="Gary Sullivan" w:date="2021-08-05T19:10:00Z">
                <w:pPr/>
              </w:pPrChange>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50"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19721E55" w14:textId="77777777" w:rsidR="002F1B0A" w:rsidRPr="002F1B0A" w:rsidRDefault="002F1B0A" w:rsidP="00226179">
            <w:pPr>
              <w:keepNext/>
              <w:spacing w:before="0"/>
              <w:jc w:val="center"/>
              <w:rPr>
                <w:lang w:val="en-US"/>
              </w:rPr>
              <w:pPrChange w:id="7751" w:author="Gary Sullivan" w:date="2021-08-05T19:10:00Z">
                <w:pPr/>
              </w:pPrChange>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52"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A025169" w14:textId="77777777" w:rsidR="002F1B0A" w:rsidRPr="002F1B0A" w:rsidRDefault="002F1B0A" w:rsidP="00226179">
            <w:pPr>
              <w:keepNext/>
              <w:spacing w:before="0"/>
              <w:jc w:val="center"/>
              <w:rPr>
                <w:lang w:val="en-US"/>
              </w:rPr>
              <w:pPrChange w:id="7753" w:author="Gary Sullivan" w:date="2021-08-05T19:10:00Z">
                <w:pPr/>
              </w:pPrChange>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54"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55F9FB44" w14:textId="77777777" w:rsidR="002F1B0A" w:rsidRPr="002F1B0A" w:rsidRDefault="002F1B0A" w:rsidP="00226179">
            <w:pPr>
              <w:keepNext/>
              <w:spacing w:before="0"/>
              <w:jc w:val="center"/>
              <w:rPr>
                <w:lang w:val="en-US"/>
              </w:rPr>
              <w:pPrChange w:id="7755" w:author="Gary Sullivan" w:date="2021-08-05T19:10:00Z">
                <w:pPr/>
              </w:pPrChange>
            </w:pPr>
            <w:r w:rsidRPr="002F1B0A">
              <w:rPr>
                <w:rFonts w:hint="eastAsia"/>
                <w:lang w:val="en-US"/>
              </w:rPr>
              <w:t>3</w:t>
            </w:r>
            <w:r w:rsidRPr="002F1B0A">
              <w:rPr>
                <w:lang w:val="en-US"/>
              </w:rPr>
              <w:t>1%</w:t>
            </w:r>
          </w:p>
        </w:tc>
      </w:tr>
      <w:tr w:rsidR="002F1B0A" w:rsidRPr="002F1B0A" w14:paraId="43D3558C" w14:textId="77777777" w:rsidTr="00226179">
        <w:trPr>
          <w:trHeight w:val="290"/>
          <w:trPrChange w:id="7756" w:author="Gary Sullivan" w:date="2021-08-05T19:10:00Z">
            <w:trPr>
              <w:trHeight w:val="290"/>
            </w:trPr>
          </w:trPrChange>
        </w:trPr>
        <w:tc>
          <w:tcPr>
            <w:tcW w:w="1040" w:type="dxa"/>
            <w:vMerge/>
            <w:tcBorders>
              <w:left w:val="single" w:sz="4" w:space="0" w:color="auto"/>
              <w:right w:val="single" w:sz="4" w:space="0" w:color="auto"/>
            </w:tcBorders>
            <w:vAlign w:val="center"/>
            <w:tcPrChange w:id="7757" w:author="Gary Sullivan" w:date="2021-08-05T19:10:00Z">
              <w:tcPr>
                <w:tcW w:w="1040" w:type="dxa"/>
                <w:vMerge/>
                <w:tcBorders>
                  <w:left w:val="single" w:sz="4" w:space="0" w:color="auto"/>
                  <w:right w:val="single" w:sz="4" w:space="0" w:color="auto"/>
                </w:tcBorders>
                <w:vAlign w:val="center"/>
              </w:tcPr>
            </w:tcPrChange>
          </w:tcPr>
          <w:p w14:paraId="330455FF" w14:textId="77777777" w:rsidR="002F1B0A" w:rsidRPr="002F1B0A" w:rsidRDefault="002F1B0A" w:rsidP="00226179">
            <w:pPr>
              <w:keepNext/>
              <w:spacing w:before="0"/>
              <w:jc w:val="left"/>
              <w:rPr>
                <w:b/>
                <w:bCs/>
                <w:lang w:val="en-US"/>
              </w:rPr>
              <w:pPrChange w:id="7758"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759"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4863E5C9" w14:textId="77777777" w:rsidR="002F1B0A" w:rsidRPr="002F1B0A" w:rsidRDefault="002F1B0A" w:rsidP="00226179">
            <w:pPr>
              <w:keepNext/>
              <w:spacing w:before="0"/>
              <w:jc w:val="left"/>
              <w:rPr>
                <w:b/>
                <w:bCs/>
                <w:lang w:val="en-US"/>
              </w:rPr>
              <w:pPrChange w:id="7760" w:author="Gary Sullivan" w:date="2021-08-05T19:10:00Z">
                <w:pPr/>
              </w:pPrChange>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61"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B733B2B" w14:textId="77777777" w:rsidR="002F1B0A" w:rsidRPr="002F1B0A" w:rsidRDefault="002F1B0A" w:rsidP="00226179">
            <w:pPr>
              <w:keepNext/>
              <w:spacing w:before="0"/>
              <w:jc w:val="center"/>
              <w:rPr>
                <w:lang w:val="en-US"/>
              </w:rPr>
              <w:pPrChange w:id="7762" w:author="Gary Sullivan" w:date="2021-08-05T19:10:00Z">
                <w:pPr/>
              </w:pPrChange>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63"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4EB1B0B8" w14:textId="77777777" w:rsidR="002F1B0A" w:rsidRPr="002F1B0A" w:rsidRDefault="002F1B0A" w:rsidP="00226179">
            <w:pPr>
              <w:keepNext/>
              <w:spacing w:before="0"/>
              <w:jc w:val="center"/>
              <w:rPr>
                <w:lang w:val="en-US"/>
              </w:rPr>
              <w:pPrChange w:id="7764" w:author="Gary Sullivan" w:date="2021-08-05T19:10:00Z">
                <w:pPr/>
              </w:pPrChange>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65"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11D5635B" w14:textId="77777777" w:rsidR="002F1B0A" w:rsidRPr="002F1B0A" w:rsidRDefault="002F1B0A" w:rsidP="00226179">
            <w:pPr>
              <w:keepNext/>
              <w:spacing w:before="0"/>
              <w:jc w:val="center"/>
              <w:rPr>
                <w:lang w:val="en-US"/>
              </w:rPr>
              <w:pPrChange w:id="7766" w:author="Gary Sullivan" w:date="2021-08-05T19:10:00Z">
                <w:pPr/>
              </w:pPrChange>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67"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2514BBC" w14:textId="77777777" w:rsidR="002F1B0A" w:rsidRPr="002F1B0A" w:rsidRDefault="002F1B0A" w:rsidP="00226179">
            <w:pPr>
              <w:keepNext/>
              <w:spacing w:before="0"/>
              <w:jc w:val="center"/>
              <w:rPr>
                <w:lang w:val="en-US"/>
              </w:rPr>
              <w:pPrChange w:id="7768" w:author="Gary Sullivan" w:date="2021-08-05T19:10:00Z">
                <w:pPr/>
              </w:pPrChange>
            </w:pPr>
            <w:r w:rsidRPr="002F1B0A">
              <w:rPr>
                <w:lang w:val="en-US"/>
              </w:rPr>
              <w:t>31%</w:t>
            </w:r>
          </w:p>
        </w:tc>
      </w:tr>
      <w:tr w:rsidR="002F1B0A" w:rsidRPr="002F1B0A" w14:paraId="7F83946F" w14:textId="77777777" w:rsidTr="00226179">
        <w:trPr>
          <w:trHeight w:val="290"/>
          <w:trPrChange w:id="7769" w:author="Gary Sullivan" w:date="2021-08-05T19:10:00Z">
            <w:trPr>
              <w:trHeight w:val="290"/>
            </w:trPr>
          </w:trPrChange>
        </w:trPr>
        <w:tc>
          <w:tcPr>
            <w:tcW w:w="1040" w:type="dxa"/>
            <w:vMerge/>
            <w:tcBorders>
              <w:left w:val="single" w:sz="4" w:space="0" w:color="auto"/>
              <w:right w:val="single" w:sz="4" w:space="0" w:color="auto"/>
            </w:tcBorders>
            <w:vAlign w:val="center"/>
            <w:tcPrChange w:id="7770" w:author="Gary Sullivan" w:date="2021-08-05T19:10:00Z">
              <w:tcPr>
                <w:tcW w:w="1040" w:type="dxa"/>
                <w:vMerge/>
                <w:tcBorders>
                  <w:left w:val="single" w:sz="4" w:space="0" w:color="auto"/>
                  <w:right w:val="single" w:sz="4" w:space="0" w:color="auto"/>
                </w:tcBorders>
                <w:vAlign w:val="center"/>
              </w:tcPr>
            </w:tcPrChange>
          </w:tcPr>
          <w:p w14:paraId="1D85A511" w14:textId="77777777" w:rsidR="002F1B0A" w:rsidRPr="002F1B0A" w:rsidRDefault="002F1B0A" w:rsidP="00226179">
            <w:pPr>
              <w:keepNext/>
              <w:spacing w:before="0"/>
              <w:jc w:val="left"/>
              <w:rPr>
                <w:b/>
                <w:bCs/>
                <w:lang w:val="en-US"/>
              </w:rPr>
              <w:pPrChange w:id="7771"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772"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2B1A4269" w14:textId="77777777" w:rsidR="002F1B0A" w:rsidRPr="002F1B0A" w:rsidRDefault="002F1B0A" w:rsidP="00226179">
            <w:pPr>
              <w:keepNext/>
              <w:spacing w:before="0"/>
              <w:jc w:val="left"/>
              <w:rPr>
                <w:b/>
                <w:bCs/>
                <w:lang w:val="en-US"/>
              </w:rPr>
              <w:pPrChange w:id="7773" w:author="Gary Sullivan" w:date="2021-08-05T19:10:00Z">
                <w:pPr/>
              </w:pPrChange>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74"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97289B1" w14:textId="77777777" w:rsidR="002F1B0A" w:rsidRPr="002F1B0A" w:rsidRDefault="002F1B0A" w:rsidP="00226179">
            <w:pPr>
              <w:keepNext/>
              <w:spacing w:before="0"/>
              <w:jc w:val="center"/>
              <w:rPr>
                <w:lang w:val="en-US"/>
              </w:rPr>
              <w:pPrChange w:id="7775" w:author="Gary Sullivan" w:date="2021-08-05T19:10:00Z">
                <w:pPr/>
              </w:pPrChange>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76"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A191315" w14:textId="77777777" w:rsidR="002F1B0A" w:rsidRPr="002F1B0A" w:rsidRDefault="002F1B0A" w:rsidP="00226179">
            <w:pPr>
              <w:keepNext/>
              <w:spacing w:before="0"/>
              <w:jc w:val="center"/>
              <w:rPr>
                <w:lang w:val="en-US"/>
              </w:rPr>
              <w:pPrChange w:id="7777" w:author="Gary Sullivan" w:date="2021-08-05T19:10:00Z">
                <w:pPr/>
              </w:pPrChange>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78"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1EFDE6EB" w14:textId="77777777" w:rsidR="002F1B0A" w:rsidRPr="002F1B0A" w:rsidRDefault="002F1B0A" w:rsidP="00226179">
            <w:pPr>
              <w:keepNext/>
              <w:spacing w:before="0"/>
              <w:jc w:val="center"/>
              <w:rPr>
                <w:lang w:val="en-US"/>
              </w:rPr>
              <w:pPrChange w:id="7779" w:author="Gary Sullivan" w:date="2021-08-05T19:10:00Z">
                <w:pPr/>
              </w:pPrChange>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80"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0D909A7E" w14:textId="77777777" w:rsidR="002F1B0A" w:rsidRPr="002F1B0A" w:rsidRDefault="002F1B0A" w:rsidP="00226179">
            <w:pPr>
              <w:keepNext/>
              <w:spacing w:before="0"/>
              <w:jc w:val="center"/>
              <w:rPr>
                <w:lang w:val="en-US"/>
              </w:rPr>
              <w:pPrChange w:id="7781" w:author="Gary Sullivan" w:date="2021-08-05T19:10:00Z">
                <w:pPr/>
              </w:pPrChange>
            </w:pPr>
            <w:r w:rsidRPr="002F1B0A">
              <w:rPr>
                <w:rFonts w:hint="eastAsia"/>
                <w:lang w:val="en-US"/>
              </w:rPr>
              <w:t>-</w:t>
            </w:r>
          </w:p>
        </w:tc>
      </w:tr>
      <w:tr w:rsidR="002F1B0A" w:rsidRPr="002F1B0A" w14:paraId="78AB454D" w14:textId="77777777" w:rsidTr="00226179">
        <w:trPr>
          <w:trHeight w:val="290"/>
          <w:trPrChange w:id="7782" w:author="Gary Sullivan" w:date="2021-08-05T19:10:00Z">
            <w:trPr>
              <w:trHeight w:val="290"/>
            </w:trPr>
          </w:trPrChange>
        </w:trPr>
        <w:tc>
          <w:tcPr>
            <w:tcW w:w="1040" w:type="dxa"/>
            <w:vMerge/>
            <w:tcBorders>
              <w:left w:val="single" w:sz="4" w:space="0" w:color="auto"/>
              <w:right w:val="single" w:sz="4" w:space="0" w:color="auto"/>
            </w:tcBorders>
            <w:vAlign w:val="center"/>
            <w:tcPrChange w:id="7783" w:author="Gary Sullivan" w:date="2021-08-05T19:10:00Z">
              <w:tcPr>
                <w:tcW w:w="1040" w:type="dxa"/>
                <w:vMerge/>
                <w:tcBorders>
                  <w:left w:val="single" w:sz="4" w:space="0" w:color="auto"/>
                  <w:right w:val="single" w:sz="4" w:space="0" w:color="auto"/>
                </w:tcBorders>
                <w:vAlign w:val="center"/>
              </w:tcPr>
            </w:tcPrChange>
          </w:tcPr>
          <w:p w14:paraId="75E25D28" w14:textId="77777777" w:rsidR="002F1B0A" w:rsidRPr="002F1B0A" w:rsidRDefault="002F1B0A" w:rsidP="00226179">
            <w:pPr>
              <w:keepNext/>
              <w:spacing w:before="0"/>
              <w:jc w:val="left"/>
              <w:rPr>
                <w:b/>
                <w:bCs/>
                <w:lang w:val="en-US"/>
              </w:rPr>
              <w:pPrChange w:id="7784"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785"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081CCB09" w14:textId="77777777" w:rsidR="002F1B0A" w:rsidRPr="002F1B0A" w:rsidRDefault="002F1B0A" w:rsidP="00226179">
            <w:pPr>
              <w:keepNext/>
              <w:spacing w:before="0"/>
              <w:jc w:val="left"/>
              <w:rPr>
                <w:b/>
                <w:bCs/>
                <w:lang w:val="en-US"/>
              </w:rPr>
              <w:pPrChange w:id="7786" w:author="Gary Sullivan" w:date="2021-08-05T19:10:00Z">
                <w:pPr/>
              </w:pPrChange>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87"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3A5C35A" w14:textId="77777777" w:rsidR="002F1B0A" w:rsidRPr="002F1B0A" w:rsidRDefault="002F1B0A" w:rsidP="00226179">
            <w:pPr>
              <w:keepNext/>
              <w:spacing w:before="0"/>
              <w:jc w:val="center"/>
              <w:rPr>
                <w:lang w:val="en-US"/>
              </w:rPr>
              <w:pPrChange w:id="7788" w:author="Gary Sullivan" w:date="2021-08-05T19:10:00Z">
                <w:pPr/>
              </w:pPrChange>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789"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19443E8C" w14:textId="77777777" w:rsidR="002F1B0A" w:rsidRPr="002F1B0A" w:rsidRDefault="002F1B0A" w:rsidP="00226179">
            <w:pPr>
              <w:keepNext/>
              <w:spacing w:before="0"/>
              <w:jc w:val="center"/>
              <w:rPr>
                <w:lang w:val="en-US"/>
              </w:rPr>
              <w:pPrChange w:id="7790" w:author="Gary Sullivan" w:date="2021-08-05T19:10:00Z">
                <w:pPr/>
              </w:pPrChange>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91"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6A203515" w14:textId="77777777" w:rsidR="002F1B0A" w:rsidRPr="002F1B0A" w:rsidRDefault="002F1B0A" w:rsidP="00226179">
            <w:pPr>
              <w:keepNext/>
              <w:spacing w:before="0"/>
              <w:jc w:val="center"/>
              <w:rPr>
                <w:lang w:val="en-US"/>
              </w:rPr>
              <w:pPrChange w:id="7792" w:author="Gary Sullivan" w:date="2021-08-05T19:10:00Z">
                <w:pPr/>
              </w:pPrChange>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793"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70A1579E" w14:textId="77777777" w:rsidR="002F1B0A" w:rsidRPr="002F1B0A" w:rsidRDefault="002F1B0A" w:rsidP="00226179">
            <w:pPr>
              <w:keepNext/>
              <w:spacing w:before="0"/>
              <w:jc w:val="center"/>
              <w:rPr>
                <w:lang w:val="en-US"/>
              </w:rPr>
              <w:pPrChange w:id="7794" w:author="Gary Sullivan" w:date="2021-08-05T19:10:00Z">
                <w:pPr/>
              </w:pPrChange>
            </w:pPr>
            <w:r w:rsidRPr="002F1B0A">
              <w:rPr>
                <w:lang w:val="en-US"/>
              </w:rPr>
              <w:t>31%</w:t>
            </w:r>
          </w:p>
        </w:tc>
      </w:tr>
      <w:tr w:rsidR="002F1B0A" w:rsidRPr="002F1B0A" w14:paraId="5D745C5F" w14:textId="77777777" w:rsidTr="00226179">
        <w:trPr>
          <w:trHeight w:val="290"/>
          <w:trPrChange w:id="7795" w:author="Gary Sullivan" w:date="2021-08-05T19:10:00Z">
            <w:trPr>
              <w:trHeight w:val="290"/>
            </w:trPr>
          </w:trPrChange>
        </w:trPr>
        <w:tc>
          <w:tcPr>
            <w:tcW w:w="1040" w:type="dxa"/>
            <w:vMerge/>
            <w:tcBorders>
              <w:left w:val="single" w:sz="4" w:space="0" w:color="auto"/>
              <w:right w:val="single" w:sz="4" w:space="0" w:color="auto"/>
            </w:tcBorders>
            <w:vAlign w:val="center"/>
            <w:tcPrChange w:id="7796" w:author="Gary Sullivan" w:date="2021-08-05T19:10:00Z">
              <w:tcPr>
                <w:tcW w:w="1040" w:type="dxa"/>
                <w:vMerge/>
                <w:tcBorders>
                  <w:left w:val="single" w:sz="4" w:space="0" w:color="auto"/>
                  <w:right w:val="single" w:sz="4" w:space="0" w:color="auto"/>
                </w:tcBorders>
                <w:vAlign w:val="center"/>
              </w:tcPr>
            </w:tcPrChange>
          </w:tcPr>
          <w:p w14:paraId="5D8E9362" w14:textId="77777777" w:rsidR="002F1B0A" w:rsidRPr="002F1B0A" w:rsidRDefault="002F1B0A" w:rsidP="00226179">
            <w:pPr>
              <w:keepNext/>
              <w:spacing w:before="0"/>
              <w:jc w:val="left"/>
              <w:rPr>
                <w:b/>
                <w:bCs/>
                <w:lang w:val="en-US"/>
              </w:rPr>
              <w:pPrChange w:id="7797"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798"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41B8EC8B" w14:textId="77777777" w:rsidR="002F1B0A" w:rsidRPr="002F1B0A" w:rsidRDefault="002F1B0A" w:rsidP="00226179">
            <w:pPr>
              <w:keepNext/>
              <w:spacing w:before="0"/>
              <w:jc w:val="left"/>
              <w:rPr>
                <w:b/>
                <w:bCs/>
                <w:lang w:val="en-US"/>
              </w:rPr>
              <w:pPrChange w:id="7799" w:author="Gary Sullivan" w:date="2021-08-05T19:10:00Z">
                <w:pPr/>
              </w:pPrChange>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800"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E577772" w14:textId="77777777" w:rsidR="002F1B0A" w:rsidRPr="002F1B0A" w:rsidRDefault="002F1B0A" w:rsidP="00226179">
            <w:pPr>
              <w:keepNext/>
              <w:spacing w:before="0"/>
              <w:jc w:val="center"/>
              <w:rPr>
                <w:lang w:val="en-US"/>
              </w:rPr>
              <w:pPrChange w:id="7801" w:author="Gary Sullivan" w:date="2021-08-05T19:10:00Z">
                <w:pPr/>
              </w:pPrChange>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802"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2C8E4049" w14:textId="77777777" w:rsidR="002F1B0A" w:rsidRPr="002F1B0A" w:rsidRDefault="002F1B0A" w:rsidP="00226179">
            <w:pPr>
              <w:keepNext/>
              <w:spacing w:before="0"/>
              <w:jc w:val="center"/>
              <w:rPr>
                <w:lang w:val="en-US"/>
              </w:rPr>
              <w:pPrChange w:id="7803" w:author="Gary Sullivan" w:date="2021-08-05T19:10: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804"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6844EB56" w14:textId="77777777" w:rsidR="002F1B0A" w:rsidRPr="002F1B0A" w:rsidRDefault="002F1B0A" w:rsidP="00226179">
            <w:pPr>
              <w:keepNext/>
              <w:spacing w:before="0"/>
              <w:jc w:val="center"/>
              <w:rPr>
                <w:lang w:val="en-US"/>
              </w:rPr>
              <w:pPrChange w:id="7805" w:author="Gary Sullivan" w:date="2021-08-05T19:10:00Z">
                <w:pPr/>
              </w:pPrChange>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806"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70532A3" w14:textId="77777777" w:rsidR="002F1B0A" w:rsidRPr="002F1B0A" w:rsidRDefault="002F1B0A" w:rsidP="00226179">
            <w:pPr>
              <w:keepNext/>
              <w:spacing w:before="0"/>
              <w:jc w:val="center"/>
              <w:rPr>
                <w:lang w:val="en-US"/>
              </w:rPr>
              <w:pPrChange w:id="7807" w:author="Gary Sullivan" w:date="2021-08-05T19:10:00Z">
                <w:pPr/>
              </w:pPrChange>
            </w:pPr>
            <w:r w:rsidRPr="002F1B0A">
              <w:rPr>
                <w:lang w:val="en-US"/>
              </w:rPr>
              <w:t>100% / 25%</w:t>
            </w:r>
          </w:p>
        </w:tc>
      </w:tr>
      <w:tr w:rsidR="002F1B0A" w:rsidRPr="002F1B0A" w14:paraId="4B7A56C7" w14:textId="77777777" w:rsidTr="00226179">
        <w:trPr>
          <w:trHeight w:val="290"/>
          <w:trPrChange w:id="7808" w:author="Gary Sullivan" w:date="2021-08-05T19:10:00Z">
            <w:trPr>
              <w:trHeight w:val="290"/>
            </w:trPr>
          </w:trPrChange>
        </w:trPr>
        <w:tc>
          <w:tcPr>
            <w:tcW w:w="1040" w:type="dxa"/>
            <w:vMerge/>
            <w:tcBorders>
              <w:left w:val="single" w:sz="4" w:space="0" w:color="auto"/>
              <w:right w:val="single" w:sz="4" w:space="0" w:color="auto"/>
            </w:tcBorders>
            <w:vAlign w:val="center"/>
            <w:tcPrChange w:id="7809" w:author="Gary Sullivan" w:date="2021-08-05T19:10:00Z">
              <w:tcPr>
                <w:tcW w:w="1040" w:type="dxa"/>
                <w:vMerge/>
                <w:tcBorders>
                  <w:left w:val="single" w:sz="4" w:space="0" w:color="auto"/>
                  <w:right w:val="single" w:sz="4" w:space="0" w:color="auto"/>
                </w:tcBorders>
                <w:vAlign w:val="center"/>
              </w:tcPr>
            </w:tcPrChange>
          </w:tcPr>
          <w:p w14:paraId="54089B73" w14:textId="77777777" w:rsidR="002F1B0A" w:rsidRPr="002F1B0A" w:rsidRDefault="002F1B0A" w:rsidP="00226179">
            <w:pPr>
              <w:keepNext/>
              <w:spacing w:before="0"/>
              <w:jc w:val="left"/>
              <w:rPr>
                <w:b/>
                <w:bCs/>
                <w:lang w:val="en-US"/>
              </w:rPr>
              <w:pPrChange w:id="7810" w:author="Gary Sullivan" w:date="2021-08-05T19:10:00Z">
                <w:pPr/>
              </w:pPrChange>
            </w:pPr>
          </w:p>
        </w:tc>
        <w:tc>
          <w:tcPr>
            <w:tcW w:w="1570" w:type="dxa"/>
            <w:tcBorders>
              <w:top w:val="nil"/>
              <w:left w:val="single" w:sz="4" w:space="0" w:color="auto"/>
              <w:bottom w:val="nil"/>
              <w:right w:val="single" w:sz="4" w:space="0" w:color="auto"/>
            </w:tcBorders>
            <w:shd w:val="clear" w:color="000000" w:fill="FFFFFF"/>
            <w:noWrap/>
            <w:vAlign w:val="center"/>
            <w:tcPrChange w:id="7811" w:author="Gary Sullivan" w:date="2021-08-05T19:10:00Z">
              <w:tcPr>
                <w:tcW w:w="1570" w:type="dxa"/>
                <w:tcBorders>
                  <w:top w:val="nil"/>
                  <w:left w:val="single" w:sz="4" w:space="0" w:color="auto"/>
                  <w:bottom w:val="nil"/>
                  <w:right w:val="single" w:sz="4" w:space="0" w:color="auto"/>
                </w:tcBorders>
                <w:shd w:val="clear" w:color="000000" w:fill="FFFFFF"/>
                <w:noWrap/>
                <w:vAlign w:val="center"/>
              </w:tcPr>
            </w:tcPrChange>
          </w:tcPr>
          <w:p w14:paraId="69407D0A" w14:textId="77777777" w:rsidR="002F1B0A" w:rsidRPr="002F1B0A" w:rsidRDefault="002F1B0A" w:rsidP="00226179">
            <w:pPr>
              <w:keepNext/>
              <w:spacing w:before="0"/>
              <w:jc w:val="left"/>
              <w:rPr>
                <w:b/>
                <w:bCs/>
                <w:lang w:val="en-US"/>
              </w:rPr>
              <w:pPrChange w:id="7812" w:author="Gary Sullivan" w:date="2021-08-05T19:10:00Z">
                <w:pPr/>
              </w:pPrChange>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813"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A09E8E8" w14:textId="77777777" w:rsidR="002F1B0A" w:rsidRPr="002F1B0A" w:rsidRDefault="002F1B0A" w:rsidP="00226179">
            <w:pPr>
              <w:keepNext/>
              <w:spacing w:before="0"/>
              <w:jc w:val="center"/>
              <w:rPr>
                <w:lang w:val="en-US"/>
              </w:rPr>
              <w:pPrChange w:id="7814" w:author="Gary Sullivan" w:date="2021-08-05T19:10:00Z">
                <w:pPr/>
              </w:pPrChange>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815"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9390B4A" w14:textId="77777777" w:rsidR="002F1B0A" w:rsidRPr="002F1B0A" w:rsidRDefault="002F1B0A" w:rsidP="00226179">
            <w:pPr>
              <w:keepNext/>
              <w:spacing w:before="0"/>
              <w:jc w:val="center"/>
              <w:rPr>
                <w:lang w:val="en-US"/>
              </w:rPr>
              <w:pPrChange w:id="7816" w:author="Gary Sullivan" w:date="2021-08-05T19:10:00Z">
                <w:pPr/>
              </w:pPrChange>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817"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3C72C4CA" w14:textId="77777777" w:rsidR="002F1B0A" w:rsidRPr="002F1B0A" w:rsidRDefault="002F1B0A" w:rsidP="00226179">
            <w:pPr>
              <w:keepNext/>
              <w:spacing w:before="0"/>
              <w:jc w:val="center"/>
              <w:rPr>
                <w:lang w:val="en-US"/>
              </w:rPr>
              <w:pPrChange w:id="7818" w:author="Gary Sullivan" w:date="2021-08-05T19:10:00Z">
                <w:pPr/>
              </w:pPrChange>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819"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19F447FC" w14:textId="77777777" w:rsidR="002F1B0A" w:rsidRPr="002F1B0A" w:rsidRDefault="002F1B0A" w:rsidP="00226179">
            <w:pPr>
              <w:keepNext/>
              <w:spacing w:before="0"/>
              <w:jc w:val="center"/>
              <w:rPr>
                <w:lang w:val="en-US"/>
              </w:rPr>
              <w:pPrChange w:id="7820" w:author="Gary Sullivan" w:date="2021-08-05T19:10:00Z">
                <w:pPr/>
              </w:pPrChange>
            </w:pPr>
            <w:r w:rsidRPr="002F1B0A">
              <w:rPr>
                <w:lang w:val="en-US"/>
              </w:rPr>
              <w:t>98% / 25%</w:t>
            </w:r>
          </w:p>
        </w:tc>
      </w:tr>
      <w:tr w:rsidR="002F1B0A" w:rsidRPr="002F1B0A" w14:paraId="76506D77" w14:textId="77777777" w:rsidTr="00226179">
        <w:trPr>
          <w:trHeight w:val="290"/>
          <w:trPrChange w:id="7821" w:author="Gary Sullivan" w:date="2021-08-05T19:10:00Z">
            <w:trPr>
              <w:trHeight w:val="290"/>
            </w:trPr>
          </w:trPrChange>
        </w:trPr>
        <w:tc>
          <w:tcPr>
            <w:tcW w:w="1040" w:type="dxa"/>
            <w:vMerge/>
            <w:tcBorders>
              <w:left w:val="single" w:sz="4" w:space="0" w:color="auto"/>
              <w:bottom w:val="single" w:sz="4" w:space="0" w:color="auto"/>
              <w:right w:val="single" w:sz="4" w:space="0" w:color="auto"/>
            </w:tcBorders>
            <w:vAlign w:val="center"/>
            <w:tcPrChange w:id="7822" w:author="Gary Sullivan" w:date="2021-08-05T19:10:00Z">
              <w:tcPr>
                <w:tcW w:w="1040" w:type="dxa"/>
                <w:vMerge/>
                <w:tcBorders>
                  <w:left w:val="single" w:sz="4" w:space="0" w:color="auto"/>
                  <w:bottom w:val="single" w:sz="4" w:space="0" w:color="auto"/>
                  <w:right w:val="single" w:sz="4" w:space="0" w:color="auto"/>
                </w:tcBorders>
                <w:vAlign w:val="center"/>
              </w:tcPr>
            </w:tcPrChange>
          </w:tcPr>
          <w:p w14:paraId="2F5FEE08" w14:textId="77777777" w:rsidR="002F1B0A" w:rsidRPr="002F1B0A" w:rsidRDefault="002F1B0A" w:rsidP="00226179">
            <w:pPr>
              <w:spacing w:before="0"/>
              <w:jc w:val="left"/>
              <w:rPr>
                <w:b/>
                <w:bCs/>
                <w:lang w:val="en-US"/>
              </w:rPr>
              <w:pPrChange w:id="7823" w:author="Gary Sullivan" w:date="2021-08-05T19:10:00Z">
                <w:pPr/>
              </w:pPrChange>
            </w:pPr>
          </w:p>
        </w:tc>
        <w:tc>
          <w:tcPr>
            <w:tcW w:w="1570" w:type="dxa"/>
            <w:tcBorders>
              <w:top w:val="nil"/>
              <w:left w:val="single" w:sz="4" w:space="0" w:color="auto"/>
              <w:bottom w:val="single" w:sz="4" w:space="0" w:color="auto"/>
              <w:right w:val="single" w:sz="4" w:space="0" w:color="auto"/>
            </w:tcBorders>
            <w:shd w:val="clear" w:color="000000" w:fill="FFFFFF"/>
            <w:noWrap/>
            <w:vAlign w:val="center"/>
            <w:tcPrChange w:id="7824" w:author="Gary Sullivan" w:date="2021-08-05T19:10:00Z">
              <w:tcPr>
                <w:tcW w:w="1570" w:type="dxa"/>
                <w:tcBorders>
                  <w:top w:val="nil"/>
                  <w:left w:val="single" w:sz="4" w:space="0" w:color="auto"/>
                  <w:bottom w:val="single" w:sz="4" w:space="0" w:color="auto"/>
                  <w:right w:val="single" w:sz="4" w:space="0" w:color="auto"/>
                </w:tcBorders>
                <w:shd w:val="clear" w:color="000000" w:fill="FFFFFF"/>
                <w:noWrap/>
                <w:vAlign w:val="center"/>
              </w:tcPr>
            </w:tcPrChange>
          </w:tcPr>
          <w:p w14:paraId="0E3B654D" w14:textId="77777777" w:rsidR="002F1B0A" w:rsidRPr="002F1B0A" w:rsidRDefault="002F1B0A" w:rsidP="00226179">
            <w:pPr>
              <w:spacing w:before="0"/>
              <w:jc w:val="left"/>
              <w:rPr>
                <w:b/>
                <w:bCs/>
                <w:lang w:val="en-US"/>
              </w:rPr>
              <w:pPrChange w:id="7825" w:author="Gary Sullivan" w:date="2021-08-05T19:10:00Z">
                <w:pPr/>
              </w:pPrChange>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826"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17A9FDE3" w14:textId="77777777" w:rsidR="002F1B0A" w:rsidRPr="002F1B0A" w:rsidRDefault="002F1B0A" w:rsidP="00226179">
            <w:pPr>
              <w:spacing w:before="0"/>
              <w:jc w:val="center"/>
              <w:rPr>
                <w:lang w:val="en-US"/>
              </w:rPr>
              <w:pPrChange w:id="7827" w:author="Gary Sullivan" w:date="2021-08-05T19:10:00Z">
                <w:pPr/>
              </w:pPrChange>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Change w:id="7828" w:author="Gary Sullivan" w:date="2021-08-05T19:10:00Z">
              <w:tcPr>
                <w:tcW w:w="1530" w:type="dxa"/>
                <w:tcBorders>
                  <w:top w:val="single" w:sz="4" w:space="0" w:color="auto"/>
                  <w:left w:val="single" w:sz="4" w:space="0" w:color="auto"/>
                  <w:bottom w:val="single" w:sz="4" w:space="0" w:color="auto"/>
                  <w:right w:val="single" w:sz="4" w:space="0" w:color="auto"/>
                </w:tcBorders>
                <w:shd w:val="clear" w:color="000000" w:fill="FFFFFF"/>
                <w:noWrap/>
              </w:tcPr>
            </w:tcPrChange>
          </w:tcPr>
          <w:p w14:paraId="6F7DA8CE" w14:textId="77777777" w:rsidR="002F1B0A" w:rsidRPr="002F1B0A" w:rsidRDefault="002F1B0A" w:rsidP="00226179">
            <w:pPr>
              <w:spacing w:before="0"/>
              <w:jc w:val="center"/>
              <w:rPr>
                <w:lang w:val="en-US"/>
              </w:rPr>
              <w:pPrChange w:id="7829" w:author="Gary Sullivan" w:date="2021-08-05T19:10:00Z">
                <w:pPr/>
              </w:pPrChange>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830"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42C1E1A5" w14:textId="77777777" w:rsidR="002F1B0A" w:rsidRPr="002F1B0A" w:rsidRDefault="002F1B0A" w:rsidP="00226179">
            <w:pPr>
              <w:spacing w:before="0"/>
              <w:jc w:val="center"/>
              <w:rPr>
                <w:lang w:val="en-US"/>
              </w:rPr>
              <w:pPrChange w:id="7831" w:author="Gary Sullivan" w:date="2021-08-05T19:10:00Z">
                <w:pPr/>
              </w:pPrChange>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Change w:id="7832" w:author="Gary Sullivan" w:date="2021-08-05T19:10:00Z">
              <w:tcPr>
                <w:tcW w:w="1840" w:type="dxa"/>
                <w:tcBorders>
                  <w:top w:val="single" w:sz="4" w:space="0" w:color="auto"/>
                  <w:left w:val="single" w:sz="4" w:space="0" w:color="auto"/>
                  <w:bottom w:val="single" w:sz="4" w:space="0" w:color="auto"/>
                  <w:right w:val="single" w:sz="4" w:space="0" w:color="auto"/>
                </w:tcBorders>
                <w:shd w:val="clear" w:color="000000" w:fill="FFFFFF"/>
              </w:tcPr>
            </w:tcPrChange>
          </w:tcPr>
          <w:p w14:paraId="22FA45B1" w14:textId="77777777" w:rsidR="002F1B0A" w:rsidRPr="002F1B0A" w:rsidRDefault="002F1B0A" w:rsidP="00226179">
            <w:pPr>
              <w:spacing w:before="0"/>
              <w:jc w:val="center"/>
              <w:rPr>
                <w:lang w:val="en-US"/>
              </w:rPr>
              <w:pPrChange w:id="7833" w:author="Gary Sullivan" w:date="2021-08-05T19:10:00Z">
                <w:pPr/>
              </w:pPrChange>
            </w:pPr>
            <w:r w:rsidRPr="002F1B0A">
              <w:rPr>
                <w:lang w:val="en-US"/>
              </w:rPr>
              <w:t>100% / 25%</w:t>
            </w:r>
          </w:p>
        </w:tc>
      </w:tr>
    </w:tbl>
    <w:p w14:paraId="06846A17" w14:textId="22D355B6" w:rsidR="002F1B0A" w:rsidRPr="002F1B0A" w:rsidDel="00270DAE" w:rsidRDefault="002F1B0A" w:rsidP="002F1B0A">
      <w:pPr>
        <w:rPr>
          <w:del w:id="7834" w:author="Gary Sullivan" w:date="2021-08-06T22:46:00Z"/>
          <w:lang w:val="en-US"/>
        </w:rPr>
      </w:pPr>
    </w:p>
    <w:p w14:paraId="20E6B193" w14:textId="77777777" w:rsidR="002F1B0A" w:rsidRPr="002F1B0A" w:rsidRDefault="002F1B0A" w:rsidP="002F1B0A">
      <w:pPr>
        <w:rPr>
          <w:lang w:val="en-US"/>
        </w:rPr>
      </w:pPr>
    </w:p>
    <w:tbl>
      <w:tblPr>
        <w:tblW w:w="9350" w:type="dxa"/>
        <w:tblLayout w:type="fixed"/>
        <w:tblCellMar>
          <w:left w:w="29" w:type="dxa"/>
          <w:right w:w="29" w:type="dxa"/>
        </w:tblCellMar>
        <w:tblLook w:val="04A0" w:firstRow="1" w:lastRow="0" w:firstColumn="1" w:lastColumn="0" w:noHBand="0" w:noVBand="1"/>
        <w:tblPrChange w:id="7835" w:author="Gary Sullivan" w:date="2021-08-05T19:42:00Z">
          <w:tblPr>
            <w:tblW w:w="9350" w:type="dxa"/>
            <w:tblLayout w:type="fixed"/>
            <w:tblLook w:val="04A0" w:firstRow="1" w:lastRow="0" w:firstColumn="1" w:lastColumn="0" w:noHBand="0" w:noVBand="1"/>
          </w:tblPr>
        </w:tblPrChange>
      </w:tblPr>
      <w:tblGrid>
        <w:gridCol w:w="1040"/>
        <w:gridCol w:w="1390"/>
        <w:gridCol w:w="1620"/>
        <w:gridCol w:w="1890"/>
        <w:gridCol w:w="1890"/>
        <w:gridCol w:w="1520"/>
        <w:tblGridChange w:id="7836">
          <w:tblGrid>
            <w:gridCol w:w="1040"/>
            <w:gridCol w:w="1390"/>
            <w:gridCol w:w="1440"/>
            <w:gridCol w:w="180"/>
            <w:gridCol w:w="110"/>
            <w:gridCol w:w="1690"/>
            <w:gridCol w:w="40"/>
            <w:gridCol w:w="1730"/>
            <w:gridCol w:w="175"/>
            <w:gridCol w:w="35"/>
            <w:gridCol w:w="1520"/>
          </w:tblGrid>
        </w:tblGridChange>
      </w:tblGrid>
      <w:tr w:rsidR="002F1B0A" w:rsidRPr="002F1B0A" w14:paraId="38E91020" w14:textId="77777777" w:rsidTr="00A86314">
        <w:trPr>
          <w:trHeight w:val="290"/>
          <w:trPrChange w:id="7837" w:author="Gary Sullivan" w:date="2021-08-05T19:42:00Z">
            <w:trPr>
              <w:trHeight w:val="290"/>
            </w:trPr>
          </w:trPrChange>
        </w:trPr>
        <w:tc>
          <w:tcPr>
            <w:tcW w:w="1040" w:type="dxa"/>
            <w:tcBorders>
              <w:top w:val="nil"/>
              <w:left w:val="nil"/>
              <w:bottom w:val="nil"/>
              <w:right w:val="nil"/>
            </w:tcBorders>
            <w:shd w:val="clear" w:color="auto" w:fill="auto"/>
            <w:noWrap/>
            <w:vAlign w:val="bottom"/>
            <w:hideMark/>
            <w:tcPrChange w:id="7838" w:author="Gary Sullivan" w:date="2021-08-05T19:42:00Z">
              <w:tcPr>
                <w:tcW w:w="1040" w:type="dxa"/>
                <w:tcBorders>
                  <w:top w:val="nil"/>
                  <w:left w:val="nil"/>
                  <w:bottom w:val="nil"/>
                  <w:right w:val="nil"/>
                </w:tcBorders>
                <w:shd w:val="clear" w:color="auto" w:fill="auto"/>
                <w:noWrap/>
                <w:vAlign w:val="bottom"/>
                <w:hideMark/>
              </w:tcPr>
            </w:tcPrChange>
          </w:tcPr>
          <w:p w14:paraId="4D37173D" w14:textId="77777777" w:rsidR="002F1B0A" w:rsidRPr="002F1B0A" w:rsidRDefault="002F1B0A" w:rsidP="00A86314">
            <w:pPr>
              <w:keepNext/>
              <w:spacing w:before="0"/>
              <w:rPr>
                <w:lang w:val="en-US"/>
              </w:rPr>
              <w:pPrChange w:id="7839" w:author="Gary Sullivan" w:date="2021-08-05T19:44:00Z">
                <w:pPr/>
              </w:pPrChange>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840" w:author="Gary Sullivan" w:date="2021-08-05T19:42:00Z">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58359E6" w14:textId="77777777" w:rsidR="002F1B0A" w:rsidRPr="002F1B0A" w:rsidRDefault="002F1B0A" w:rsidP="00A86314">
            <w:pPr>
              <w:keepNext/>
              <w:spacing w:before="0"/>
              <w:rPr>
                <w:b/>
                <w:bCs/>
                <w:lang w:val="en-US"/>
              </w:rPr>
              <w:pPrChange w:id="7841" w:author="Gary Sullivan" w:date="2021-08-05T19:44:00Z">
                <w:pPr/>
              </w:pPrChange>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Change w:id="7842" w:author="Gary Sullivan" w:date="2021-08-05T19:42:00Z">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tcPrChange>
          </w:tcPr>
          <w:p w14:paraId="2B1CA51F" w14:textId="77777777" w:rsidR="002F1B0A" w:rsidRPr="002F1B0A" w:rsidRDefault="002F1B0A" w:rsidP="00A86314">
            <w:pPr>
              <w:keepNext/>
              <w:spacing w:before="0"/>
              <w:jc w:val="center"/>
              <w:rPr>
                <w:b/>
                <w:bCs/>
                <w:lang w:val="en-US"/>
              </w:rPr>
              <w:pPrChange w:id="7843" w:author="Gary Sullivan" w:date="2021-08-05T19:44:00Z">
                <w:pPr/>
              </w:pPrChange>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4F76491" w14:textId="77777777" w:rsidR="002F1B0A" w:rsidRPr="002F1B0A" w:rsidRDefault="002F1B0A" w:rsidP="00A86314">
            <w:pPr>
              <w:keepNext/>
              <w:spacing w:before="0"/>
              <w:jc w:val="center"/>
              <w:rPr>
                <w:b/>
                <w:bCs/>
                <w:lang w:val="en-US"/>
              </w:rPr>
              <w:pPrChange w:id="7844" w:author="Gary Sullivan" w:date="2021-08-05T19:44:00Z">
                <w:pPr/>
              </w:pPrChange>
            </w:pPr>
            <w:r w:rsidRPr="002F1B0A">
              <w:rPr>
                <w:b/>
                <w:bCs/>
                <w:lang w:val="en-US"/>
              </w:rPr>
              <w:t>Level 6.2</w:t>
            </w:r>
          </w:p>
          <w:p w14:paraId="21D9BB09" w14:textId="77777777" w:rsidR="002F1B0A" w:rsidRPr="002F1B0A" w:rsidRDefault="002F1B0A" w:rsidP="00A86314">
            <w:pPr>
              <w:keepNext/>
              <w:spacing w:before="0"/>
              <w:jc w:val="center"/>
              <w:rPr>
                <w:b/>
                <w:bCs/>
                <w:lang w:val="en-US"/>
              </w:rPr>
              <w:pPrChange w:id="7845" w:author="Gary Sullivan" w:date="2021-08-05T19:44:00Z">
                <w:pPr/>
              </w:pPrChange>
            </w:pPr>
            <w:r w:rsidRPr="002F1B0A">
              <w:rPr>
                <w:b/>
                <w:bCs/>
                <w:lang w:val="en-US"/>
              </w:rPr>
              <w:t>Max luma sample rate: 4,278,190,080</w:t>
            </w:r>
          </w:p>
        </w:tc>
      </w:tr>
      <w:tr w:rsidR="002F1B0A" w:rsidRPr="002F1B0A" w14:paraId="2D665F75" w14:textId="77777777" w:rsidTr="00A86314">
        <w:trPr>
          <w:trHeight w:val="290"/>
          <w:trPrChange w:id="7846" w:author="Gary Sullivan" w:date="2021-08-05T19:44:00Z">
            <w:trPr>
              <w:trHeight w:val="290"/>
            </w:trPr>
          </w:trPrChange>
        </w:trPr>
        <w:tc>
          <w:tcPr>
            <w:tcW w:w="1040" w:type="dxa"/>
            <w:tcBorders>
              <w:top w:val="nil"/>
              <w:left w:val="nil"/>
              <w:bottom w:val="nil"/>
              <w:right w:val="nil"/>
            </w:tcBorders>
            <w:shd w:val="clear" w:color="auto" w:fill="auto"/>
            <w:noWrap/>
            <w:vAlign w:val="bottom"/>
            <w:tcPrChange w:id="7847" w:author="Gary Sullivan" w:date="2021-08-05T19:44:00Z">
              <w:tcPr>
                <w:tcW w:w="1040" w:type="dxa"/>
                <w:tcBorders>
                  <w:top w:val="nil"/>
                  <w:left w:val="nil"/>
                  <w:bottom w:val="nil"/>
                  <w:right w:val="nil"/>
                </w:tcBorders>
                <w:shd w:val="clear" w:color="auto" w:fill="auto"/>
                <w:noWrap/>
                <w:vAlign w:val="bottom"/>
              </w:tcPr>
            </w:tcPrChange>
          </w:tcPr>
          <w:p w14:paraId="601C7CE1" w14:textId="77777777" w:rsidR="002F1B0A" w:rsidRPr="002F1B0A" w:rsidRDefault="002F1B0A" w:rsidP="00A86314">
            <w:pPr>
              <w:keepNext/>
              <w:spacing w:before="0"/>
              <w:rPr>
                <w:lang w:val="en-US"/>
              </w:rPr>
              <w:pPrChange w:id="7848" w:author="Gary Sullivan" w:date="2021-08-05T19:44:00Z">
                <w:pPr/>
              </w:pPrChange>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Change w:id="7849" w:author="Gary Sullivan" w:date="2021-08-05T19:44:00Z">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tcPrChange>
          </w:tcPr>
          <w:p w14:paraId="3FEFBB19" w14:textId="77777777" w:rsidR="002F1B0A" w:rsidRPr="002F1B0A" w:rsidRDefault="002F1B0A" w:rsidP="00A86314">
            <w:pPr>
              <w:keepNext/>
              <w:spacing w:before="0"/>
              <w:rPr>
                <w:b/>
                <w:bCs/>
                <w:lang w:val="en-US"/>
              </w:rPr>
              <w:pPrChange w:id="7850" w:author="Gary Sullivan" w:date="2021-08-05T19:44:00Z">
                <w:pPr/>
              </w:pPrChange>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Change w:id="7851" w:author="Gary Sullivan" w:date="2021-08-05T19:44:00Z">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tcPrChange>
          </w:tcPr>
          <w:p w14:paraId="6AE9957B" w14:textId="3FA448E5" w:rsidR="002F1B0A" w:rsidRPr="002F1B0A" w:rsidRDefault="002F1B0A" w:rsidP="00A86314">
            <w:pPr>
              <w:keepNext/>
              <w:spacing w:before="0"/>
              <w:jc w:val="center"/>
              <w:rPr>
                <w:b/>
                <w:bCs/>
                <w:lang w:val="en-US"/>
              </w:rPr>
              <w:pPrChange w:id="7852" w:author="Gary Sullivan" w:date="2021-08-05T19:44:00Z">
                <w:pPr/>
              </w:pPrChange>
            </w:pPr>
            <w:r w:rsidRPr="002F1B0A">
              <w:rPr>
                <w:b/>
                <w:bCs/>
                <w:lang w:val="en-US"/>
              </w:rPr>
              <w:t>1.8 Context coded bins per cycle</w:t>
            </w:r>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Change w:id="7853" w:author="Gary Sullivan" w:date="2021-08-05T19:44:00Z">
              <w:tcPr>
                <w:tcW w:w="3500" w:type="dxa"/>
                <w:gridSpan w:val="5"/>
                <w:tcBorders>
                  <w:top w:val="single" w:sz="4" w:space="0" w:color="auto"/>
                  <w:left w:val="single" w:sz="4" w:space="0" w:color="auto"/>
                  <w:bottom w:val="single" w:sz="4" w:space="0" w:color="auto"/>
                  <w:right w:val="single" w:sz="4" w:space="0" w:color="auto"/>
                </w:tcBorders>
                <w:shd w:val="clear" w:color="000000" w:fill="D9D9D9"/>
              </w:tcPr>
            </w:tcPrChange>
          </w:tcPr>
          <w:p w14:paraId="1E188300" w14:textId="1C8D4BD7" w:rsidR="002F1B0A" w:rsidRPr="002F1B0A" w:rsidRDefault="002F1B0A" w:rsidP="00A86314">
            <w:pPr>
              <w:keepNext/>
              <w:spacing w:before="0"/>
              <w:jc w:val="center"/>
              <w:rPr>
                <w:b/>
                <w:bCs/>
                <w:lang w:val="en-US"/>
              </w:rPr>
              <w:pPrChange w:id="7854" w:author="Gary Sullivan" w:date="2021-08-05T19:44:00Z">
                <w:pPr/>
              </w:pPrChange>
            </w:pPr>
            <w:r w:rsidRPr="002F1B0A">
              <w:rPr>
                <w:b/>
                <w:bCs/>
                <w:lang w:val="en-US"/>
              </w:rPr>
              <w:t>1.0 Context coded bins per cycle</w:t>
            </w:r>
          </w:p>
        </w:tc>
      </w:tr>
      <w:tr w:rsidR="002F1B0A" w:rsidRPr="002F1B0A" w14:paraId="066EC75D" w14:textId="77777777" w:rsidTr="00A86314">
        <w:trPr>
          <w:trHeight w:val="290"/>
          <w:trPrChange w:id="7855" w:author="Gary Sullivan" w:date="2021-08-05T19:44:00Z">
            <w:trPr>
              <w:trHeight w:val="290"/>
            </w:trPr>
          </w:trPrChange>
        </w:trPr>
        <w:tc>
          <w:tcPr>
            <w:tcW w:w="1040" w:type="dxa"/>
            <w:tcBorders>
              <w:top w:val="nil"/>
              <w:left w:val="nil"/>
              <w:bottom w:val="single" w:sz="4" w:space="0" w:color="auto"/>
              <w:right w:val="nil"/>
            </w:tcBorders>
            <w:shd w:val="clear" w:color="auto" w:fill="auto"/>
            <w:noWrap/>
            <w:vAlign w:val="bottom"/>
            <w:hideMark/>
            <w:tcPrChange w:id="7856" w:author="Gary Sullivan" w:date="2021-08-05T19:44:00Z">
              <w:tcPr>
                <w:tcW w:w="1040" w:type="dxa"/>
                <w:tcBorders>
                  <w:top w:val="nil"/>
                  <w:left w:val="nil"/>
                  <w:bottom w:val="single" w:sz="4" w:space="0" w:color="auto"/>
                  <w:right w:val="nil"/>
                </w:tcBorders>
                <w:shd w:val="clear" w:color="auto" w:fill="auto"/>
                <w:noWrap/>
                <w:vAlign w:val="bottom"/>
                <w:hideMark/>
              </w:tcPr>
            </w:tcPrChange>
          </w:tcPr>
          <w:p w14:paraId="4B68D7C8" w14:textId="77777777" w:rsidR="002F1B0A" w:rsidRPr="002F1B0A" w:rsidRDefault="002F1B0A" w:rsidP="00A86314">
            <w:pPr>
              <w:keepNext/>
              <w:spacing w:before="0"/>
              <w:rPr>
                <w:b/>
                <w:bCs/>
                <w:lang w:val="en-US"/>
              </w:rPr>
              <w:pPrChange w:id="7857" w:author="Gary Sullivan" w:date="2021-08-05T19:44:00Z">
                <w:pPr/>
              </w:pPrChange>
            </w:pPr>
          </w:p>
        </w:tc>
        <w:tc>
          <w:tcPr>
            <w:tcW w:w="1390" w:type="dxa"/>
            <w:vMerge/>
            <w:tcBorders>
              <w:top w:val="single" w:sz="8" w:space="0" w:color="auto"/>
              <w:left w:val="single" w:sz="8" w:space="0" w:color="auto"/>
              <w:bottom w:val="single" w:sz="4" w:space="0" w:color="auto"/>
              <w:right w:val="single" w:sz="4" w:space="0" w:color="auto"/>
            </w:tcBorders>
            <w:vAlign w:val="center"/>
            <w:hideMark/>
            <w:tcPrChange w:id="7858" w:author="Gary Sullivan" w:date="2021-08-05T19:44:00Z">
              <w:tcPr>
                <w:tcW w:w="1390" w:type="dxa"/>
                <w:vMerge/>
                <w:tcBorders>
                  <w:top w:val="single" w:sz="8" w:space="0" w:color="auto"/>
                  <w:left w:val="single" w:sz="8" w:space="0" w:color="auto"/>
                  <w:bottom w:val="single" w:sz="4" w:space="0" w:color="auto"/>
                  <w:right w:val="single" w:sz="4" w:space="0" w:color="auto"/>
                </w:tcBorders>
                <w:vAlign w:val="center"/>
                <w:hideMark/>
              </w:tcPr>
            </w:tcPrChange>
          </w:tcPr>
          <w:p w14:paraId="102AEA0D" w14:textId="77777777" w:rsidR="002F1B0A" w:rsidRPr="002F1B0A" w:rsidRDefault="002F1B0A" w:rsidP="00A86314">
            <w:pPr>
              <w:keepNext/>
              <w:spacing w:before="0"/>
              <w:rPr>
                <w:b/>
                <w:bCs/>
                <w:lang w:val="en-US"/>
              </w:rPr>
              <w:pPrChange w:id="7859" w:author="Gary Sullivan" w:date="2021-08-05T19:44:00Z">
                <w:pPr/>
              </w:pPrChange>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860" w:author="Gary Sullivan" w:date="2021-08-05T19:44:00Z">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5961B8C2" w14:textId="73A337FE" w:rsidR="002F1B0A" w:rsidRPr="002F1B0A" w:rsidRDefault="002F1B0A" w:rsidP="00A86314">
            <w:pPr>
              <w:keepNext/>
              <w:spacing w:before="0"/>
              <w:jc w:val="center"/>
              <w:rPr>
                <w:lang w:val="en-US"/>
              </w:rPr>
              <w:pPrChange w:id="7861" w:author="Gary Sullivan" w:date="2021-08-05T19:44:00Z">
                <w:pPr/>
              </w:pPrChange>
            </w:pPr>
            <w:r w:rsidRPr="002F1B0A">
              <w:rPr>
                <w:b/>
                <w:bCs/>
                <w:lang w:val="en-US"/>
              </w:rPr>
              <w:t>Required clock rate (GHz)</w:t>
            </w:r>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Change w:id="7862" w:author="Gary Sullivan" w:date="2021-08-05T19:44:00Z">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tcPrChange>
          </w:tcPr>
          <w:p w14:paraId="14F9C19F" w14:textId="77777777" w:rsidR="002F1B0A" w:rsidRPr="002F1B0A" w:rsidRDefault="002F1B0A" w:rsidP="00A86314">
            <w:pPr>
              <w:keepNext/>
              <w:spacing w:before="0"/>
              <w:jc w:val="center"/>
              <w:rPr>
                <w:b/>
                <w:bCs/>
                <w:lang w:val="en-US"/>
              </w:rPr>
              <w:pPrChange w:id="7863" w:author="Gary Sullivan" w:date="2021-08-05T19:44:00Z">
                <w:pPr/>
              </w:pPrChange>
            </w:pPr>
          </w:p>
          <w:p w14:paraId="4C85ADC1" w14:textId="57A7F0A6" w:rsidR="002F1B0A" w:rsidRPr="002F1B0A" w:rsidRDefault="002F1B0A" w:rsidP="00A86314">
            <w:pPr>
              <w:keepNext/>
              <w:spacing w:before="0"/>
              <w:jc w:val="center"/>
              <w:rPr>
                <w:lang w:val="en-US"/>
              </w:rPr>
              <w:pPrChange w:id="7864" w:author="Gary Sullivan" w:date="2021-08-05T19:44:00Z">
                <w:pPr/>
              </w:pPrChange>
            </w:pPr>
            <w:r w:rsidRPr="002F1B0A">
              <w:rPr>
                <w:b/>
                <w:bCs/>
                <w:lang w:val="en-US"/>
              </w:rPr>
              <w:t>Ratio</w:t>
            </w:r>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Change w:id="7865" w:author="Gary Sullivan" w:date="2021-08-05T19:44:00Z">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3F679968" w14:textId="60C8075D" w:rsidR="002F1B0A" w:rsidRPr="002F1B0A" w:rsidRDefault="002F1B0A" w:rsidP="00A86314">
            <w:pPr>
              <w:keepNext/>
              <w:spacing w:before="0"/>
              <w:jc w:val="center"/>
              <w:rPr>
                <w:b/>
                <w:bCs/>
                <w:lang w:val="en-US"/>
              </w:rPr>
              <w:pPrChange w:id="7866" w:author="Gary Sullivan" w:date="2021-08-05T19:44:00Z">
                <w:pPr/>
              </w:pPrChange>
            </w:pPr>
            <w:r w:rsidRPr="002F1B0A">
              <w:rPr>
                <w:b/>
                <w:bCs/>
                <w:lang w:val="en-US"/>
              </w:rPr>
              <w:t>Required clock rate (GHz)</w:t>
            </w:r>
          </w:p>
        </w:tc>
        <w:tc>
          <w:tcPr>
            <w:tcW w:w="1520" w:type="dxa"/>
            <w:tcBorders>
              <w:top w:val="single" w:sz="4" w:space="0" w:color="auto"/>
              <w:left w:val="single" w:sz="4" w:space="0" w:color="auto"/>
              <w:bottom w:val="single" w:sz="4" w:space="0" w:color="auto"/>
              <w:right w:val="single" w:sz="4" w:space="0" w:color="auto"/>
            </w:tcBorders>
            <w:shd w:val="clear" w:color="000000" w:fill="FFFFFF"/>
            <w:tcPrChange w:id="7867" w:author="Gary Sullivan" w:date="2021-08-05T19:44:00Z">
              <w:tcPr>
                <w:tcW w:w="1555"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047511E3" w14:textId="77777777" w:rsidR="002F1B0A" w:rsidRPr="002F1B0A" w:rsidRDefault="002F1B0A" w:rsidP="00A86314">
            <w:pPr>
              <w:keepNext/>
              <w:spacing w:before="0"/>
              <w:jc w:val="center"/>
              <w:rPr>
                <w:b/>
                <w:bCs/>
                <w:lang w:val="en-US"/>
              </w:rPr>
              <w:pPrChange w:id="7868" w:author="Gary Sullivan" w:date="2021-08-05T19:44:00Z">
                <w:pPr/>
              </w:pPrChange>
            </w:pPr>
          </w:p>
          <w:p w14:paraId="1A3BE28C" w14:textId="74CF6CAC" w:rsidR="002F1B0A" w:rsidRPr="002F1B0A" w:rsidRDefault="002F1B0A" w:rsidP="00A86314">
            <w:pPr>
              <w:keepNext/>
              <w:spacing w:before="0"/>
              <w:jc w:val="center"/>
              <w:rPr>
                <w:b/>
                <w:bCs/>
                <w:lang w:val="en-US"/>
              </w:rPr>
              <w:pPrChange w:id="7869" w:author="Gary Sullivan" w:date="2021-08-05T19:44:00Z">
                <w:pPr/>
              </w:pPrChange>
            </w:pPr>
            <w:r w:rsidRPr="002F1B0A">
              <w:rPr>
                <w:b/>
                <w:bCs/>
                <w:lang w:val="en-US"/>
              </w:rPr>
              <w:t>Ratio</w:t>
            </w:r>
          </w:p>
        </w:tc>
      </w:tr>
      <w:tr w:rsidR="002F1B0A" w:rsidRPr="002F1B0A" w14:paraId="0E9A323F" w14:textId="77777777" w:rsidTr="00A86314">
        <w:trPr>
          <w:trHeight w:val="280"/>
          <w:trPrChange w:id="7870" w:author="Gary Sullivan" w:date="2021-08-05T19:44:00Z">
            <w:trPr>
              <w:trHeight w:val="280"/>
            </w:trPr>
          </w:trPrChange>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Change w:id="7871" w:author="Gary Sullivan" w:date="2021-08-05T19:44:00Z">
              <w:tcPr>
                <w:tcW w:w="1040" w:type="dxa"/>
                <w:vMerge w:val="restart"/>
                <w:tcBorders>
                  <w:top w:val="single" w:sz="4" w:space="0" w:color="auto"/>
                  <w:left w:val="single" w:sz="4" w:space="0" w:color="auto"/>
                  <w:right w:val="single" w:sz="4" w:space="0" w:color="auto"/>
                </w:tcBorders>
                <w:shd w:val="clear" w:color="000000" w:fill="D9D9D9"/>
                <w:noWrap/>
                <w:vAlign w:val="center"/>
                <w:hideMark/>
              </w:tcPr>
            </w:tcPrChange>
          </w:tcPr>
          <w:p w14:paraId="62E2FE98" w14:textId="77777777" w:rsidR="002F1B0A" w:rsidRPr="002F1B0A" w:rsidRDefault="002F1B0A" w:rsidP="00A86314">
            <w:pPr>
              <w:keepNext/>
              <w:spacing w:before="0"/>
              <w:rPr>
                <w:b/>
                <w:bCs/>
                <w:lang w:val="en-US"/>
              </w:rPr>
              <w:pPrChange w:id="7872" w:author="Gary Sullivan" w:date="2021-08-05T19:44:00Z">
                <w:pPr/>
              </w:pPrChange>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7873" w:author="Gary Sullivan" w:date="2021-08-05T19:44:00Z">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394DF5D2" w14:textId="77777777" w:rsidR="002F1B0A" w:rsidRPr="002F1B0A" w:rsidRDefault="002F1B0A" w:rsidP="00A86314">
            <w:pPr>
              <w:keepNext/>
              <w:spacing w:before="0"/>
              <w:rPr>
                <w:b/>
                <w:bCs/>
                <w:lang w:val="en-US"/>
              </w:rPr>
              <w:pPrChange w:id="7874" w:author="Gary Sullivan" w:date="2021-08-05T19:44:00Z">
                <w:pPr/>
              </w:pPrChange>
            </w:pPr>
            <w:r w:rsidRPr="002F1B0A">
              <w:rPr>
                <w:b/>
                <w:bCs/>
                <w:lang w:val="en-US"/>
              </w:rPr>
              <w:t>VTM-13.0</w:t>
            </w:r>
          </w:p>
        </w:tc>
        <w:tc>
          <w:tcPr>
            <w:tcW w:w="1620" w:type="dxa"/>
            <w:tcBorders>
              <w:top w:val="single" w:sz="4" w:space="0" w:color="auto"/>
              <w:left w:val="single" w:sz="4" w:space="0" w:color="auto"/>
              <w:bottom w:val="single" w:sz="4" w:space="0" w:color="auto"/>
            </w:tcBorders>
            <w:shd w:val="clear" w:color="000000" w:fill="FFFFFF"/>
            <w:noWrap/>
            <w:vAlign w:val="center"/>
            <w:tcPrChange w:id="7875" w:author="Gary Sullivan" w:date="2021-08-05T19:44:00Z">
              <w:tcPr>
                <w:tcW w:w="1620" w:type="dxa"/>
                <w:gridSpan w:val="2"/>
                <w:tcBorders>
                  <w:top w:val="single" w:sz="4" w:space="0" w:color="auto"/>
                  <w:left w:val="single" w:sz="4" w:space="0" w:color="auto"/>
                  <w:bottom w:val="single" w:sz="4" w:space="0" w:color="auto"/>
                </w:tcBorders>
                <w:shd w:val="clear" w:color="000000" w:fill="FFFFFF"/>
                <w:noWrap/>
                <w:vAlign w:val="center"/>
              </w:tcPr>
            </w:tcPrChange>
          </w:tcPr>
          <w:p w14:paraId="7EDC42A4" w14:textId="77777777" w:rsidR="002F1B0A" w:rsidRPr="002F1B0A" w:rsidRDefault="002F1B0A" w:rsidP="00A86314">
            <w:pPr>
              <w:keepNext/>
              <w:spacing w:before="0"/>
              <w:jc w:val="center"/>
              <w:rPr>
                <w:lang w:val="en-US"/>
              </w:rPr>
              <w:pPrChange w:id="7876" w:author="Gary Sullivan" w:date="2021-08-05T19:44:00Z">
                <w:pPr/>
              </w:pPrChange>
            </w:pPr>
            <w:r w:rsidRPr="002F1B0A">
              <w:rPr>
                <w:lang w:val="en-US"/>
              </w:rPr>
              <w:t>27.982</w:t>
            </w:r>
          </w:p>
        </w:tc>
        <w:tc>
          <w:tcPr>
            <w:tcW w:w="1890" w:type="dxa"/>
            <w:tcBorders>
              <w:top w:val="single" w:sz="4" w:space="0" w:color="auto"/>
              <w:bottom w:val="single" w:sz="4" w:space="0" w:color="auto"/>
            </w:tcBorders>
            <w:shd w:val="clear" w:color="000000" w:fill="FFFFFF"/>
            <w:noWrap/>
            <w:vAlign w:val="center"/>
            <w:tcPrChange w:id="7877" w:author="Gary Sullivan" w:date="2021-08-05T19:44:00Z">
              <w:tcPr>
                <w:tcW w:w="1800" w:type="dxa"/>
                <w:gridSpan w:val="2"/>
                <w:tcBorders>
                  <w:top w:val="single" w:sz="4" w:space="0" w:color="auto"/>
                  <w:bottom w:val="single" w:sz="4" w:space="0" w:color="auto"/>
                </w:tcBorders>
                <w:shd w:val="clear" w:color="000000" w:fill="FFFFFF"/>
                <w:noWrap/>
                <w:vAlign w:val="center"/>
              </w:tcPr>
            </w:tcPrChange>
          </w:tcPr>
          <w:p w14:paraId="62F5871C" w14:textId="77777777" w:rsidR="002F1B0A" w:rsidRPr="002F1B0A" w:rsidRDefault="002F1B0A" w:rsidP="00A86314">
            <w:pPr>
              <w:keepNext/>
              <w:spacing w:before="0"/>
              <w:jc w:val="center"/>
              <w:rPr>
                <w:lang w:val="en-US"/>
              </w:rPr>
              <w:pPrChange w:id="7878" w:author="Gary Sullivan" w:date="2021-08-05T19:44:00Z">
                <w:pPr/>
              </w:pPrChange>
            </w:pPr>
            <w:r w:rsidRPr="002F1B0A">
              <w:rPr>
                <w:lang w:val="en-US"/>
              </w:rPr>
              <w:t>100%</w:t>
            </w:r>
          </w:p>
        </w:tc>
        <w:tc>
          <w:tcPr>
            <w:tcW w:w="1890" w:type="dxa"/>
            <w:tcBorders>
              <w:top w:val="single" w:sz="4" w:space="0" w:color="auto"/>
              <w:bottom w:val="single" w:sz="4" w:space="0" w:color="auto"/>
              <w:right w:val="single" w:sz="4" w:space="0" w:color="auto"/>
            </w:tcBorders>
            <w:shd w:val="clear" w:color="000000" w:fill="FFFFFF"/>
            <w:vAlign w:val="center"/>
            <w:tcPrChange w:id="7879" w:author="Gary Sullivan" w:date="2021-08-05T19:44:00Z">
              <w:tcPr>
                <w:tcW w:w="1980" w:type="dxa"/>
                <w:gridSpan w:val="4"/>
                <w:tcBorders>
                  <w:top w:val="single" w:sz="4" w:space="0" w:color="auto"/>
                  <w:bottom w:val="single" w:sz="4" w:space="0" w:color="auto"/>
                  <w:right w:val="single" w:sz="4" w:space="0" w:color="auto"/>
                </w:tcBorders>
                <w:shd w:val="clear" w:color="000000" w:fill="FFFFFF"/>
                <w:vAlign w:val="center"/>
              </w:tcPr>
            </w:tcPrChange>
          </w:tcPr>
          <w:p w14:paraId="004D2EFE" w14:textId="77777777" w:rsidR="002F1B0A" w:rsidRPr="002F1B0A" w:rsidRDefault="002F1B0A" w:rsidP="00A86314">
            <w:pPr>
              <w:keepNext/>
              <w:spacing w:before="0"/>
              <w:jc w:val="center"/>
              <w:rPr>
                <w:lang w:val="en-US"/>
              </w:rPr>
              <w:pPrChange w:id="7880" w:author="Gary Sullivan" w:date="2021-08-05T19:44:00Z">
                <w:pPr/>
              </w:pPrChange>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Change w:id="7881" w:author="Gary Sullivan" w:date="2021-08-05T19:44:00Z">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tcPrChange>
          </w:tcPr>
          <w:p w14:paraId="2C107661" w14:textId="77777777" w:rsidR="002F1B0A" w:rsidRPr="002F1B0A" w:rsidRDefault="002F1B0A" w:rsidP="00A86314">
            <w:pPr>
              <w:keepNext/>
              <w:spacing w:before="0"/>
              <w:jc w:val="center"/>
              <w:rPr>
                <w:lang w:val="en-US"/>
              </w:rPr>
              <w:pPrChange w:id="7882" w:author="Gary Sullivan" w:date="2021-08-05T19:44:00Z">
                <w:pPr/>
              </w:pPrChange>
            </w:pPr>
            <w:r w:rsidRPr="002F1B0A">
              <w:rPr>
                <w:lang w:val="en-US"/>
              </w:rPr>
              <w:t>100%</w:t>
            </w:r>
          </w:p>
        </w:tc>
      </w:tr>
      <w:tr w:rsidR="002F1B0A" w:rsidRPr="002F1B0A" w14:paraId="261D25EF" w14:textId="77777777" w:rsidTr="00A86314">
        <w:trPr>
          <w:trHeight w:val="280"/>
          <w:trPrChange w:id="7883" w:author="Gary Sullivan" w:date="2021-08-05T19:44:00Z">
            <w:trPr>
              <w:trHeight w:val="280"/>
            </w:trPr>
          </w:trPrChange>
        </w:trPr>
        <w:tc>
          <w:tcPr>
            <w:tcW w:w="1040" w:type="dxa"/>
            <w:vMerge/>
            <w:tcBorders>
              <w:top w:val="single" w:sz="4" w:space="0" w:color="auto"/>
              <w:left w:val="single" w:sz="4" w:space="0" w:color="auto"/>
              <w:right w:val="single" w:sz="8" w:space="0" w:color="auto"/>
            </w:tcBorders>
            <w:shd w:val="clear" w:color="000000" w:fill="D9D9D9"/>
            <w:noWrap/>
            <w:vAlign w:val="center"/>
            <w:tcPrChange w:id="7884" w:author="Gary Sullivan" w:date="2021-08-05T19:44:00Z">
              <w:tcPr>
                <w:tcW w:w="1040" w:type="dxa"/>
                <w:vMerge/>
                <w:tcBorders>
                  <w:top w:val="single" w:sz="4" w:space="0" w:color="auto"/>
                  <w:left w:val="single" w:sz="4" w:space="0" w:color="auto"/>
                  <w:right w:val="single" w:sz="8" w:space="0" w:color="auto"/>
                </w:tcBorders>
                <w:shd w:val="clear" w:color="000000" w:fill="D9D9D9"/>
                <w:noWrap/>
                <w:vAlign w:val="center"/>
              </w:tcPr>
            </w:tcPrChange>
          </w:tcPr>
          <w:p w14:paraId="4C8655EE" w14:textId="77777777" w:rsidR="002F1B0A" w:rsidRPr="002F1B0A" w:rsidRDefault="002F1B0A" w:rsidP="00A86314">
            <w:pPr>
              <w:keepNext/>
              <w:spacing w:before="0"/>
              <w:rPr>
                <w:b/>
                <w:bCs/>
                <w:lang w:val="en-US"/>
              </w:rPr>
              <w:pPrChange w:id="7885" w:author="Gary Sullivan" w:date="2021-08-05T19:44:00Z">
                <w:pPr/>
              </w:pPrChange>
            </w:pPr>
          </w:p>
        </w:tc>
        <w:tc>
          <w:tcPr>
            <w:tcW w:w="1390" w:type="dxa"/>
            <w:tcBorders>
              <w:top w:val="single" w:sz="4" w:space="0" w:color="auto"/>
              <w:left w:val="nil"/>
              <w:bottom w:val="nil"/>
              <w:right w:val="single" w:sz="4" w:space="0" w:color="auto"/>
            </w:tcBorders>
            <w:shd w:val="clear" w:color="000000" w:fill="FFFFFF"/>
            <w:noWrap/>
            <w:vAlign w:val="center"/>
            <w:tcPrChange w:id="7886" w:author="Gary Sullivan" w:date="2021-08-05T19:44:00Z">
              <w:tcPr>
                <w:tcW w:w="1390" w:type="dxa"/>
                <w:tcBorders>
                  <w:top w:val="single" w:sz="4" w:space="0" w:color="auto"/>
                  <w:left w:val="nil"/>
                  <w:bottom w:val="nil"/>
                  <w:right w:val="single" w:sz="4" w:space="0" w:color="auto"/>
                </w:tcBorders>
                <w:shd w:val="clear" w:color="000000" w:fill="FFFFFF"/>
                <w:noWrap/>
                <w:vAlign w:val="center"/>
              </w:tcPr>
            </w:tcPrChange>
          </w:tcPr>
          <w:p w14:paraId="589B6A65" w14:textId="77777777" w:rsidR="002F1B0A" w:rsidRPr="002F1B0A" w:rsidRDefault="002F1B0A" w:rsidP="00A86314">
            <w:pPr>
              <w:keepNext/>
              <w:spacing w:before="0"/>
              <w:rPr>
                <w:b/>
                <w:bCs/>
                <w:lang w:val="en-US"/>
              </w:rPr>
              <w:pPrChange w:id="7887" w:author="Gary Sullivan" w:date="2021-08-05T19:44:00Z">
                <w:pPr/>
              </w:pPrChange>
            </w:pPr>
            <w:r w:rsidRPr="002F1B0A">
              <w:rPr>
                <w:b/>
                <w:bCs/>
                <w:lang w:val="en-US"/>
              </w:rPr>
              <w:t>CE3.1</w:t>
            </w:r>
          </w:p>
        </w:tc>
        <w:tc>
          <w:tcPr>
            <w:tcW w:w="1620" w:type="dxa"/>
            <w:tcBorders>
              <w:top w:val="single" w:sz="4" w:space="0" w:color="auto"/>
              <w:left w:val="single" w:sz="4" w:space="0" w:color="auto"/>
            </w:tcBorders>
            <w:shd w:val="clear" w:color="000000" w:fill="FFFFFF"/>
            <w:noWrap/>
            <w:tcPrChange w:id="7888" w:author="Gary Sullivan" w:date="2021-08-05T19:44:00Z">
              <w:tcPr>
                <w:tcW w:w="1730" w:type="dxa"/>
                <w:gridSpan w:val="3"/>
                <w:tcBorders>
                  <w:top w:val="single" w:sz="4" w:space="0" w:color="auto"/>
                  <w:left w:val="single" w:sz="4" w:space="0" w:color="auto"/>
                </w:tcBorders>
                <w:shd w:val="clear" w:color="000000" w:fill="FFFFFF"/>
                <w:noWrap/>
              </w:tcPr>
            </w:tcPrChange>
          </w:tcPr>
          <w:p w14:paraId="5D4D83D9" w14:textId="77777777" w:rsidR="002F1B0A" w:rsidRPr="002F1B0A" w:rsidRDefault="002F1B0A" w:rsidP="00A86314">
            <w:pPr>
              <w:keepNext/>
              <w:spacing w:before="0"/>
              <w:jc w:val="center"/>
              <w:rPr>
                <w:lang w:val="en-US"/>
              </w:rPr>
              <w:pPrChange w:id="7889" w:author="Gary Sullivan" w:date="2021-08-05T19:44:00Z">
                <w:pPr/>
              </w:pPrChange>
            </w:pPr>
            <w:r w:rsidRPr="002F1B0A">
              <w:rPr>
                <w:lang w:val="en-US"/>
              </w:rPr>
              <w:t>19.024</w:t>
            </w:r>
          </w:p>
        </w:tc>
        <w:tc>
          <w:tcPr>
            <w:tcW w:w="1890" w:type="dxa"/>
            <w:tcBorders>
              <w:top w:val="single" w:sz="4" w:space="0" w:color="auto"/>
              <w:right w:val="single" w:sz="4" w:space="0" w:color="auto"/>
            </w:tcBorders>
            <w:shd w:val="clear" w:color="000000" w:fill="FFFFFF"/>
            <w:noWrap/>
            <w:tcPrChange w:id="7890" w:author="Gary Sullivan" w:date="2021-08-05T19:44:00Z">
              <w:tcPr>
                <w:tcW w:w="1730" w:type="dxa"/>
                <w:gridSpan w:val="2"/>
                <w:tcBorders>
                  <w:top w:val="single" w:sz="4" w:space="0" w:color="auto"/>
                  <w:right w:val="single" w:sz="4" w:space="0" w:color="auto"/>
                </w:tcBorders>
                <w:shd w:val="clear" w:color="000000" w:fill="FFFFFF"/>
                <w:noWrap/>
              </w:tcPr>
            </w:tcPrChange>
          </w:tcPr>
          <w:p w14:paraId="01C80FE6" w14:textId="77777777" w:rsidR="002F1B0A" w:rsidRPr="002F1B0A" w:rsidRDefault="002F1B0A" w:rsidP="00A86314">
            <w:pPr>
              <w:keepNext/>
              <w:spacing w:before="0"/>
              <w:jc w:val="center"/>
              <w:rPr>
                <w:lang w:val="en-US"/>
              </w:rPr>
              <w:pPrChange w:id="7891" w:author="Gary Sullivan" w:date="2021-08-05T19:44:00Z">
                <w:pPr/>
              </w:pPrChange>
            </w:pPr>
            <w:r w:rsidRPr="002F1B0A">
              <w:rPr>
                <w:lang w:val="en-US"/>
              </w:rPr>
              <w:t>68%</w:t>
            </w:r>
          </w:p>
        </w:tc>
        <w:tc>
          <w:tcPr>
            <w:tcW w:w="1890" w:type="dxa"/>
            <w:tcBorders>
              <w:top w:val="single" w:sz="4" w:space="0" w:color="auto"/>
              <w:left w:val="single" w:sz="4" w:space="0" w:color="auto"/>
            </w:tcBorders>
            <w:shd w:val="clear" w:color="000000" w:fill="FFFFFF"/>
            <w:vAlign w:val="bottom"/>
            <w:tcPrChange w:id="7892" w:author="Gary Sullivan" w:date="2021-08-05T19:44:00Z">
              <w:tcPr>
                <w:tcW w:w="1730" w:type="dxa"/>
                <w:tcBorders>
                  <w:top w:val="single" w:sz="4" w:space="0" w:color="auto"/>
                  <w:left w:val="single" w:sz="4" w:space="0" w:color="auto"/>
                </w:tcBorders>
                <w:shd w:val="clear" w:color="000000" w:fill="FFFFFF"/>
                <w:vAlign w:val="bottom"/>
              </w:tcPr>
            </w:tcPrChange>
          </w:tcPr>
          <w:p w14:paraId="7316ABE4" w14:textId="77777777" w:rsidR="002F1B0A" w:rsidRPr="002F1B0A" w:rsidRDefault="002F1B0A" w:rsidP="00A86314">
            <w:pPr>
              <w:keepNext/>
              <w:spacing w:before="0"/>
              <w:jc w:val="center"/>
              <w:rPr>
                <w:lang w:val="en-US"/>
              </w:rPr>
              <w:pPrChange w:id="7893" w:author="Gary Sullivan" w:date="2021-08-05T19:44:00Z">
                <w:pPr/>
              </w:pPrChange>
            </w:pPr>
            <w:r w:rsidRPr="002F1B0A">
              <w:rPr>
                <w:lang w:val="en-US"/>
              </w:rPr>
              <w:t>30.584</w:t>
            </w:r>
          </w:p>
        </w:tc>
        <w:tc>
          <w:tcPr>
            <w:tcW w:w="1520" w:type="dxa"/>
            <w:tcBorders>
              <w:top w:val="single" w:sz="4" w:space="0" w:color="auto"/>
              <w:right w:val="single" w:sz="4" w:space="0" w:color="auto"/>
            </w:tcBorders>
            <w:shd w:val="clear" w:color="000000" w:fill="FFFFFF"/>
            <w:vAlign w:val="center"/>
            <w:tcPrChange w:id="7894" w:author="Gary Sullivan" w:date="2021-08-05T19:44:00Z">
              <w:tcPr>
                <w:tcW w:w="1730" w:type="dxa"/>
                <w:gridSpan w:val="3"/>
                <w:tcBorders>
                  <w:top w:val="single" w:sz="4" w:space="0" w:color="auto"/>
                  <w:right w:val="single" w:sz="4" w:space="0" w:color="auto"/>
                </w:tcBorders>
                <w:shd w:val="clear" w:color="000000" w:fill="FFFFFF"/>
                <w:vAlign w:val="center"/>
              </w:tcPr>
            </w:tcPrChange>
          </w:tcPr>
          <w:p w14:paraId="47CD32A8" w14:textId="77777777" w:rsidR="002F1B0A" w:rsidRPr="002F1B0A" w:rsidRDefault="002F1B0A" w:rsidP="00A86314">
            <w:pPr>
              <w:keepNext/>
              <w:spacing w:before="0"/>
              <w:jc w:val="center"/>
              <w:rPr>
                <w:lang w:val="en-US"/>
              </w:rPr>
              <w:pPrChange w:id="7895" w:author="Gary Sullivan" w:date="2021-08-05T19:44:00Z">
                <w:pPr/>
              </w:pPrChange>
            </w:pPr>
            <w:r w:rsidRPr="002F1B0A">
              <w:rPr>
                <w:lang w:val="en-US"/>
              </w:rPr>
              <w:t>78%</w:t>
            </w:r>
          </w:p>
        </w:tc>
      </w:tr>
      <w:tr w:rsidR="002F1B0A" w:rsidRPr="002F1B0A" w14:paraId="53F961ED" w14:textId="77777777" w:rsidTr="00A86314">
        <w:trPr>
          <w:trHeight w:val="290"/>
          <w:trPrChange w:id="7896" w:author="Gary Sullivan" w:date="2021-08-05T19:44:00Z">
            <w:trPr>
              <w:trHeight w:val="290"/>
            </w:trPr>
          </w:trPrChange>
        </w:trPr>
        <w:tc>
          <w:tcPr>
            <w:tcW w:w="1040" w:type="dxa"/>
            <w:vMerge/>
            <w:tcBorders>
              <w:left w:val="single" w:sz="4" w:space="0" w:color="auto"/>
              <w:right w:val="single" w:sz="8" w:space="0" w:color="auto"/>
            </w:tcBorders>
            <w:vAlign w:val="center"/>
            <w:hideMark/>
            <w:tcPrChange w:id="7897" w:author="Gary Sullivan" w:date="2021-08-05T19:44:00Z">
              <w:tcPr>
                <w:tcW w:w="1040" w:type="dxa"/>
                <w:vMerge/>
                <w:tcBorders>
                  <w:left w:val="single" w:sz="4" w:space="0" w:color="auto"/>
                  <w:right w:val="single" w:sz="8" w:space="0" w:color="auto"/>
                </w:tcBorders>
                <w:vAlign w:val="center"/>
                <w:hideMark/>
              </w:tcPr>
            </w:tcPrChange>
          </w:tcPr>
          <w:p w14:paraId="4744FF91" w14:textId="77777777" w:rsidR="002F1B0A" w:rsidRPr="002F1B0A" w:rsidRDefault="002F1B0A" w:rsidP="00A86314">
            <w:pPr>
              <w:keepNext/>
              <w:spacing w:before="0"/>
              <w:rPr>
                <w:b/>
                <w:bCs/>
                <w:lang w:val="en-US"/>
              </w:rPr>
              <w:pPrChange w:id="7898" w:author="Gary Sullivan" w:date="2021-08-05T19:44:00Z">
                <w:pPr/>
              </w:pPrChange>
            </w:pPr>
          </w:p>
        </w:tc>
        <w:tc>
          <w:tcPr>
            <w:tcW w:w="1390" w:type="dxa"/>
            <w:tcBorders>
              <w:top w:val="nil"/>
              <w:left w:val="nil"/>
              <w:bottom w:val="nil"/>
              <w:right w:val="single" w:sz="4" w:space="0" w:color="auto"/>
            </w:tcBorders>
            <w:shd w:val="clear" w:color="000000" w:fill="FFFFFF"/>
            <w:noWrap/>
            <w:vAlign w:val="center"/>
            <w:hideMark/>
            <w:tcPrChange w:id="7899" w:author="Gary Sullivan" w:date="2021-08-05T19:44:00Z">
              <w:tcPr>
                <w:tcW w:w="1390" w:type="dxa"/>
                <w:tcBorders>
                  <w:top w:val="nil"/>
                  <w:left w:val="nil"/>
                  <w:bottom w:val="nil"/>
                  <w:right w:val="single" w:sz="4" w:space="0" w:color="auto"/>
                </w:tcBorders>
                <w:shd w:val="clear" w:color="000000" w:fill="FFFFFF"/>
                <w:noWrap/>
                <w:vAlign w:val="center"/>
                <w:hideMark/>
              </w:tcPr>
            </w:tcPrChange>
          </w:tcPr>
          <w:p w14:paraId="3D0D2AED" w14:textId="77777777" w:rsidR="002F1B0A" w:rsidRPr="002F1B0A" w:rsidRDefault="002F1B0A" w:rsidP="00A86314">
            <w:pPr>
              <w:keepNext/>
              <w:spacing w:before="0"/>
              <w:rPr>
                <w:b/>
                <w:bCs/>
                <w:lang w:val="en-US"/>
              </w:rPr>
              <w:pPrChange w:id="7900" w:author="Gary Sullivan" w:date="2021-08-05T19:44:00Z">
                <w:pPr/>
              </w:pPrChange>
            </w:pPr>
            <w:r w:rsidRPr="002F1B0A">
              <w:rPr>
                <w:b/>
                <w:bCs/>
                <w:lang w:val="en-US"/>
              </w:rPr>
              <w:t>CE3.2</w:t>
            </w:r>
          </w:p>
        </w:tc>
        <w:tc>
          <w:tcPr>
            <w:tcW w:w="1620" w:type="dxa"/>
            <w:tcBorders>
              <w:left w:val="single" w:sz="4" w:space="0" w:color="auto"/>
            </w:tcBorders>
            <w:shd w:val="clear" w:color="000000" w:fill="FFFFFF"/>
            <w:noWrap/>
            <w:vAlign w:val="center"/>
            <w:tcPrChange w:id="7901" w:author="Gary Sullivan" w:date="2021-08-05T19:44:00Z">
              <w:tcPr>
                <w:tcW w:w="1730" w:type="dxa"/>
                <w:gridSpan w:val="3"/>
                <w:tcBorders>
                  <w:left w:val="single" w:sz="4" w:space="0" w:color="auto"/>
                </w:tcBorders>
                <w:shd w:val="clear" w:color="000000" w:fill="FFFFFF"/>
                <w:noWrap/>
                <w:vAlign w:val="center"/>
              </w:tcPr>
            </w:tcPrChange>
          </w:tcPr>
          <w:p w14:paraId="3D34AA5A" w14:textId="77777777" w:rsidR="002F1B0A" w:rsidRPr="002F1B0A" w:rsidRDefault="002F1B0A" w:rsidP="00A86314">
            <w:pPr>
              <w:keepNext/>
              <w:spacing w:before="0"/>
              <w:jc w:val="center"/>
              <w:rPr>
                <w:lang w:val="en-US"/>
              </w:rPr>
              <w:pPrChange w:id="7902" w:author="Gary Sullivan" w:date="2021-08-05T19:44:00Z">
                <w:pPr/>
              </w:pPrChange>
            </w:pPr>
            <w:r w:rsidRPr="002F1B0A">
              <w:rPr>
                <w:lang w:val="en-US"/>
              </w:rPr>
              <w:t>12.134</w:t>
            </w:r>
          </w:p>
        </w:tc>
        <w:tc>
          <w:tcPr>
            <w:tcW w:w="1890" w:type="dxa"/>
            <w:tcBorders>
              <w:right w:val="single" w:sz="4" w:space="0" w:color="auto"/>
            </w:tcBorders>
            <w:shd w:val="clear" w:color="000000" w:fill="FFFFFF"/>
            <w:noWrap/>
            <w:vAlign w:val="center"/>
            <w:tcPrChange w:id="7903" w:author="Gary Sullivan" w:date="2021-08-05T19:44:00Z">
              <w:tcPr>
                <w:tcW w:w="1730" w:type="dxa"/>
                <w:gridSpan w:val="2"/>
                <w:tcBorders>
                  <w:right w:val="single" w:sz="4" w:space="0" w:color="auto"/>
                </w:tcBorders>
                <w:shd w:val="clear" w:color="000000" w:fill="FFFFFF"/>
                <w:noWrap/>
                <w:vAlign w:val="center"/>
              </w:tcPr>
            </w:tcPrChange>
          </w:tcPr>
          <w:p w14:paraId="287819E3" w14:textId="77777777" w:rsidR="002F1B0A" w:rsidRPr="002F1B0A" w:rsidRDefault="002F1B0A" w:rsidP="00A86314">
            <w:pPr>
              <w:keepNext/>
              <w:spacing w:before="0"/>
              <w:jc w:val="center"/>
              <w:rPr>
                <w:lang w:val="en-US"/>
              </w:rPr>
              <w:pPrChange w:id="7904" w:author="Gary Sullivan" w:date="2021-08-05T19:44:00Z">
                <w:pPr/>
              </w:pPrChange>
            </w:pPr>
            <w:r w:rsidRPr="002F1B0A">
              <w:rPr>
                <w:lang w:val="en-US"/>
              </w:rPr>
              <w:t>43%</w:t>
            </w:r>
          </w:p>
        </w:tc>
        <w:tc>
          <w:tcPr>
            <w:tcW w:w="1890" w:type="dxa"/>
            <w:tcBorders>
              <w:left w:val="single" w:sz="4" w:space="0" w:color="auto"/>
            </w:tcBorders>
            <w:shd w:val="clear" w:color="000000" w:fill="FFFFFF"/>
            <w:tcPrChange w:id="7905" w:author="Gary Sullivan" w:date="2021-08-05T19:44:00Z">
              <w:tcPr>
                <w:tcW w:w="1730" w:type="dxa"/>
                <w:tcBorders>
                  <w:left w:val="single" w:sz="4" w:space="0" w:color="auto"/>
                </w:tcBorders>
                <w:shd w:val="clear" w:color="000000" w:fill="FFFFFF"/>
              </w:tcPr>
            </w:tcPrChange>
          </w:tcPr>
          <w:p w14:paraId="2285CF1E" w14:textId="77777777" w:rsidR="002F1B0A" w:rsidRPr="002F1B0A" w:rsidRDefault="002F1B0A" w:rsidP="00A86314">
            <w:pPr>
              <w:keepNext/>
              <w:spacing w:before="0"/>
              <w:jc w:val="center"/>
              <w:rPr>
                <w:lang w:val="en-US"/>
              </w:rPr>
              <w:pPrChange w:id="7906" w:author="Gary Sullivan" w:date="2021-08-05T19:44:00Z">
                <w:pPr/>
              </w:pPrChange>
            </w:pPr>
            <w:r w:rsidRPr="002F1B0A">
              <w:rPr>
                <w:lang w:val="en-US"/>
              </w:rPr>
              <w:t>12.134</w:t>
            </w:r>
          </w:p>
        </w:tc>
        <w:tc>
          <w:tcPr>
            <w:tcW w:w="1520" w:type="dxa"/>
            <w:tcBorders>
              <w:right w:val="single" w:sz="4" w:space="0" w:color="auto"/>
            </w:tcBorders>
            <w:shd w:val="clear" w:color="000000" w:fill="FFFFFF"/>
            <w:tcPrChange w:id="7907" w:author="Gary Sullivan" w:date="2021-08-05T19:44:00Z">
              <w:tcPr>
                <w:tcW w:w="1730" w:type="dxa"/>
                <w:gridSpan w:val="3"/>
                <w:tcBorders>
                  <w:right w:val="single" w:sz="4" w:space="0" w:color="auto"/>
                </w:tcBorders>
                <w:shd w:val="clear" w:color="000000" w:fill="FFFFFF"/>
              </w:tcPr>
            </w:tcPrChange>
          </w:tcPr>
          <w:p w14:paraId="0267677A" w14:textId="77777777" w:rsidR="002F1B0A" w:rsidRPr="002F1B0A" w:rsidRDefault="002F1B0A" w:rsidP="00A86314">
            <w:pPr>
              <w:keepNext/>
              <w:spacing w:before="0"/>
              <w:jc w:val="center"/>
              <w:rPr>
                <w:lang w:val="en-US"/>
              </w:rPr>
              <w:pPrChange w:id="7908" w:author="Gary Sullivan" w:date="2021-08-05T19:44:00Z">
                <w:pPr/>
              </w:pPrChange>
            </w:pPr>
            <w:r w:rsidRPr="002F1B0A">
              <w:rPr>
                <w:lang w:val="en-US"/>
              </w:rPr>
              <w:t>31%</w:t>
            </w:r>
          </w:p>
        </w:tc>
      </w:tr>
      <w:tr w:rsidR="002F1B0A" w:rsidRPr="002F1B0A" w14:paraId="09C5E47F" w14:textId="77777777" w:rsidTr="00A86314">
        <w:trPr>
          <w:trHeight w:val="290"/>
          <w:trPrChange w:id="7909" w:author="Gary Sullivan" w:date="2021-08-05T19:44:00Z">
            <w:trPr>
              <w:trHeight w:val="290"/>
            </w:trPr>
          </w:trPrChange>
        </w:trPr>
        <w:tc>
          <w:tcPr>
            <w:tcW w:w="1040" w:type="dxa"/>
            <w:vMerge/>
            <w:tcBorders>
              <w:left w:val="single" w:sz="4" w:space="0" w:color="auto"/>
              <w:right w:val="single" w:sz="8" w:space="0" w:color="auto"/>
            </w:tcBorders>
            <w:vAlign w:val="center"/>
            <w:tcPrChange w:id="7910" w:author="Gary Sullivan" w:date="2021-08-05T19:44:00Z">
              <w:tcPr>
                <w:tcW w:w="1040" w:type="dxa"/>
                <w:vMerge/>
                <w:tcBorders>
                  <w:left w:val="single" w:sz="4" w:space="0" w:color="auto"/>
                  <w:right w:val="single" w:sz="8" w:space="0" w:color="auto"/>
                </w:tcBorders>
                <w:vAlign w:val="center"/>
              </w:tcPr>
            </w:tcPrChange>
          </w:tcPr>
          <w:p w14:paraId="212E9A31" w14:textId="77777777" w:rsidR="002F1B0A" w:rsidRPr="002F1B0A" w:rsidRDefault="002F1B0A" w:rsidP="00A86314">
            <w:pPr>
              <w:keepNext/>
              <w:spacing w:before="0"/>
              <w:rPr>
                <w:b/>
                <w:bCs/>
                <w:lang w:val="en-US"/>
              </w:rPr>
              <w:pPrChange w:id="7911"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12"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13DE1329" w14:textId="77777777" w:rsidR="002F1B0A" w:rsidRPr="002F1B0A" w:rsidRDefault="002F1B0A" w:rsidP="00A86314">
            <w:pPr>
              <w:keepNext/>
              <w:spacing w:before="0"/>
              <w:rPr>
                <w:b/>
                <w:bCs/>
                <w:lang w:val="en-US"/>
              </w:rPr>
              <w:pPrChange w:id="7913" w:author="Gary Sullivan" w:date="2021-08-05T19:44:00Z">
                <w:pPr/>
              </w:pPrChange>
            </w:pPr>
            <w:r w:rsidRPr="002F1B0A">
              <w:rPr>
                <w:b/>
                <w:bCs/>
                <w:lang w:val="en-US"/>
              </w:rPr>
              <w:t>W0051</w:t>
            </w:r>
          </w:p>
        </w:tc>
        <w:tc>
          <w:tcPr>
            <w:tcW w:w="1620" w:type="dxa"/>
            <w:tcBorders>
              <w:left w:val="single" w:sz="4" w:space="0" w:color="auto"/>
            </w:tcBorders>
            <w:shd w:val="clear" w:color="000000" w:fill="FFFFFF"/>
            <w:noWrap/>
            <w:vAlign w:val="center"/>
            <w:tcPrChange w:id="7914" w:author="Gary Sullivan" w:date="2021-08-05T19:44:00Z">
              <w:tcPr>
                <w:tcW w:w="1730" w:type="dxa"/>
                <w:gridSpan w:val="3"/>
                <w:tcBorders>
                  <w:left w:val="single" w:sz="4" w:space="0" w:color="auto"/>
                </w:tcBorders>
                <w:shd w:val="clear" w:color="000000" w:fill="FFFFFF"/>
                <w:noWrap/>
                <w:vAlign w:val="center"/>
              </w:tcPr>
            </w:tcPrChange>
          </w:tcPr>
          <w:p w14:paraId="4991B8B4" w14:textId="77777777" w:rsidR="002F1B0A" w:rsidRPr="002F1B0A" w:rsidRDefault="002F1B0A" w:rsidP="00A86314">
            <w:pPr>
              <w:keepNext/>
              <w:spacing w:before="0"/>
              <w:jc w:val="center"/>
              <w:rPr>
                <w:lang w:val="en-US"/>
              </w:rPr>
              <w:pPrChange w:id="7915" w:author="Gary Sullivan" w:date="2021-08-05T19:44:00Z">
                <w:pPr/>
              </w:pPrChange>
            </w:pPr>
            <w:r w:rsidRPr="002F1B0A">
              <w:rPr>
                <w:lang w:val="en-US"/>
              </w:rPr>
              <w:t>12.134</w:t>
            </w:r>
          </w:p>
        </w:tc>
        <w:tc>
          <w:tcPr>
            <w:tcW w:w="1890" w:type="dxa"/>
            <w:tcBorders>
              <w:right w:val="single" w:sz="4" w:space="0" w:color="auto"/>
            </w:tcBorders>
            <w:shd w:val="clear" w:color="000000" w:fill="FFFFFF"/>
            <w:noWrap/>
            <w:vAlign w:val="center"/>
            <w:tcPrChange w:id="7916" w:author="Gary Sullivan" w:date="2021-08-05T19:44:00Z">
              <w:tcPr>
                <w:tcW w:w="1730" w:type="dxa"/>
                <w:gridSpan w:val="2"/>
                <w:tcBorders>
                  <w:right w:val="single" w:sz="4" w:space="0" w:color="auto"/>
                </w:tcBorders>
                <w:shd w:val="clear" w:color="000000" w:fill="FFFFFF"/>
                <w:noWrap/>
                <w:vAlign w:val="center"/>
              </w:tcPr>
            </w:tcPrChange>
          </w:tcPr>
          <w:p w14:paraId="76679CB1" w14:textId="77777777" w:rsidR="002F1B0A" w:rsidRPr="002F1B0A" w:rsidRDefault="002F1B0A" w:rsidP="00A86314">
            <w:pPr>
              <w:keepNext/>
              <w:spacing w:before="0"/>
              <w:jc w:val="center"/>
              <w:rPr>
                <w:lang w:val="en-US"/>
              </w:rPr>
              <w:pPrChange w:id="7917" w:author="Gary Sullivan" w:date="2021-08-05T19:44:00Z">
                <w:pPr/>
              </w:pPrChange>
            </w:pPr>
            <w:r w:rsidRPr="002F1B0A">
              <w:rPr>
                <w:lang w:val="en-US"/>
              </w:rPr>
              <w:t>43%</w:t>
            </w:r>
          </w:p>
        </w:tc>
        <w:tc>
          <w:tcPr>
            <w:tcW w:w="1890" w:type="dxa"/>
            <w:tcBorders>
              <w:left w:val="single" w:sz="4" w:space="0" w:color="auto"/>
            </w:tcBorders>
            <w:shd w:val="clear" w:color="000000" w:fill="FFFFFF"/>
            <w:tcPrChange w:id="7918" w:author="Gary Sullivan" w:date="2021-08-05T19:44:00Z">
              <w:tcPr>
                <w:tcW w:w="1730" w:type="dxa"/>
                <w:tcBorders>
                  <w:left w:val="single" w:sz="4" w:space="0" w:color="auto"/>
                </w:tcBorders>
                <w:shd w:val="clear" w:color="000000" w:fill="FFFFFF"/>
              </w:tcPr>
            </w:tcPrChange>
          </w:tcPr>
          <w:p w14:paraId="7FF32131" w14:textId="77777777" w:rsidR="002F1B0A" w:rsidRPr="002F1B0A" w:rsidRDefault="002F1B0A" w:rsidP="00A86314">
            <w:pPr>
              <w:keepNext/>
              <w:spacing w:before="0"/>
              <w:jc w:val="center"/>
              <w:rPr>
                <w:lang w:val="en-US"/>
              </w:rPr>
              <w:pPrChange w:id="7919" w:author="Gary Sullivan" w:date="2021-08-05T19:44:00Z">
                <w:pPr/>
              </w:pPrChange>
            </w:pPr>
            <w:r w:rsidRPr="002F1B0A">
              <w:rPr>
                <w:lang w:val="en-US"/>
              </w:rPr>
              <w:t>12.134</w:t>
            </w:r>
          </w:p>
        </w:tc>
        <w:tc>
          <w:tcPr>
            <w:tcW w:w="1520" w:type="dxa"/>
            <w:tcBorders>
              <w:right w:val="single" w:sz="4" w:space="0" w:color="auto"/>
            </w:tcBorders>
            <w:shd w:val="clear" w:color="000000" w:fill="FFFFFF"/>
            <w:tcPrChange w:id="7920" w:author="Gary Sullivan" w:date="2021-08-05T19:44:00Z">
              <w:tcPr>
                <w:tcW w:w="1730" w:type="dxa"/>
                <w:gridSpan w:val="3"/>
                <w:tcBorders>
                  <w:right w:val="single" w:sz="4" w:space="0" w:color="auto"/>
                </w:tcBorders>
                <w:shd w:val="clear" w:color="000000" w:fill="FFFFFF"/>
              </w:tcPr>
            </w:tcPrChange>
          </w:tcPr>
          <w:p w14:paraId="2D4D4E69" w14:textId="77777777" w:rsidR="002F1B0A" w:rsidRPr="002F1B0A" w:rsidRDefault="002F1B0A" w:rsidP="00A86314">
            <w:pPr>
              <w:keepNext/>
              <w:spacing w:before="0"/>
              <w:jc w:val="center"/>
              <w:rPr>
                <w:lang w:val="en-US"/>
              </w:rPr>
              <w:pPrChange w:id="7921" w:author="Gary Sullivan" w:date="2021-08-05T19:44:00Z">
                <w:pPr/>
              </w:pPrChange>
            </w:pPr>
            <w:r w:rsidRPr="002F1B0A">
              <w:rPr>
                <w:lang w:val="en-US"/>
              </w:rPr>
              <w:t>31%</w:t>
            </w:r>
          </w:p>
        </w:tc>
      </w:tr>
      <w:tr w:rsidR="002F1B0A" w:rsidRPr="002F1B0A" w14:paraId="42DFC0C4" w14:textId="77777777" w:rsidTr="00A86314">
        <w:trPr>
          <w:trHeight w:val="290"/>
          <w:trPrChange w:id="7922" w:author="Gary Sullivan" w:date="2021-08-05T19:44:00Z">
            <w:trPr>
              <w:trHeight w:val="290"/>
            </w:trPr>
          </w:trPrChange>
        </w:trPr>
        <w:tc>
          <w:tcPr>
            <w:tcW w:w="1040" w:type="dxa"/>
            <w:vMerge/>
            <w:tcBorders>
              <w:left w:val="single" w:sz="4" w:space="0" w:color="auto"/>
              <w:right w:val="single" w:sz="8" w:space="0" w:color="auto"/>
            </w:tcBorders>
            <w:vAlign w:val="center"/>
            <w:tcPrChange w:id="7923" w:author="Gary Sullivan" w:date="2021-08-05T19:44:00Z">
              <w:tcPr>
                <w:tcW w:w="1040" w:type="dxa"/>
                <w:vMerge/>
                <w:tcBorders>
                  <w:left w:val="single" w:sz="4" w:space="0" w:color="auto"/>
                  <w:right w:val="single" w:sz="8" w:space="0" w:color="auto"/>
                </w:tcBorders>
                <w:vAlign w:val="center"/>
              </w:tcPr>
            </w:tcPrChange>
          </w:tcPr>
          <w:p w14:paraId="07DB8128" w14:textId="77777777" w:rsidR="002F1B0A" w:rsidRPr="002F1B0A" w:rsidRDefault="002F1B0A" w:rsidP="00A86314">
            <w:pPr>
              <w:keepNext/>
              <w:spacing w:before="0"/>
              <w:rPr>
                <w:b/>
                <w:bCs/>
                <w:lang w:val="en-US"/>
              </w:rPr>
              <w:pPrChange w:id="7924"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25"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0AF684AC" w14:textId="77777777" w:rsidR="002F1B0A" w:rsidRPr="002F1B0A" w:rsidRDefault="002F1B0A" w:rsidP="00A86314">
            <w:pPr>
              <w:keepNext/>
              <w:spacing w:before="0"/>
              <w:rPr>
                <w:b/>
                <w:bCs/>
                <w:lang w:val="en-US"/>
              </w:rPr>
              <w:pPrChange w:id="7926" w:author="Gary Sullivan" w:date="2021-08-05T19:44:00Z">
                <w:pPr/>
              </w:pPrChange>
            </w:pPr>
            <w:r w:rsidRPr="002F1B0A">
              <w:rPr>
                <w:b/>
                <w:bCs/>
                <w:lang w:val="en-US"/>
              </w:rPr>
              <w:t>W0052</w:t>
            </w:r>
          </w:p>
        </w:tc>
        <w:tc>
          <w:tcPr>
            <w:tcW w:w="1620" w:type="dxa"/>
            <w:tcBorders>
              <w:left w:val="single" w:sz="4" w:space="0" w:color="auto"/>
            </w:tcBorders>
            <w:shd w:val="clear" w:color="000000" w:fill="FFFFFF"/>
            <w:noWrap/>
            <w:vAlign w:val="center"/>
            <w:tcPrChange w:id="7927" w:author="Gary Sullivan" w:date="2021-08-05T19:44:00Z">
              <w:tcPr>
                <w:tcW w:w="1730" w:type="dxa"/>
                <w:gridSpan w:val="3"/>
                <w:tcBorders>
                  <w:left w:val="single" w:sz="4" w:space="0" w:color="auto"/>
                </w:tcBorders>
                <w:shd w:val="clear" w:color="000000" w:fill="FFFFFF"/>
                <w:noWrap/>
                <w:vAlign w:val="center"/>
              </w:tcPr>
            </w:tcPrChange>
          </w:tcPr>
          <w:p w14:paraId="2E4C633F" w14:textId="77777777" w:rsidR="002F1B0A" w:rsidRPr="002F1B0A" w:rsidRDefault="002F1B0A" w:rsidP="00A86314">
            <w:pPr>
              <w:keepNext/>
              <w:spacing w:before="0"/>
              <w:jc w:val="center"/>
              <w:rPr>
                <w:lang w:val="en-US"/>
              </w:rPr>
              <w:pPrChange w:id="7928" w:author="Gary Sullivan" w:date="2021-08-05T19:44:00Z">
                <w:pPr/>
              </w:pPrChange>
            </w:pPr>
            <w:r w:rsidRPr="002F1B0A">
              <w:rPr>
                <w:lang w:val="en-US"/>
              </w:rPr>
              <w:t>12.134</w:t>
            </w:r>
          </w:p>
        </w:tc>
        <w:tc>
          <w:tcPr>
            <w:tcW w:w="1890" w:type="dxa"/>
            <w:tcBorders>
              <w:right w:val="single" w:sz="4" w:space="0" w:color="auto"/>
            </w:tcBorders>
            <w:shd w:val="clear" w:color="000000" w:fill="FFFFFF"/>
            <w:noWrap/>
            <w:vAlign w:val="center"/>
            <w:tcPrChange w:id="7929" w:author="Gary Sullivan" w:date="2021-08-05T19:44:00Z">
              <w:tcPr>
                <w:tcW w:w="1730" w:type="dxa"/>
                <w:gridSpan w:val="2"/>
                <w:tcBorders>
                  <w:right w:val="single" w:sz="4" w:space="0" w:color="auto"/>
                </w:tcBorders>
                <w:shd w:val="clear" w:color="000000" w:fill="FFFFFF"/>
                <w:noWrap/>
                <w:vAlign w:val="center"/>
              </w:tcPr>
            </w:tcPrChange>
          </w:tcPr>
          <w:p w14:paraId="43883A88" w14:textId="77777777" w:rsidR="002F1B0A" w:rsidRPr="002F1B0A" w:rsidRDefault="002F1B0A" w:rsidP="00A86314">
            <w:pPr>
              <w:keepNext/>
              <w:spacing w:before="0"/>
              <w:jc w:val="center"/>
              <w:rPr>
                <w:lang w:val="en-US"/>
              </w:rPr>
              <w:pPrChange w:id="7930" w:author="Gary Sullivan" w:date="2021-08-05T19:44:00Z">
                <w:pPr/>
              </w:pPrChange>
            </w:pPr>
            <w:r w:rsidRPr="002F1B0A">
              <w:rPr>
                <w:lang w:val="en-US"/>
              </w:rPr>
              <w:t>43%</w:t>
            </w:r>
          </w:p>
        </w:tc>
        <w:tc>
          <w:tcPr>
            <w:tcW w:w="1890" w:type="dxa"/>
            <w:tcBorders>
              <w:left w:val="single" w:sz="4" w:space="0" w:color="auto"/>
            </w:tcBorders>
            <w:shd w:val="clear" w:color="000000" w:fill="FFFFFF"/>
            <w:tcPrChange w:id="7931" w:author="Gary Sullivan" w:date="2021-08-05T19:44:00Z">
              <w:tcPr>
                <w:tcW w:w="1730" w:type="dxa"/>
                <w:tcBorders>
                  <w:left w:val="single" w:sz="4" w:space="0" w:color="auto"/>
                </w:tcBorders>
                <w:shd w:val="clear" w:color="000000" w:fill="FFFFFF"/>
              </w:tcPr>
            </w:tcPrChange>
          </w:tcPr>
          <w:p w14:paraId="5C3A5AA8" w14:textId="77777777" w:rsidR="002F1B0A" w:rsidRPr="002F1B0A" w:rsidRDefault="002F1B0A" w:rsidP="00A86314">
            <w:pPr>
              <w:keepNext/>
              <w:spacing w:before="0"/>
              <w:jc w:val="center"/>
              <w:rPr>
                <w:lang w:val="en-US"/>
              </w:rPr>
              <w:pPrChange w:id="7932" w:author="Gary Sullivan" w:date="2021-08-05T19:44:00Z">
                <w:pPr/>
              </w:pPrChange>
            </w:pPr>
            <w:r w:rsidRPr="002F1B0A">
              <w:rPr>
                <w:lang w:val="en-US"/>
              </w:rPr>
              <w:t>12.134</w:t>
            </w:r>
          </w:p>
        </w:tc>
        <w:tc>
          <w:tcPr>
            <w:tcW w:w="1520" w:type="dxa"/>
            <w:tcBorders>
              <w:right w:val="single" w:sz="4" w:space="0" w:color="auto"/>
            </w:tcBorders>
            <w:shd w:val="clear" w:color="000000" w:fill="FFFFFF"/>
            <w:tcPrChange w:id="7933" w:author="Gary Sullivan" w:date="2021-08-05T19:44:00Z">
              <w:tcPr>
                <w:tcW w:w="1730" w:type="dxa"/>
                <w:gridSpan w:val="3"/>
                <w:tcBorders>
                  <w:right w:val="single" w:sz="4" w:space="0" w:color="auto"/>
                </w:tcBorders>
                <w:shd w:val="clear" w:color="000000" w:fill="FFFFFF"/>
              </w:tcPr>
            </w:tcPrChange>
          </w:tcPr>
          <w:p w14:paraId="45B4C469" w14:textId="77777777" w:rsidR="002F1B0A" w:rsidRPr="002F1B0A" w:rsidRDefault="002F1B0A" w:rsidP="00A86314">
            <w:pPr>
              <w:keepNext/>
              <w:spacing w:before="0"/>
              <w:jc w:val="center"/>
              <w:rPr>
                <w:lang w:val="en-US"/>
              </w:rPr>
              <w:pPrChange w:id="7934" w:author="Gary Sullivan" w:date="2021-08-05T19:44:00Z">
                <w:pPr/>
              </w:pPrChange>
            </w:pPr>
            <w:r w:rsidRPr="002F1B0A">
              <w:rPr>
                <w:lang w:val="en-US"/>
              </w:rPr>
              <w:t>31%</w:t>
            </w:r>
          </w:p>
        </w:tc>
      </w:tr>
      <w:tr w:rsidR="002F1B0A" w:rsidRPr="002F1B0A" w14:paraId="2F1B4D68" w14:textId="77777777" w:rsidTr="00A86314">
        <w:trPr>
          <w:trHeight w:val="290"/>
          <w:trPrChange w:id="7935" w:author="Gary Sullivan" w:date="2021-08-05T19:44:00Z">
            <w:trPr>
              <w:trHeight w:val="290"/>
            </w:trPr>
          </w:trPrChange>
        </w:trPr>
        <w:tc>
          <w:tcPr>
            <w:tcW w:w="1040" w:type="dxa"/>
            <w:vMerge/>
            <w:tcBorders>
              <w:left w:val="single" w:sz="4" w:space="0" w:color="auto"/>
              <w:right w:val="single" w:sz="8" w:space="0" w:color="auto"/>
            </w:tcBorders>
            <w:vAlign w:val="center"/>
            <w:tcPrChange w:id="7936" w:author="Gary Sullivan" w:date="2021-08-05T19:44:00Z">
              <w:tcPr>
                <w:tcW w:w="1040" w:type="dxa"/>
                <w:vMerge/>
                <w:tcBorders>
                  <w:left w:val="single" w:sz="4" w:space="0" w:color="auto"/>
                  <w:right w:val="single" w:sz="8" w:space="0" w:color="auto"/>
                </w:tcBorders>
                <w:vAlign w:val="center"/>
              </w:tcPr>
            </w:tcPrChange>
          </w:tcPr>
          <w:p w14:paraId="1CF30A21" w14:textId="77777777" w:rsidR="002F1B0A" w:rsidRPr="002F1B0A" w:rsidRDefault="002F1B0A" w:rsidP="00A86314">
            <w:pPr>
              <w:keepNext/>
              <w:spacing w:before="0"/>
              <w:rPr>
                <w:b/>
                <w:bCs/>
                <w:lang w:val="en-US"/>
              </w:rPr>
              <w:pPrChange w:id="7937"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38"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32D84F2F" w14:textId="77777777" w:rsidR="002F1B0A" w:rsidRPr="002F1B0A" w:rsidRDefault="002F1B0A" w:rsidP="00A86314">
            <w:pPr>
              <w:keepNext/>
              <w:spacing w:before="0"/>
              <w:rPr>
                <w:b/>
                <w:bCs/>
                <w:lang w:val="en-US"/>
              </w:rPr>
              <w:pPrChange w:id="7939" w:author="Gary Sullivan" w:date="2021-08-05T19:44:00Z">
                <w:pPr/>
              </w:pPrChange>
            </w:pPr>
            <w:r w:rsidRPr="002F1B0A">
              <w:rPr>
                <w:b/>
                <w:bCs/>
                <w:lang w:val="en-US"/>
              </w:rPr>
              <w:t>W0114</w:t>
            </w:r>
          </w:p>
        </w:tc>
        <w:tc>
          <w:tcPr>
            <w:tcW w:w="1620" w:type="dxa"/>
            <w:tcBorders>
              <w:left w:val="single" w:sz="4" w:space="0" w:color="auto"/>
            </w:tcBorders>
            <w:shd w:val="clear" w:color="000000" w:fill="FFFFFF"/>
            <w:noWrap/>
            <w:vAlign w:val="center"/>
            <w:tcPrChange w:id="7940" w:author="Gary Sullivan" w:date="2021-08-05T19:44:00Z">
              <w:tcPr>
                <w:tcW w:w="1730" w:type="dxa"/>
                <w:gridSpan w:val="3"/>
                <w:tcBorders>
                  <w:left w:val="single" w:sz="4" w:space="0" w:color="auto"/>
                </w:tcBorders>
                <w:shd w:val="clear" w:color="000000" w:fill="FFFFFF"/>
                <w:noWrap/>
                <w:vAlign w:val="center"/>
              </w:tcPr>
            </w:tcPrChange>
          </w:tcPr>
          <w:p w14:paraId="2F628495" w14:textId="77777777" w:rsidR="002F1B0A" w:rsidRPr="002F1B0A" w:rsidRDefault="002F1B0A" w:rsidP="00A86314">
            <w:pPr>
              <w:keepNext/>
              <w:spacing w:before="0"/>
              <w:jc w:val="center"/>
              <w:rPr>
                <w:lang w:val="en-US"/>
              </w:rPr>
              <w:pPrChange w:id="7941" w:author="Gary Sullivan" w:date="2021-08-05T19:44:00Z">
                <w:pPr/>
              </w:pPrChange>
            </w:pPr>
            <w:r w:rsidRPr="002F1B0A">
              <w:rPr>
                <w:lang w:val="en-US"/>
              </w:rPr>
              <w:t>12.134</w:t>
            </w:r>
          </w:p>
        </w:tc>
        <w:tc>
          <w:tcPr>
            <w:tcW w:w="1890" w:type="dxa"/>
            <w:tcBorders>
              <w:right w:val="single" w:sz="4" w:space="0" w:color="auto"/>
            </w:tcBorders>
            <w:shd w:val="clear" w:color="000000" w:fill="FFFFFF"/>
            <w:noWrap/>
            <w:vAlign w:val="center"/>
            <w:tcPrChange w:id="7942" w:author="Gary Sullivan" w:date="2021-08-05T19:44:00Z">
              <w:tcPr>
                <w:tcW w:w="1730" w:type="dxa"/>
                <w:gridSpan w:val="2"/>
                <w:tcBorders>
                  <w:right w:val="single" w:sz="4" w:space="0" w:color="auto"/>
                </w:tcBorders>
                <w:shd w:val="clear" w:color="000000" w:fill="FFFFFF"/>
                <w:noWrap/>
                <w:vAlign w:val="center"/>
              </w:tcPr>
            </w:tcPrChange>
          </w:tcPr>
          <w:p w14:paraId="71851F0B" w14:textId="77777777" w:rsidR="002F1B0A" w:rsidRPr="002F1B0A" w:rsidRDefault="002F1B0A" w:rsidP="00A86314">
            <w:pPr>
              <w:keepNext/>
              <w:spacing w:before="0"/>
              <w:jc w:val="center"/>
              <w:rPr>
                <w:lang w:val="en-US"/>
              </w:rPr>
              <w:pPrChange w:id="7943" w:author="Gary Sullivan" w:date="2021-08-05T19:44:00Z">
                <w:pPr/>
              </w:pPrChange>
            </w:pPr>
            <w:r w:rsidRPr="002F1B0A">
              <w:rPr>
                <w:lang w:val="en-US"/>
              </w:rPr>
              <w:t>43%</w:t>
            </w:r>
          </w:p>
        </w:tc>
        <w:tc>
          <w:tcPr>
            <w:tcW w:w="1890" w:type="dxa"/>
            <w:tcBorders>
              <w:left w:val="single" w:sz="4" w:space="0" w:color="auto"/>
            </w:tcBorders>
            <w:shd w:val="clear" w:color="000000" w:fill="FFFFFF"/>
            <w:tcPrChange w:id="7944" w:author="Gary Sullivan" w:date="2021-08-05T19:44:00Z">
              <w:tcPr>
                <w:tcW w:w="1730" w:type="dxa"/>
                <w:tcBorders>
                  <w:left w:val="single" w:sz="4" w:space="0" w:color="auto"/>
                </w:tcBorders>
                <w:shd w:val="clear" w:color="000000" w:fill="FFFFFF"/>
              </w:tcPr>
            </w:tcPrChange>
          </w:tcPr>
          <w:p w14:paraId="1B04DDD0" w14:textId="77777777" w:rsidR="002F1B0A" w:rsidRPr="002F1B0A" w:rsidRDefault="002F1B0A" w:rsidP="00A86314">
            <w:pPr>
              <w:keepNext/>
              <w:spacing w:before="0"/>
              <w:jc w:val="center"/>
              <w:rPr>
                <w:lang w:val="en-US"/>
              </w:rPr>
              <w:pPrChange w:id="7945" w:author="Gary Sullivan" w:date="2021-08-05T19:44:00Z">
                <w:pPr/>
              </w:pPrChange>
            </w:pPr>
            <w:r w:rsidRPr="002F1B0A">
              <w:rPr>
                <w:lang w:val="en-US"/>
              </w:rPr>
              <w:t>12.134</w:t>
            </w:r>
          </w:p>
        </w:tc>
        <w:tc>
          <w:tcPr>
            <w:tcW w:w="1520" w:type="dxa"/>
            <w:tcBorders>
              <w:right w:val="single" w:sz="4" w:space="0" w:color="auto"/>
            </w:tcBorders>
            <w:shd w:val="clear" w:color="000000" w:fill="FFFFFF"/>
            <w:tcPrChange w:id="7946" w:author="Gary Sullivan" w:date="2021-08-05T19:44:00Z">
              <w:tcPr>
                <w:tcW w:w="1730" w:type="dxa"/>
                <w:gridSpan w:val="3"/>
                <w:tcBorders>
                  <w:right w:val="single" w:sz="4" w:space="0" w:color="auto"/>
                </w:tcBorders>
                <w:shd w:val="clear" w:color="000000" w:fill="FFFFFF"/>
              </w:tcPr>
            </w:tcPrChange>
          </w:tcPr>
          <w:p w14:paraId="24BE2EEF" w14:textId="77777777" w:rsidR="002F1B0A" w:rsidRPr="002F1B0A" w:rsidRDefault="002F1B0A" w:rsidP="00A86314">
            <w:pPr>
              <w:keepNext/>
              <w:spacing w:before="0"/>
              <w:jc w:val="center"/>
              <w:rPr>
                <w:lang w:val="en-US"/>
              </w:rPr>
              <w:pPrChange w:id="7947" w:author="Gary Sullivan" w:date="2021-08-05T19:44:00Z">
                <w:pPr/>
              </w:pPrChange>
            </w:pPr>
            <w:r w:rsidRPr="002F1B0A">
              <w:rPr>
                <w:lang w:val="en-US"/>
              </w:rPr>
              <w:t>31%</w:t>
            </w:r>
          </w:p>
        </w:tc>
      </w:tr>
      <w:tr w:rsidR="002F1B0A" w:rsidRPr="002F1B0A" w14:paraId="3AD3CBE5" w14:textId="77777777" w:rsidTr="00A86314">
        <w:trPr>
          <w:trHeight w:val="290"/>
          <w:trPrChange w:id="7948" w:author="Gary Sullivan" w:date="2021-08-05T19:44:00Z">
            <w:trPr>
              <w:trHeight w:val="290"/>
            </w:trPr>
          </w:trPrChange>
        </w:trPr>
        <w:tc>
          <w:tcPr>
            <w:tcW w:w="1040" w:type="dxa"/>
            <w:vMerge/>
            <w:tcBorders>
              <w:left w:val="single" w:sz="4" w:space="0" w:color="auto"/>
              <w:right w:val="single" w:sz="8" w:space="0" w:color="auto"/>
            </w:tcBorders>
            <w:vAlign w:val="center"/>
            <w:tcPrChange w:id="7949" w:author="Gary Sullivan" w:date="2021-08-05T19:44:00Z">
              <w:tcPr>
                <w:tcW w:w="1040" w:type="dxa"/>
                <w:vMerge/>
                <w:tcBorders>
                  <w:left w:val="single" w:sz="4" w:space="0" w:color="auto"/>
                  <w:right w:val="single" w:sz="8" w:space="0" w:color="auto"/>
                </w:tcBorders>
                <w:vAlign w:val="center"/>
              </w:tcPr>
            </w:tcPrChange>
          </w:tcPr>
          <w:p w14:paraId="45756CAB" w14:textId="77777777" w:rsidR="002F1B0A" w:rsidRPr="002F1B0A" w:rsidRDefault="002F1B0A" w:rsidP="00A86314">
            <w:pPr>
              <w:keepNext/>
              <w:spacing w:before="0"/>
              <w:rPr>
                <w:b/>
                <w:bCs/>
                <w:lang w:val="en-US"/>
              </w:rPr>
              <w:pPrChange w:id="7950"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51"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44D6A673" w14:textId="77777777" w:rsidR="002F1B0A" w:rsidRPr="002F1B0A" w:rsidRDefault="002F1B0A" w:rsidP="00A86314">
            <w:pPr>
              <w:keepNext/>
              <w:spacing w:before="0"/>
              <w:rPr>
                <w:b/>
                <w:bCs/>
                <w:lang w:val="en-US"/>
              </w:rPr>
              <w:pPrChange w:id="7952" w:author="Gary Sullivan" w:date="2021-08-05T19:44:00Z">
                <w:pPr/>
              </w:pPrChange>
            </w:pPr>
            <w:r w:rsidRPr="002F1B0A">
              <w:rPr>
                <w:b/>
                <w:bCs/>
                <w:lang w:val="en-US"/>
              </w:rPr>
              <w:t>W0117</w:t>
            </w:r>
          </w:p>
        </w:tc>
        <w:tc>
          <w:tcPr>
            <w:tcW w:w="1620" w:type="dxa"/>
            <w:tcBorders>
              <w:left w:val="single" w:sz="4" w:space="0" w:color="auto"/>
            </w:tcBorders>
            <w:shd w:val="clear" w:color="000000" w:fill="FFFFFF"/>
            <w:noWrap/>
            <w:vAlign w:val="center"/>
            <w:tcPrChange w:id="7953" w:author="Gary Sullivan" w:date="2021-08-05T19:44:00Z">
              <w:tcPr>
                <w:tcW w:w="1730" w:type="dxa"/>
                <w:gridSpan w:val="3"/>
                <w:tcBorders>
                  <w:left w:val="single" w:sz="4" w:space="0" w:color="auto"/>
                </w:tcBorders>
                <w:shd w:val="clear" w:color="000000" w:fill="FFFFFF"/>
                <w:noWrap/>
                <w:vAlign w:val="center"/>
              </w:tcPr>
            </w:tcPrChange>
          </w:tcPr>
          <w:p w14:paraId="79BC6ACE" w14:textId="77777777" w:rsidR="002F1B0A" w:rsidRPr="002F1B0A" w:rsidRDefault="002F1B0A" w:rsidP="00A86314">
            <w:pPr>
              <w:keepNext/>
              <w:spacing w:before="0"/>
              <w:jc w:val="center"/>
              <w:rPr>
                <w:lang w:val="en-US"/>
              </w:rPr>
              <w:pPrChange w:id="7954" w:author="Gary Sullivan" w:date="2021-08-05T19:44:00Z">
                <w:pPr/>
              </w:pPrChange>
            </w:pPr>
            <w:r w:rsidRPr="002F1B0A">
              <w:rPr>
                <w:rFonts w:hint="eastAsia"/>
                <w:lang w:val="en-US"/>
              </w:rPr>
              <w:t>-</w:t>
            </w:r>
          </w:p>
        </w:tc>
        <w:tc>
          <w:tcPr>
            <w:tcW w:w="1890" w:type="dxa"/>
            <w:tcBorders>
              <w:right w:val="single" w:sz="4" w:space="0" w:color="auto"/>
            </w:tcBorders>
            <w:shd w:val="clear" w:color="000000" w:fill="FFFFFF"/>
            <w:noWrap/>
            <w:vAlign w:val="center"/>
            <w:tcPrChange w:id="7955" w:author="Gary Sullivan" w:date="2021-08-05T19:44:00Z">
              <w:tcPr>
                <w:tcW w:w="1730" w:type="dxa"/>
                <w:gridSpan w:val="2"/>
                <w:tcBorders>
                  <w:right w:val="single" w:sz="4" w:space="0" w:color="auto"/>
                </w:tcBorders>
                <w:shd w:val="clear" w:color="000000" w:fill="FFFFFF"/>
                <w:noWrap/>
                <w:vAlign w:val="center"/>
              </w:tcPr>
            </w:tcPrChange>
          </w:tcPr>
          <w:p w14:paraId="4C5A69A8" w14:textId="77777777" w:rsidR="002F1B0A" w:rsidRPr="002F1B0A" w:rsidRDefault="002F1B0A" w:rsidP="00A86314">
            <w:pPr>
              <w:keepNext/>
              <w:spacing w:before="0"/>
              <w:jc w:val="center"/>
              <w:rPr>
                <w:lang w:val="en-US"/>
              </w:rPr>
              <w:pPrChange w:id="7956" w:author="Gary Sullivan" w:date="2021-08-05T19:44:00Z">
                <w:pPr/>
              </w:pPrChange>
            </w:pPr>
            <w:r w:rsidRPr="002F1B0A">
              <w:rPr>
                <w:rFonts w:hint="eastAsia"/>
                <w:lang w:val="en-US"/>
              </w:rPr>
              <w:t>-</w:t>
            </w:r>
          </w:p>
        </w:tc>
        <w:tc>
          <w:tcPr>
            <w:tcW w:w="1890" w:type="dxa"/>
            <w:tcBorders>
              <w:left w:val="single" w:sz="4" w:space="0" w:color="auto"/>
            </w:tcBorders>
            <w:shd w:val="clear" w:color="000000" w:fill="FFFFFF"/>
            <w:tcPrChange w:id="7957" w:author="Gary Sullivan" w:date="2021-08-05T19:44:00Z">
              <w:tcPr>
                <w:tcW w:w="1730" w:type="dxa"/>
                <w:tcBorders>
                  <w:left w:val="single" w:sz="4" w:space="0" w:color="auto"/>
                </w:tcBorders>
                <w:shd w:val="clear" w:color="000000" w:fill="FFFFFF"/>
              </w:tcPr>
            </w:tcPrChange>
          </w:tcPr>
          <w:p w14:paraId="43941F95" w14:textId="77777777" w:rsidR="002F1B0A" w:rsidRPr="002F1B0A" w:rsidRDefault="002F1B0A" w:rsidP="00A86314">
            <w:pPr>
              <w:keepNext/>
              <w:spacing w:before="0"/>
              <w:jc w:val="center"/>
              <w:rPr>
                <w:lang w:val="en-US"/>
              </w:rPr>
              <w:pPrChange w:id="7958" w:author="Gary Sullivan" w:date="2021-08-05T19:44:00Z">
                <w:pPr/>
              </w:pPrChange>
            </w:pPr>
            <w:r w:rsidRPr="002F1B0A">
              <w:rPr>
                <w:rFonts w:hint="eastAsia"/>
                <w:lang w:val="en-US"/>
              </w:rPr>
              <w:t>-</w:t>
            </w:r>
          </w:p>
        </w:tc>
        <w:tc>
          <w:tcPr>
            <w:tcW w:w="1520" w:type="dxa"/>
            <w:tcBorders>
              <w:right w:val="single" w:sz="4" w:space="0" w:color="auto"/>
            </w:tcBorders>
            <w:shd w:val="clear" w:color="000000" w:fill="FFFFFF"/>
            <w:tcPrChange w:id="7959" w:author="Gary Sullivan" w:date="2021-08-05T19:44:00Z">
              <w:tcPr>
                <w:tcW w:w="1730" w:type="dxa"/>
                <w:gridSpan w:val="3"/>
                <w:tcBorders>
                  <w:right w:val="single" w:sz="4" w:space="0" w:color="auto"/>
                </w:tcBorders>
                <w:shd w:val="clear" w:color="000000" w:fill="FFFFFF"/>
              </w:tcPr>
            </w:tcPrChange>
          </w:tcPr>
          <w:p w14:paraId="248C70E5" w14:textId="77777777" w:rsidR="002F1B0A" w:rsidRPr="002F1B0A" w:rsidRDefault="002F1B0A" w:rsidP="00A86314">
            <w:pPr>
              <w:keepNext/>
              <w:spacing w:before="0"/>
              <w:jc w:val="center"/>
              <w:rPr>
                <w:lang w:val="en-US"/>
              </w:rPr>
              <w:pPrChange w:id="7960" w:author="Gary Sullivan" w:date="2021-08-05T19:44:00Z">
                <w:pPr/>
              </w:pPrChange>
            </w:pPr>
            <w:r w:rsidRPr="002F1B0A">
              <w:rPr>
                <w:rFonts w:hint="eastAsia"/>
                <w:lang w:val="en-US"/>
              </w:rPr>
              <w:t>-</w:t>
            </w:r>
          </w:p>
        </w:tc>
      </w:tr>
      <w:tr w:rsidR="002F1B0A" w:rsidRPr="002F1B0A" w14:paraId="2622CB01" w14:textId="77777777" w:rsidTr="00A86314">
        <w:trPr>
          <w:trHeight w:val="290"/>
          <w:trPrChange w:id="7961" w:author="Gary Sullivan" w:date="2021-08-05T19:44:00Z">
            <w:trPr>
              <w:trHeight w:val="290"/>
            </w:trPr>
          </w:trPrChange>
        </w:trPr>
        <w:tc>
          <w:tcPr>
            <w:tcW w:w="1040" w:type="dxa"/>
            <w:vMerge/>
            <w:tcBorders>
              <w:left w:val="single" w:sz="4" w:space="0" w:color="auto"/>
              <w:right w:val="single" w:sz="8" w:space="0" w:color="auto"/>
            </w:tcBorders>
            <w:vAlign w:val="center"/>
            <w:tcPrChange w:id="7962" w:author="Gary Sullivan" w:date="2021-08-05T19:44:00Z">
              <w:tcPr>
                <w:tcW w:w="1040" w:type="dxa"/>
                <w:vMerge/>
                <w:tcBorders>
                  <w:left w:val="single" w:sz="4" w:space="0" w:color="auto"/>
                  <w:right w:val="single" w:sz="8" w:space="0" w:color="auto"/>
                </w:tcBorders>
                <w:vAlign w:val="center"/>
              </w:tcPr>
            </w:tcPrChange>
          </w:tcPr>
          <w:p w14:paraId="6A41EDB3" w14:textId="77777777" w:rsidR="002F1B0A" w:rsidRPr="002F1B0A" w:rsidRDefault="002F1B0A" w:rsidP="00A86314">
            <w:pPr>
              <w:keepNext/>
              <w:spacing w:before="0"/>
              <w:rPr>
                <w:b/>
                <w:bCs/>
                <w:lang w:val="en-US"/>
              </w:rPr>
              <w:pPrChange w:id="7963"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64"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7E48E03D" w14:textId="77777777" w:rsidR="002F1B0A" w:rsidRPr="002F1B0A" w:rsidRDefault="002F1B0A" w:rsidP="00A86314">
            <w:pPr>
              <w:keepNext/>
              <w:spacing w:before="0"/>
              <w:rPr>
                <w:b/>
                <w:bCs/>
                <w:lang w:val="en-US"/>
              </w:rPr>
              <w:pPrChange w:id="7965" w:author="Gary Sullivan" w:date="2021-08-05T19:44:00Z">
                <w:pPr/>
              </w:pPrChange>
            </w:pPr>
            <w:r w:rsidRPr="002F1B0A">
              <w:rPr>
                <w:b/>
                <w:bCs/>
                <w:lang w:val="en-US"/>
              </w:rPr>
              <w:t>W0118</w:t>
            </w:r>
          </w:p>
        </w:tc>
        <w:tc>
          <w:tcPr>
            <w:tcW w:w="1620" w:type="dxa"/>
            <w:tcBorders>
              <w:left w:val="single" w:sz="4" w:space="0" w:color="auto"/>
            </w:tcBorders>
            <w:shd w:val="clear" w:color="000000" w:fill="FFFFFF"/>
            <w:noWrap/>
            <w:vAlign w:val="center"/>
            <w:tcPrChange w:id="7966" w:author="Gary Sullivan" w:date="2021-08-05T19:44:00Z">
              <w:tcPr>
                <w:tcW w:w="1730" w:type="dxa"/>
                <w:gridSpan w:val="3"/>
                <w:tcBorders>
                  <w:left w:val="single" w:sz="4" w:space="0" w:color="auto"/>
                </w:tcBorders>
                <w:shd w:val="clear" w:color="000000" w:fill="FFFFFF"/>
                <w:noWrap/>
                <w:vAlign w:val="center"/>
              </w:tcPr>
            </w:tcPrChange>
          </w:tcPr>
          <w:p w14:paraId="4CCF79CC" w14:textId="77777777" w:rsidR="002F1B0A" w:rsidRPr="002F1B0A" w:rsidRDefault="002F1B0A" w:rsidP="00A86314">
            <w:pPr>
              <w:keepNext/>
              <w:spacing w:before="0"/>
              <w:jc w:val="center"/>
              <w:rPr>
                <w:lang w:val="en-US"/>
              </w:rPr>
              <w:pPrChange w:id="7967" w:author="Gary Sullivan" w:date="2021-08-05T19:44:00Z">
                <w:pPr/>
              </w:pPrChange>
            </w:pPr>
            <w:r w:rsidRPr="002F1B0A">
              <w:rPr>
                <w:lang w:val="en-US"/>
              </w:rPr>
              <w:t>12.134</w:t>
            </w:r>
          </w:p>
        </w:tc>
        <w:tc>
          <w:tcPr>
            <w:tcW w:w="1890" w:type="dxa"/>
            <w:tcBorders>
              <w:right w:val="single" w:sz="4" w:space="0" w:color="auto"/>
            </w:tcBorders>
            <w:shd w:val="clear" w:color="000000" w:fill="FFFFFF"/>
            <w:noWrap/>
            <w:vAlign w:val="center"/>
            <w:tcPrChange w:id="7968" w:author="Gary Sullivan" w:date="2021-08-05T19:44:00Z">
              <w:tcPr>
                <w:tcW w:w="1730" w:type="dxa"/>
                <w:gridSpan w:val="2"/>
                <w:tcBorders>
                  <w:right w:val="single" w:sz="4" w:space="0" w:color="auto"/>
                </w:tcBorders>
                <w:shd w:val="clear" w:color="000000" w:fill="FFFFFF"/>
                <w:noWrap/>
                <w:vAlign w:val="center"/>
              </w:tcPr>
            </w:tcPrChange>
          </w:tcPr>
          <w:p w14:paraId="4E8067D7" w14:textId="77777777" w:rsidR="002F1B0A" w:rsidRPr="002F1B0A" w:rsidRDefault="002F1B0A" w:rsidP="00A86314">
            <w:pPr>
              <w:keepNext/>
              <w:spacing w:before="0"/>
              <w:jc w:val="center"/>
              <w:rPr>
                <w:lang w:val="en-US"/>
              </w:rPr>
              <w:pPrChange w:id="7969" w:author="Gary Sullivan" w:date="2021-08-05T19:44:00Z">
                <w:pPr/>
              </w:pPrChange>
            </w:pPr>
            <w:r w:rsidRPr="002F1B0A">
              <w:rPr>
                <w:lang w:val="en-US"/>
              </w:rPr>
              <w:t>43%</w:t>
            </w:r>
          </w:p>
        </w:tc>
        <w:tc>
          <w:tcPr>
            <w:tcW w:w="1890" w:type="dxa"/>
            <w:tcBorders>
              <w:left w:val="single" w:sz="4" w:space="0" w:color="auto"/>
            </w:tcBorders>
            <w:shd w:val="clear" w:color="000000" w:fill="FFFFFF"/>
            <w:tcPrChange w:id="7970" w:author="Gary Sullivan" w:date="2021-08-05T19:44:00Z">
              <w:tcPr>
                <w:tcW w:w="1730" w:type="dxa"/>
                <w:tcBorders>
                  <w:left w:val="single" w:sz="4" w:space="0" w:color="auto"/>
                </w:tcBorders>
                <w:shd w:val="clear" w:color="000000" w:fill="FFFFFF"/>
              </w:tcPr>
            </w:tcPrChange>
          </w:tcPr>
          <w:p w14:paraId="2F1C900D" w14:textId="77777777" w:rsidR="002F1B0A" w:rsidRPr="002F1B0A" w:rsidRDefault="002F1B0A" w:rsidP="00A86314">
            <w:pPr>
              <w:keepNext/>
              <w:spacing w:before="0"/>
              <w:jc w:val="center"/>
              <w:rPr>
                <w:lang w:val="en-US"/>
              </w:rPr>
              <w:pPrChange w:id="7971" w:author="Gary Sullivan" w:date="2021-08-05T19:44:00Z">
                <w:pPr/>
              </w:pPrChange>
            </w:pPr>
            <w:r w:rsidRPr="002F1B0A">
              <w:rPr>
                <w:lang w:val="en-US"/>
              </w:rPr>
              <w:t>12.134</w:t>
            </w:r>
          </w:p>
        </w:tc>
        <w:tc>
          <w:tcPr>
            <w:tcW w:w="1520" w:type="dxa"/>
            <w:tcBorders>
              <w:right w:val="single" w:sz="4" w:space="0" w:color="auto"/>
            </w:tcBorders>
            <w:shd w:val="clear" w:color="000000" w:fill="FFFFFF"/>
            <w:tcPrChange w:id="7972" w:author="Gary Sullivan" w:date="2021-08-05T19:44:00Z">
              <w:tcPr>
                <w:tcW w:w="1730" w:type="dxa"/>
                <w:gridSpan w:val="3"/>
                <w:tcBorders>
                  <w:right w:val="single" w:sz="4" w:space="0" w:color="auto"/>
                </w:tcBorders>
                <w:shd w:val="clear" w:color="000000" w:fill="FFFFFF"/>
              </w:tcPr>
            </w:tcPrChange>
          </w:tcPr>
          <w:p w14:paraId="75CF209B" w14:textId="77777777" w:rsidR="002F1B0A" w:rsidRPr="002F1B0A" w:rsidRDefault="002F1B0A" w:rsidP="00A86314">
            <w:pPr>
              <w:keepNext/>
              <w:spacing w:before="0"/>
              <w:jc w:val="center"/>
              <w:rPr>
                <w:lang w:val="en-US"/>
              </w:rPr>
              <w:pPrChange w:id="7973" w:author="Gary Sullivan" w:date="2021-08-05T19:44:00Z">
                <w:pPr/>
              </w:pPrChange>
            </w:pPr>
            <w:r w:rsidRPr="002F1B0A">
              <w:rPr>
                <w:lang w:val="en-US"/>
              </w:rPr>
              <w:t>31%</w:t>
            </w:r>
          </w:p>
        </w:tc>
      </w:tr>
      <w:tr w:rsidR="002F1B0A" w:rsidRPr="002F1B0A" w14:paraId="4A5A0446" w14:textId="77777777" w:rsidTr="00A86314">
        <w:trPr>
          <w:trHeight w:val="290"/>
          <w:trPrChange w:id="7974" w:author="Gary Sullivan" w:date="2021-08-05T19:44:00Z">
            <w:trPr>
              <w:trHeight w:val="290"/>
            </w:trPr>
          </w:trPrChange>
        </w:trPr>
        <w:tc>
          <w:tcPr>
            <w:tcW w:w="1040" w:type="dxa"/>
            <w:vMerge/>
            <w:tcBorders>
              <w:left w:val="single" w:sz="4" w:space="0" w:color="auto"/>
              <w:right w:val="single" w:sz="8" w:space="0" w:color="auto"/>
            </w:tcBorders>
            <w:vAlign w:val="center"/>
            <w:tcPrChange w:id="7975" w:author="Gary Sullivan" w:date="2021-08-05T19:44:00Z">
              <w:tcPr>
                <w:tcW w:w="1040" w:type="dxa"/>
                <w:vMerge/>
                <w:tcBorders>
                  <w:left w:val="single" w:sz="4" w:space="0" w:color="auto"/>
                  <w:right w:val="single" w:sz="8" w:space="0" w:color="auto"/>
                </w:tcBorders>
                <w:vAlign w:val="center"/>
              </w:tcPr>
            </w:tcPrChange>
          </w:tcPr>
          <w:p w14:paraId="1FD2A009" w14:textId="77777777" w:rsidR="002F1B0A" w:rsidRPr="002F1B0A" w:rsidRDefault="002F1B0A" w:rsidP="00A86314">
            <w:pPr>
              <w:keepNext/>
              <w:spacing w:before="0"/>
              <w:rPr>
                <w:b/>
                <w:bCs/>
                <w:lang w:val="en-US"/>
              </w:rPr>
              <w:pPrChange w:id="7976"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77"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6E52355C" w14:textId="77777777" w:rsidR="002F1B0A" w:rsidRPr="002F1B0A" w:rsidRDefault="002F1B0A" w:rsidP="00A86314">
            <w:pPr>
              <w:keepNext/>
              <w:spacing w:before="0"/>
              <w:rPr>
                <w:b/>
                <w:bCs/>
                <w:lang w:val="en-US"/>
              </w:rPr>
              <w:pPrChange w:id="7978" w:author="Gary Sullivan" w:date="2021-08-05T19:44:00Z">
                <w:pPr/>
              </w:pPrChange>
            </w:pPr>
            <w:r w:rsidRPr="002F1B0A">
              <w:rPr>
                <w:rFonts w:hint="eastAsia"/>
                <w:b/>
                <w:bCs/>
                <w:lang w:val="en-US"/>
              </w:rPr>
              <w:t>W</w:t>
            </w:r>
            <w:r w:rsidRPr="002F1B0A">
              <w:rPr>
                <w:b/>
                <w:bCs/>
                <w:lang w:val="en-US"/>
              </w:rPr>
              <w:t>0060 test1</w:t>
            </w:r>
          </w:p>
        </w:tc>
        <w:tc>
          <w:tcPr>
            <w:tcW w:w="1620" w:type="dxa"/>
            <w:tcBorders>
              <w:left w:val="single" w:sz="4" w:space="0" w:color="auto"/>
            </w:tcBorders>
            <w:shd w:val="clear" w:color="000000" w:fill="FFFFFF"/>
            <w:noWrap/>
            <w:tcPrChange w:id="7979" w:author="Gary Sullivan" w:date="2021-08-05T19:44:00Z">
              <w:tcPr>
                <w:tcW w:w="1730" w:type="dxa"/>
                <w:gridSpan w:val="3"/>
                <w:tcBorders>
                  <w:left w:val="single" w:sz="4" w:space="0" w:color="auto"/>
                </w:tcBorders>
                <w:shd w:val="clear" w:color="000000" w:fill="FFFFFF"/>
                <w:noWrap/>
              </w:tcPr>
            </w:tcPrChange>
          </w:tcPr>
          <w:p w14:paraId="62D5FE2F" w14:textId="77777777" w:rsidR="002F1B0A" w:rsidRPr="002F1B0A" w:rsidRDefault="002F1B0A" w:rsidP="00A86314">
            <w:pPr>
              <w:keepNext/>
              <w:spacing w:before="0"/>
              <w:jc w:val="center"/>
              <w:rPr>
                <w:lang w:val="en-US"/>
              </w:rPr>
              <w:pPrChange w:id="7980" w:author="Gary Sullivan" w:date="2021-08-05T19:44:00Z">
                <w:pPr/>
              </w:pPrChange>
            </w:pPr>
            <w:r w:rsidRPr="002F1B0A">
              <w:rPr>
                <w:lang w:val="en-US"/>
              </w:rPr>
              <w:t>27.988 / 6.997</w:t>
            </w:r>
          </w:p>
        </w:tc>
        <w:tc>
          <w:tcPr>
            <w:tcW w:w="1890" w:type="dxa"/>
            <w:tcBorders>
              <w:right w:val="single" w:sz="4" w:space="0" w:color="auto"/>
            </w:tcBorders>
            <w:shd w:val="clear" w:color="000000" w:fill="FFFFFF"/>
            <w:noWrap/>
            <w:tcPrChange w:id="7981" w:author="Gary Sullivan" w:date="2021-08-05T19:44:00Z">
              <w:tcPr>
                <w:tcW w:w="1730" w:type="dxa"/>
                <w:gridSpan w:val="2"/>
                <w:tcBorders>
                  <w:right w:val="single" w:sz="4" w:space="0" w:color="auto"/>
                </w:tcBorders>
                <w:shd w:val="clear" w:color="000000" w:fill="FFFFFF"/>
                <w:noWrap/>
              </w:tcPr>
            </w:tcPrChange>
          </w:tcPr>
          <w:p w14:paraId="46854357" w14:textId="77777777" w:rsidR="002F1B0A" w:rsidRPr="002F1B0A" w:rsidRDefault="002F1B0A" w:rsidP="00A86314">
            <w:pPr>
              <w:keepNext/>
              <w:spacing w:before="0"/>
              <w:jc w:val="center"/>
              <w:rPr>
                <w:lang w:val="en-US"/>
              </w:rPr>
              <w:pPrChange w:id="7982" w:author="Gary Sullivan" w:date="2021-08-05T19:44:00Z">
                <w:pPr/>
              </w:pPrChange>
            </w:pPr>
            <w:r w:rsidRPr="002F1B0A">
              <w:rPr>
                <w:lang w:val="en-US"/>
              </w:rPr>
              <w:t>100% / 25%</w:t>
            </w:r>
          </w:p>
        </w:tc>
        <w:tc>
          <w:tcPr>
            <w:tcW w:w="1890" w:type="dxa"/>
            <w:tcBorders>
              <w:left w:val="single" w:sz="4" w:space="0" w:color="auto"/>
            </w:tcBorders>
            <w:shd w:val="clear" w:color="000000" w:fill="FFFFFF"/>
            <w:tcPrChange w:id="7983" w:author="Gary Sullivan" w:date="2021-08-05T19:44:00Z">
              <w:tcPr>
                <w:tcW w:w="1730" w:type="dxa"/>
                <w:tcBorders>
                  <w:left w:val="single" w:sz="4" w:space="0" w:color="auto"/>
                </w:tcBorders>
                <w:shd w:val="clear" w:color="000000" w:fill="FFFFFF"/>
              </w:tcPr>
            </w:tcPrChange>
          </w:tcPr>
          <w:p w14:paraId="01753A86" w14:textId="77777777" w:rsidR="002F1B0A" w:rsidRPr="002F1B0A" w:rsidRDefault="002F1B0A" w:rsidP="00A86314">
            <w:pPr>
              <w:keepNext/>
              <w:spacing w:before="0"/>
              <w:jc w:val="center"/>
              <w:rPr>
                <w:lang w:val="en-US"/>
              </w:rPr>
              <w:pPrChange w:id="7984" w:author="Gary Sullivan" w:date="2021-08-05T19:44:00Z">
                <w:pPr/>
              </w:pPrChange>
            </w:pPr>
            <w:r w:rsidRPr="002F1B0A">
              <w:rPr>
                <w:lang w:val="en-US"/>
              </w:rPr>
              <w:t>39.369 / 9.842</w:t>
            </w:r>
          </w:p>
        </w:tc>
        <w:tc>
          <w:tcPr>
            <w:tcW w:w="1520" w:type="dxa"/>
            <w:tcBorders>
              <w:right w:val="single" w:sz="4" w:space="0" w:color="auto"/>
            </w:tcBorders>
            <w:shd w:val="clear" w:color="000000" w:fill="FFFFFF"/>
            <w:tcPrChange w:id="7985" w:author="Gary Sullivan" w:date="2021-08-05T19:44:00Z">
              <w:tcPr>
                <w:tcW w:w="1730" w:type="dxa"/>
                <w:gridSpan w:val="3"/>
                <w:tcBorders>
                  <w:right w:val="single" w:sz="4" w:space="0" w:color="auto"/>
                </w:tcBorders>
                <w:shd w:val="clear" w:color="000000" w:fill="FFFFFF"/>
              </w:tcPr>
            </w:tcPrChange>
          </w:tcPr>
          <w:p w14:paraId="0952D8F6" w14:textId="77777777" w:rsidR="002F1B0A" w:rsidRPr="002F1B0A" w:rsidRDefault="002F1B0A" w:rsidP="00A86314">
            <w:pPr>
              <w:keepNext/>
              <w:spacing w:before="0"/>
              <w:jc w:val="center"/>
              <w:rPr>
                <w:lang w:val="en-US"/>
              </w:rPr>
              <w:pPrChange w:id="7986" w:author="Gary Sullivan" w:date="2021-08-05T19:44:00Z">
                <w:pPr/>
              </w:pPrChange>
            </w:pPr>
            <w:r w:rsidRPr="002F1B0A">
              <w:rPr>
                <w:lang w:val="en-US"/>
              </w:rPr>
              <w:t>100% / 25%</w:t>
            </w:r>
          </w:p>
        </w:tc>
      </w:tr>
      <w:tr w:rsidR="002F1B0A" w:rsidRPr="002F1B0A" w14:paraId="4E75B3FA" w14:textId="77777777" w:rsidTr="00A86314">
        <w:trPr>
          <w:trHeight w:val="290"/>
          <w:trPrChange w:id="7987" w:author="Gary Sullivan" w:date="2021-08-05T19:44:00Z">
            <w:trPr>
              <w:trHeight w:val="290"/>
            </w:trPr>
          </w:trPrChange>
        </w:trPr>
        <w:tc>
          <w:tcPr>
            <w:tcW w:w="1040" w:type="dxa"/>
            <w:tcBorders>
              <w:left w:val="single" w:sz="4" w:space="0" w:color="auto"/>
              <w:right w:val="single" w:sz="8" w:space="0" w:color="auto"/>
            </w:tcBorders>
            <w:vAlign w:val="center"/>
            <w:tcPrChange w:id="7988" w:author="Gary Sullivan" w:date="2021-08-05T19:44:00Z">
              <w:tcPr>
                <w:tcW w:w="1040" w:type="dxa"/>
                <w:tcBorders>
                  <w:left w:val="single" w:sz="4" w:space="0" w:color="auto"/>
                  <w:right w:val="single" w:sz="8" w:space="0" w:color="auto"/>
                </w:tcBorders>
                <w:vAlign w:val="center"/>
              </w:tcPr>
            </w:tcPrChange>
          </w:tcPr>
          <w:p w14:paraId="7A62CB87" w14:textId="77777777" w:rsidR="002F1B0A" w:rsidRPr="002F1B0A" w:rsidRDefault="002F1B0A" w:rsidP="00A86314">
            <w:pPr>
              <w:keepNext/>
              <w:spacing w:before="0"/>
              <w:rPr>
                <w:b/>
                <w:bCs/>
                <w:lang w:val="en-US"/>
              </w:rPr>
              <w:pPrChange w:id="7989" w:author="Gary Sullivan" w:date="2021-08-05T19:44:00Z">
                <w:pPr/>
              </w:pPrChange>
            </w:pPr>
          </w:p>
        </w:tc>
        <w:tc>
          <w:tcPr>
            <w:tcW w:w="1390" w:type="dxa"/>
            <w:tcBorders>
              <w:top w:val="nil"/>
              <w:left w:val="nil"/>
              <w:bottom w:val="nil"/>
              <w:right w:val="single" w:sz="4" w:space="0" w:color="auto"/>
            </w:tcBorders>
            <w:shd w:val="clear" w:color="000000" w:fill="FFFFFF"/>
            <w:noWrap/>
            <w:vAlign w:val="center"/>
            <w:tcPrChange w:id="7990" w:author="Gary Sullivan" w:date="2021-08-05T19:44:00Z">
              <w:tcPr>
                <w:tcW w:w="1390" w:type="dxa"/>
                <w:tcBorders>
                  <w:top w:val="nil"/>
                  <w:left w:val="nil"/>
                  <w:bottom w:val="nil"/>
                  <w:right w:val="single" w:sz="4" w:space="0" w:color="auto"/>
                </w:tcBorders>
                <w:shd w:val="clear" w:color="000000" w:fill="FFFFFF"/>
                <w:noWrap/>
                <w:vAlign w:val="center"/>
              </w:tcPr>
            </w:tcPrChange>
          </w:tcPr>
          <w:p w14:paraId="3B26F753" w14:textId="77777777" w:rsidR="002F1B0A" w:rsidRPr="002F1B0A" w:rsidRDefault="002F1B0A" w:rsidP="00A86314">
            <w:pPr>
              <w:keepNext/>
              <w:spacing w:before="0"/>
              <w:rPr>
                <w:b/>
                <w:bCs/>
                <w:lang w:val="en-US"/>
              </w:rPr>
              <w:pPrChange w:id="7991" w:author="Gary Sullivan" w:date="2021-08-05T19:44:00Z">
                <w:pPr/>
              </w:pPrChange>
            </w:pPr>
            <w:r w:rsidRPr="002F1B0A">
              <w:rPr>
                <w:rFonts w:hint="eastAsia"/>
                <w:b/>
                <w:bCs/>
                <w:lang w:val="en-US"/>
              </w:rPr>
              <w:t>W</w:t>
            </w:r>
            <w:r w:rsidRPr="002F1B0A">
              <w:rPr>
                <w:b/>
                <w:bCs/>
                <w:lang w:val="en-US"/>
              </w:rPr>
              <w:t>0060 test2</w:t>
            </w:r>
          </w:p>
        </w:tc>
        <w:tc>
          <w:tcPr>
            <w:tcW w:w="1620" w:type="dxa"/>
            <w:tcBorders>
              <w:left w:val="single" w:sz="4" w:space="0" w:color="auto"/>
            </w:tcBorders>
            <w:shd w:val="clear" w:color="000000" w:fill="FFFFFF"/>
            <w:noWrap/>
            <w:tcPrChange w:id="7992" w:author="Gary Sullivan" w:date="2021-08-05T19:44:00Z">
              <w:tcPr>
                <w:tcW w:w="1730" w:type="dxa"/>
                <w:gridSpan w:val="3"/>
                <w:tcBorders>
                  <w:left w:val="single" w:sz="4" w:space="0" w:color="auto"/>
                </w:tcBorders>
                <w:shd w:val="clear" w:color="000000" w:fill="FFFFFF"/>
                <w:noWrap/>
              </w:tcPr>
            </w:tcPrChange>
          </w:tcPr>
          <w:p w14:paraId="60EAF99A" w14:textId="77777777" w:rsidR="002F1B0A" w:rsidRPr="002F1B0A" w:rsidRDefault="002F1B0A" w:rsidP="00A86314">
            <w:pPr>
              <w:keepNext/>
              <w:spacing w:before="0"/>
              <w:jc w:val="center"/>
              <w:rPr>
                <w:lang w:val="en-US"/>
              </w:rPr>
              <w:pPrChange w:id="7993" w:author="Gary Sullivan" w:date="2021-08-05T19:44:00Z">
                <w:pPr/>
              </w:pPrChange>
            </w:pPr>
            <w:r w:rsidRPr="002F1B0A">
              <w:rPr>
                <w:lang w:val="en-US"/>
              </w:rPr>
              <w:t>27.525 / 6.881</w:t>
            </w:r>
          </w:p>
        </w:tc>
        <w:tc>
          <w:tcPr>
            <w:tcW w:w="1890" w:type="dxa"/>
            <w:tcBorders>
              <w:right w:val="single" w:sz="4" w:space="0" w:color="auto"/>
            </w:tcBorders>
            <w:shd w:val="clear" w:color="000000" w:fill="FFFFFF"/>
            <w:noWrap/>
            <w:tcPrChange w:id="7994" w:author="Gary Sullivan" w:date="2021-08-05T19:44:00Z">
              <w:tcPr>
                <w:tcW w:w="1730" w:type="dxa"/>
                <w:gridSpan w:val="2"/>
                <w:tcBorders>
                  <w:right w:val="single" w:sz="4" w:space="0" w:color="auto"/>
                </w:tcBorders>
                <w:shd w:val="clear" w:color="000000" w:fill="FFFFFF"/>
                <w:noWrap/>
              </w:tcPr>
            </w:tcPrChange>
          </w:tcPr>
          <w:p w14:paraId="3176699B" w14:textId="77777777" w:rsidR="002F1B0A" w:rsidRPr="002F1B0A" w:rsidRDefault="002F1B0A" w:rsidP="00A86314">
            <w:pPr>
              <w:keepNext/>
              <w:spacing w:before="0"/>
              <w:jc w:val="center"/>
              <w:rPr>
                <w:lang w:val="en-US"/>
              </w:rPr>
              <w:pPrChange w:id="7995" w:author="Gary Sullivan" w:date="2021-08-05T19:44:00Z">
                <w:pPr/>
              </w:pPrChange>
            </w:pPr>
            <w:r w:rsidRPr="002F1B0A">
              <w:rPr>
                <w:lang w:val="en-US"/>
              </w:rPr>
              <w:t>98% / 25%</w:t>
            </w:r>
          </w:p>
        </w:tc>
        <w:tc>
          <w:tcPr>
            <w:tcW w:w="1890" w:type="dxa"/>
            <w:tcBorders>
              <w:left w:val="single" w:sz="4" w:space="0" w:color="auto"/>
            </w:tcBorders>
            <w:shd w:val="clear" w:color="000000" w:fill="FFFFFF"/>
            <w:tcPrChange w:id="7996" w:author="Gary Sullivan" w:date="2021-08-05T19:44:00Z">
              <w:tcPr>
                <w:tcW w:w="1730" w:type="dxa"/>
                <w:tcBorders>
                  <w:left w:val="single" w:sz="4" w:space="0" w:color="auto"/>
                </w:tcBorders>
                <w:shd w:val="clear" w:color="000000" w:fill="FFFFFF"/>
              </w:tcPr>
            </w:tcPrChange>
          </w:tcPr>
          <w:p w14:paraId="26BE1EED" w14:textId="77777777" w:rsidR="002F1B0A" w:rsidRPr="002F1B0A" w:rsidRDefault="002F1B0A" w:rsidP="00A86314">
            <w:pPr>
              <w:keepNext/>
              <w:spacing w:before="0"/>
              <w:jc w:val="center"/>
              <w:rPr>
                <w:lang w:val="en-US"/>
              </w:rPr>
              <w:pPrChange w:id="7997" w:author="Gary Sullivan" w:date="2021-08-05T19:44:00Z">
                <w:pPr/>
              </w:pPrChange>
            </w:pPr>
            <w:r w:rsidRPr="002F1B0A">
              <w:rPr>
                <w:lang w:val="en-US"/>
              </w:rPr>
              <w:t>38.700 / 9.675</w:t>
            </w:r>
          </w:p>
        </w:tc>
        <w:tc>
          <w:tcPr>
            <w:tcW w:w="1520" w:type="dxa"/>
            <w:tcBorders>
              <w:right w:val="single" w:sz="4" w:space="0" w:color="auto"/>
            </w:tcBorders>
            <w:shd w:val="clear" w:color="000000" w:fill="FFFFFF"/>
            <w:tcPrChange w:id="7998" w:author="Gary Sullivan" w:date="2021-08-05T19:44:00Z">
              <w:tcPr>
                <w:tcW w:w="1730" w:type="dxa"/>
                <w:gridSpan w:val="3"/>
                <w:tcBorders>
                  <w:right w:val="single" w:sz="4" w:space="0" w:color="auto"/>
                </w:tcBorders>
                <w:shd w:val="clear" w:color="000000" w:fill="FFFFFF"/>
              </w:tcPr>
            </w:tcPrChange>
          </w:tcPr>
          <w:p w14:paraId="66B525BD" w14:textId="77777777" w:rsidR="002F1B0A" w:rsidRPr="002F1B0A" w:rsidRDefault="002F1B0A" w:rsidP="00A86314">
            <w:pPr>
              <w:keepNext/>
              <w:spacing w:before="0"/>
              <w:jc w:val="center"/>
              <w:rPr>
                <w:lang w:val="en-US"/>
              </w:rPr>
              <w:pPrChange w:id="7999" w:author="Gary Sullivan" w:date="2021-08-05T19:44:00Z">
                <w:pPr/>
              </w:pPrChange>
            </w:pPr>
            <w:r w:rsidRPr="002F1B0A">
              <w:rPr>
                <w:lang w:val="en-US"/>
              </w:rPr>
              <w:t>98% / 25%</w:t>
            </w:r>
          </w:p>
        </w:tc>
      </w:tr>
      <w:tr w:rsidR="002F1B0A" w:rsidRPr="002F1B0A" w14:paraId="0A003A46" w14:textId="77777777" w:rsidTr="00A86314">
        <w:trPr>
          <w:trHeight w:val="290"/>
          <w:trPrChange w:id="8000" w:author="Gary Sullivan" w:date="2021-08-05T19:44:00Z">
            <w:trPr>
              <w:trHeight w:val="290"/>
            </w:trPr>
          </w:trPrChange>
        </w:trPr>
        <w:tc>
          <w:tcPr>
            <w:tcW w:w="1040" w:type="dxa"/>
            <w:tcBorders>
              <w:left w:val="single" w:sz="4" w:space="0" w:color="auto"/>
              <w:bottom w:val="single" w:sz="4" w:space="0" w:color="auto"/>
              <w:right w:val="single" w:sz="8" w:space="0" w:color="auto"/>
            </w:tcBorders>
            <w:vAlign w:val="center"/>
            <w:tcPrChange w:id="8001" w:author="Gary Sullivan" w:date="2021-08-05T19:44:00Z">
              <w:tcPr>
                <w:tcW w:w="1040" w:type="dxa"/>
                <w:tcBorders>
                  <w:left w:val="single" w:sz="4" w:space="0" w:color="auto"/>
                  <w:bottom w:val="single" w:sz="4" w:space="0" w:color="auto"/>
                  <w:right w:val="single" w:sz="8" w:space="0" w:color="auto"/>
                </w:tcBorders>
                <w:vAlign w:val="center"/>
              </w:tcPr>
            </w:tcPrChange>
          </w:tcPr>
          <w:p w14:paraId="14866261" w14:textId="77777777" w:rsidR="002F1B0A" w:rsidRPr="002F1B0A" w:rsidRDefault="002F1B0A" w:rsidP="00A86314">
            <w:pPr>
              <w:spacing w:before="0"/>
              <w:rPr>
                <w:b/>
                <w:bCs/>
                <w:lang w:val="en-US"/>
              </w:rPr>
              <w:pPrChange w:id="8002" w:author="Gary Sullivan" w:date="2021-08-05T19:43:00Z">
                <w:pPr/>
              </w:pPrChange>
            </w:pPr>
          </w:p>
        </w:tc>
        <w:tc>
          <w:tcPr>
            <w:tcW w:w="1390" w:type="dxa"/>
            <w:tcBorders>
              <w:top w:val="nil"/>
              <w:left w:val="nil"/>
              <w:bottom w:val="single" w:sz="4" w:space="0" w:color="auto"/>
              <w:right w:val="single" w:sz="4" w:space="0" w:color="auto"/>
            </w:tcBorders>
            <w:shd w:val="clear" w:color="000000" w:fill="FFFFFF"/>
            <w:noWrap/>
            <w:vAlign w:val="center"/>
            <w:tcPrChange w:id="8003" w:author="Gary Sullivan" w:date="2021-08-05T19:44:00Z">
              <w:tcPr>
                <w:tcW w:w="1390" w:type="dxa"/>
                <w:tcBorders>
                  <w:top w:val="nil"/>
                  <w:left w:val="nil"/>
                  <w:bottom w:val="single" w:sz="4" w:space="0" w:color="auto"/>
                  <w:right w:val="single" w:sz="4" w:space="0" w:color="auto"/>
                </w:tcBorders>
                <w:shd w:val="clear" w:color="000000" w:fill="FFFFFF"/>
                <w:noWrap/>
                <w:vAlign w:val="center"/>
              </w:tcPr>
            </w:tcPrChange>
          </w:tcPr>
          <w:p w14:paraId="0278CD94" w14:textId="77777777" w:rsidR="002F1B0A" w:rsidRPr="002F1B0A" w:rsidRDefault="002F1B0A" w:rsidP="00A86314">
            <w:pPr>
              <w:spacing w:before="0"/>
              <w:rPr>
                <w:b/>
                <w:bCs/>
                <w:lang w:val="en-US"/>
              </w:rPr>
              <w:pPrChange w:id="8004" w:author="Gary Sullivan" w:date="2021-08-05T19:43:00Z">
                <w:pPr/>
              </w:pPrChange>
            </w:pPr>
            <w:r w:rsidRPr="002F1B0A">
              <w:rPr>
                <w:rFonts w:hint="eastAsia"/>
                <w:b/>
                <w:bCs/>
                <w:lang w:val="en-US"/>
              </w:rPr>
              <w:t>W</w:t>
            </w:r>
            <w:r w:rsidRPr="002F1B0A">
              <w:rPr>
                <w:b/>
                <w:bCs/>
                <w:lang w:val="en-US"/>
              </w:rPr>
              <w:t>0060 test3</w:t>
            </w:r>
          </w:p>
        </w:tc>
        <w:tc>
          <w:tcPr>
            <w:tcW w:w="1620" w:type="dxa"/>
            <w:tcBorders>
              <w:left w:val="single" w:sz="4" w:space="0" w:color="auto"/>
              <w:bottom w:val="single" w:sz="4" w:space="0" w:color="auto"/>
            </w:tcBorders>
            <w:shd w:val="clear" w:color="000000" w:fill="FFFFFF"/>
            <w:noWrap/>
            <w:tcPrChange w:id="8005" w:author="Gary Sullivan" w:date="2021-08-05T19:44:00Z">
              <w:tcPr>
                <w:tcW w:w="1730" w:type="dxa"/>
                <w:gridSpan w:val="3"/>
                <w:tcBorders>
                  <w:left w:val="single" w:sz="4" w:space="0" w:color="auto"/>
                  <w:bottom w:val="single" w:sz="4" w:space="0" w:color="auto"/>
                </w:tcBorders>
                <w:shd w:val="clear" w:color="000000" w:fill="FFFFFF"/>
                <w:noWrap/>
              </w:tcPr>
            </w:tcPrChange>
          </w:tcPr>
          <w:p w14:paraId="6F734BED" w14:textId="77777777" w:rsidR="002F1B0A" w:rsidRPr="002F1B0A" w:rsidRDefault="002F1B0A" w:rsidP="00A86314">
            <w:pPr>
              <w:spacing w:before="0"/>
              <w:jc w:val="center"/>
              <w:rPr>
                <w:lang w:val="en-US"/>
              </w:rPr>
              <w:pPrChange w:id="8006" w:author="Gary Sullivan" w:date="2021-08-05T19:44:00Z">
                <w:pPr/>
              </w:pPrChange>
            </w:pPr>
            <w:r w:rsidRPr="002F1B0A">
              <w:rPr>
                <w:lang w:val="en-US"/>
              </w:rPr>
              <w:t>27.883 / 6.971</w:t>
            </w:r>
          </w:p>
        </w:tc>
        <w:tc>
          <w:tcPr>
            <w:tcW w:w="1890" w:type="dxa"/>
            <w:tcBorders>
              <w:bottom w:val="single" w:sz="4" w:space="0" w:color="auto"/>
              <w:right w:val="single" w:sz="4" w:space="0" w:color="auto"/>
            </w:tcBorders>
            <w:shd w:val="clear" w:color="000000" w:fill="FFFFFF"/>
            <w:noWrap/>
            <w:tcPrChange w:id="8007" w:author="Gary Sullivan" w:date="2021-08-05T19:44:00Z">
              <w:tcPr>
                <w:tcW w:w="1730" w:type="dxa"/>
                <w:gridSpan w:val="2"/>
                <w:tcBorders>
                  <w:bottom w:val="single" w:sz="4" w:space="0" w:color="auto"/>
                  <w:right w:val="single" w:sz="4" w:space="0" w:color="auto"/>
                </w:tcBorders>
                <w:shd w:val="clear" w:color="000000" w:fill="FFFFFF"/>
                <w:noWrap/>
              </w:tcPr>
            </w:tcPrChange>
          </w:tcPr>
          <w:p w14:paraId="3534C6E6" w14:textId="77777777" w:rsidR="002F1B0A" w:rsidRPr="002F1B0A" w:rsidRDefault="002F1B0A" w:rsidP="00A86314">
            <w:pPr>
              <w:spacing w:before="0"/>
              <w:jc w:val="center"/>
              <w:rPr>
                <w:lang w:val="en-US"/>
              </w:rPr>
              <w:pPrChange w:id="8008" w:author="Gary Sullivan" w:date="2021-08-05T19:44:00Z">
                <w:pPr/>
              </w:pPrChange>
            </w:pPr>
            <w:r w:rsidRPr="002F1B0A">
              <w:rPr>
                <w:lang w:val="en-US"/>
              </w:rPr>
              <w:t>100% / 25%</w:t>
            </w:r>
          </w:p>
        </w:tc>
        <w:tc>
          <w:tcPr>
            <w:tcW w:w="1890" w:type="dxa"/>
            <w:tcBorders>
              <w:left w:val="single" w:sz="4" w:space="0" w:color="auto"/>
              <w:bottom w:val="single" w:sz="4" w:space="0" w:color="auto"/>
            </w:tcBorders>
            <w:shd w:val="clear" w:color="000000" w:fill="FFFFFF"/>
            <w:tcPrChange w:id="8009" w:author="Gary Sullivan" w:date="2021-08-05T19:44:00Z">
              <w:tcPr>
                <w:tcW w:w="1730" w:type="dxa"/>
                <w:tcBorders>
                  <w:left w:val="single" w:sz="4" w:space="0" w:color="auto"/>
                  <w:bottom w:val="single" w:sz="4" w:space="0" w:color="auto"/>
                </w:tcBorders>
                <w:shd w:val="clear" w:color="000000" w:fill="FFFFFF"/>
              </w:tcPr>
            </w:tcPrChange>
          </w:tcPr>
          <w:p w14:paraId="44BF4371" w14:textId="77777777" w:rsidR="002F1B0A" w:rsidRPr="002F1B0A" w:rsidRDefault="002F1B0A" w:rsidP="00A86314">
            <w:pPr>
              <w:spacing w:before="0"/>
              <w:jc w:val="center"/>
              <w:rPr>
                <w:lang w:val="en-US"/>
              </w:rPr>
              <w:pPrChange w:id="8010" w:author="Gary Sullivan" w:date="2021-08-05T19:44:00Z">
                <w:pPr/>
              </w:pPrChange>
            </w:pPr>
            <w:r w:rsidRPr="002F1B0A">
              <w:rPr>
                <w:lang w:val="en-US"/>
              </w:rPr>
              <w:t>39.225 / 9.806</w:t>
            </w:r>
          </w:p>
        </w:tc>
        <w:tc>
          <w:tcPr>
            <w:tcW w:w="1520" w:type="dxa"/>
            <w:tcBorders>
              <w:bottom w:val="single" w:sz="4" w:space="0" w:color="auto"/>
              <w:right w:val="single" w:sz="4" w:space="0" w:color="auto"/>
            </w:tcBorders>
            <w:shd w:val="clear" w:color="000000" w:fill="FFFFFF"/>
            <w:tcPrChange w:id="8011" w:author="Gary Sullivan" w:date="2021-08-05T19:44:00Z">
              <w:tcPr>
                <w:tcW w:w="1730" w:type="dxa"/>
                <w:gridSpan w:val="3"/>
                <w:tcBorders>
                  <w:bottom w:val="single" w:sz="4" w:space="0" w:color="auto"/>
                  <w:right w:val="single" w:sz="4" w:space="0" w:color="auto"/>
                </w:tcBorders>
                <w:shd w:val="clear" w:color="000000" w:fill="FFFFFF"/>
              </w:tcPr>
            </w:tcPrChange>
          </w:tcPr>
          <w:p w14:paraId="788B1060" w14:textId="77777777" w:rsidR="002F1B0A" w:rsidRPr="002F1B0A" w:rsidRDefault="002F1B0A" w:rsidP="00A86314">
            <w:pPr>
              <w:spacing w:before="0"/>
              <w:jc w:val="center"/>
              <w:rPr>
                <w:lang w:val="en-US"/>
              </w:rPr>
              <w:pPrChange w:id="8012" w:author="Gary Sullivan" w:date="2021-08-05T19:44:00Z">
                <w:pPr/>
              </w:pPrChange>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08290737" w:rsidR="00A926A4" w:rsidRDefault="00A926A4" w:rsidP="001F5ABB">
      <w:pPr>
        <w:rPr>
          <w:lang w:val="en-US"/>
        </w:rPr>
      </w:pPr>
      <w:r>
        <w:rPr>
          <w:lang w:val="en-US"/>
        </w:rPr>
        <w:t>For W0060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62E02C8E" w:rsidR="000C3F85" w:rsidRDefault="000C3F85" w:rsidP="001F5ABB">
      <w:pPr>
        <w:rPr>
          <w:lang w:val="en-US"/>
        </w:rPr>
      </w:pPr>
      <w:r>
        <w:rPr>
          <w:lang w:val="en-US"/>
        </w:rPr>
        <w:t>For W0117, the slice-level switching was not used in cases of 12 bit.</w:t>
      </w:r>
    </w:p>
    <w:p w14:paraId="2FD196D5" w14:textId="4D1A3C12" w:rsidR="00A926A4" w:rsidRDefault="00A926A4" w:rsidP="001F5ABB">
      <w:pPr>
        <w:rPr>
          <w:lang w:val="en-US"/>
        </w:rPr>
      </w:pPr>
      <w:r>
        <w:rPr>
          <w:lang w:val="en-US"/>
        </w:rPr>
        <w:t xml:space="preserve">It is commented that it is surprising that CE3.2 and some other proposals have </w:t>
      </w:r>
      <w:proofErr w:type="gramStart"/>
      <w:r>
        <w:rPr>
          <w:lang w:val="en-US"/>
        </w:rPr>
        <w:t>exactly the same</w:t>
      </w:r>
      <w:proofErr w:type="gramEnd"/>
      <w:r>
        <w:rPr>
          <w:lang w:val="en-US"/>
        </w:rPr>
        <w:t xml:space="preserv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EC5D6B" w:rsidP="001A6DF9">
      <w:pPr>
        <w:pStyle w:val="Heading9"/>
        <w:rPr>
          <w:rFonts w:eastAsia="Times New Roman"/>
          <w:szCs w:val="24"/>
        </w:rPr>
      </w:pPr>
      <w:hyperlink r:id="rId244" w:history="1">
        <w:r w:rsidR="00D524FD" w:rsidRPr="00536A8B">
          <w:rPr>
            <w:rFonts w:eastAsia="Times New Roman"/>
            <w:color w:val="0000FF"/>
            <w:szCs w:val="24"/>
            <w:u w:val="single"/>
            <w:lang w:val="en-CA"/>
          </w:rPr>
          <w:t>JVET-W0182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731C2A72" w14:textId="5A89AED1" w:rsidR="00D524FD" w:rsidRDefault="00C71197" w:rsidP="00093652">
      <w:r>
        <w:t xml:space="preserve">Initial report </w:t>
      </w:r>
      <w:r w:rsidR="003D056A">
        <w:t xml:space="preserve">(verbally) </w:t>
      </w:r>
      <w:r>
        <w:t>Monday 12 July 0830</w:t>
      </w:r>
      <w:r w:rsidR="00553088">
        <w:t>, follow up presenting v2 of the report in session 16 0630 UTC</w:t>
      </w:r>
    </w:p>
    <w:p w14:paraId="2EBE3BDE" w14:textId="77777777" w:rsidR="00553088" w:rsidRDefault="00553088" w:rsidP="00553088"/>
    <w:p w14:paraId="186A45E0" w14:textId="2A5F4F27" w:rsidR="00553088" w:rsidRPr="00394833" w:rsidRDefault="00553088" w:rsidP="00270DAE">
      <w:pPr>
        <w:keepNext/>
        <w:pPrChange w:id="8013" w:author="Gary Sullivan" w:date="2021-08-06T22:47:00Z">
          <w:pPr/>
        </w:pPrChange>
      </w:pPr>
      <w:r>
        <w:lastRenderedPageBreak/>
        <w:t xml:space="preserve">The </w:t>
      </w:r>
      <w:proofErr w:type="spellStart"/>
      <w:r>
        <w:t>BoG</w:t>
      </w:r>
      <w:proofErr w:type="spellEnd"/>
      <w:r>
        <w:t xml:space="preserve"> held t</w:t>
      </w:r>
      <w:r w:rsidRPr="00394833">
        <w:t>he following meetings during the 23</w:t>
      </w:r>
      <w:r w:rsidRPr="00394833">
        <w:rPr>
          <w:vertAlign w:val="superscript"/>
        </w:rPr>
        <w:t>rd</w:t>
      </w:r>
      <w:r w:rsidRPr="00394833">
        <w:t xml:space="preserve"> JVET meeting:</w:t>
      </w:r>
    </w:p>
    <w:p w14:paraId="400751F5" w14:textId="77777777" w:rsidR="00553088" w:rsidRPr="00394833" w:rsidRDefault="00553088" w:rsidP="00270DAE">
      <w:pPr>
        <w:pStyle w:val="ListBullet"/>
        <w:pPrChange w:id="8014" w:author="Gary Sullivan" w:date="2021-08-06T22:47:00Z">
          <w:pPr>
            <w:pStyle w:val="ListParagraph"/>
            <w:numPr>
              <w:numId w:val="44"/>
            </w:numPr>
            <w:spacing w:before="0"/>
            <w:ind w:hanging="360"/>
            <w:contextualSpacing/>
          </w:pPr>
        </w:pPrChange>
      </w:pPr>
      <w:r w:rsidRPr="00394833">
        <w:t>July 9 – 23:20 – July 10 01:20</w:t>
      </w:r>
    </w:p>
    <w:p w14:paraId="73DFF23F" w14:textId="77777777" w:rsidR="00553088" w:rsidRPr="00165DE0" w:rsidRDefault="00553088" w:rsidP="00270DAE">
      <w:pPr>
        <w:pStyle w:val="ListBullet"/>
        <w:pPrChange w:id="8015" w:author="Gary Sullivan" w:date="2021-08-06T22:47:00Z">
          <w:pPr>
            <w:pStyle w:val="ListParagraph"/>
            <w:numPr>
              <w:numId w:val="44"/>
            </w:numPr>
            <w:spacing w:before="0"/>
            <w:ind w:hanging="360"/>
            <w:contextualSpacing/>
          </w:pPr>
        </w:pPrChange>
      </w:pPr>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p>
    <w:p w14:paraId="715D4522" w14:textId="77777777" w:rsidR="00553088" w:rsidRDefault="00553088" w:rsidP="00553088"/>
    <w:p w14:paraId="22321912" w14:textId="77777777" w:rsidR="00553088" w:rsidRDefault="00553088" w:rsidP="00553088">
      <w:r>
        <w:t xml:space="preserve">Recommendations from the </w:t>
      </w:r>
      <w:proofErr w:type="spellStart"/>
      <w:r>
        <w:t>BoG</w:t>
      </w:r>
      <w:proofErr w:type="spellEnd"/>
      <w:r>
        <w:t xml:space="preserve"> are summarized as:</w:t>
      </w:r>
    </w:p>
    <w:p w14:paraId="76F89AC8" w14:textId="77777777" w:rsidR="00553088" w:rsidRPr="00E22E59" w:rsidRDefault="00553088" w:rsidP="00553088">
      <w:r>
        <w:tab/>
      </w:r>
    </w:p>
    <w:p w14:paraId="3A56E34B" w14:textId="77777777" w:rsidR="00553088" w:rsidRDefault="00553088" w:rsidP="00553088">
      <w:pPr>
        <w:pStyle w:val="ListParagraph"/>
        <w:numPr>
          <w:ilvl w:val="1"/>
          <w:numId w:val="44"/>
        </w:numPr>
        <w:spacing w:before="0"/>
        <w:contextualSpacing/>
        <w:jc w:val="left"/>
      </w:pPr>
      <w:r>
        <w:t xml:space="preserve">Review the summary analysis prepared by the </w:t>
      </w:r>
      <w:proofErr w:type="spellStart"/>
      <w:r>
        <w:t>BoG</w:t>
      </w:r>
      <w:proofErr w:type="spellEnd"/>
    </w:p>
    <w:p w14:paraId="325A78CF" w14:textId="77777777" w:rsidR="00553088" w:rsidRPr="00AF0FF9" w:rsidRDefault="00553088" w:rsidP="00553088">
      <w:pPr>
        <w:pStyle w:val="ListParagraph"/>
        <w:numPr>
          <w:ilvl w:val="1"/>
          <w:numId w:val="44"/>
        </w:numPr>
        <w:spacing w:before="0"/>
        <w:contextualSpacing/>
        <w:jc w:val="left"/>
      </w:pPr>
      <w:r>
        <w:t>I</w:t>
      </w:r>
      <w:r w:rsidRPr="00AF0FF9">
        <w:t>nclude an indication of current hardware performance when summarizing performance in future EE reporting.</w:t>
      </w:r>
    </w:p>
    <w:p w14:paraId="53D95864" w14:textId="77777777" w:rsidR="00553088" w:rsidRDefault="00553088" w:rsidP="00553088">
      <w:pPr>
        <w:pStyle w:val="ListParagraph"/>
        <w:numPr>
          <w:ilvl w:val="1"/>
          <w:numId w:val="44"/>
        </w:numPr>
        <w:spacing w:before="0"/>
        <w:contextualSpacing/>
        <w:jc w:val="left"/>
      </w:pPr>
      <w:proofErr w:type="spellStart"/>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 xml:space="preserve">.  </w:t>
      </w:r>
    </w:p>
    <w:p w14:paraId="5420E133" w14:textId="77777777" w:rsidR="00553088" w:rsidRPr="00AF0FF9" w:rsidRDefault="00553088" w:rsidP="00553088">
      <w:pPr>
        <w:pStyle w:val="ListParagraph"/>
        <w:numPr>
          <w:ilvl w:val="1"/>
          <w:numId w:val="44"/>
        </w:numPr>
        <w:spacing w:before="0"/>
        <w:contextualSpacing/>
        <w:jc w:val="left"/>
      </w:pPr>
      <w:r>
        <w:t>Encourage members of hardware companies to comment</w:t>
      </w:r>
      <w:r w:rsidRPr="00AF0FF9">
        <w:t>.</w:t>
      </w:r>
    </w:p>
    <w:p w14:paraId="50F4668E" w14:textId="77777777" w:rsidR="00E80543" w:rsidRDefault="00E80543" w:rsidP="00E80543"/>
    <w:p w14:paraId="6B6CB4D4" w14:textId="0AA75855" w:rsidR="00E80543" w:rsidRPr="00E80543" w:rsidRDefault="00E80543" w:rsidP="00E80543">
      <w:r w:rsidRPr="00E80543">
        <w:t xml:space="preserve">The </w:t>
      </w:r>
      <w:proofErr w:type="spellStart"/>
      <w:r w:rsidRPr="00E80543">
        <w:t>BoG</w:t>
      </w:r>
      <w:proofErr w:type="spellEnd"/>
      <w:r w:rsidRPr="00E80543">
        <w:t xml:space="preserve"> was established with the following mandates:</w:t>
      </w:r>
    </w:p>
    <w:p w14:paraId="446216C9" w14:textId="77777777" w:rsidR="00E80543" w:rsidRPr="00E80543" w:rsidRDefault="00E80543" w:rsidP="00E80543">
      <w:pPr>
        <w:numPr>
          <w:ilvl w:val="0"/>
          <w:numId w:val="44"/>
        </w:numPr>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80543">
      <w:pPr>
        <w:numPr>
          <w:ilvl w:val="0"/>
          <w:numId w:val="44"/>
        </w:numPr>
      </w:pPr>
      <w:r w:rsidRPr="00E80543">
        <w:t>Perform further analysis between luma and chroma gains in detail</w:t>
      </w:r>
    </w:p>
    <w:p w14:paraId="6076609C" w14:textId="77777777" w:rsidR="00E80543" w:rsidRPr="00E80543" w:rsidRDefault="00E80543" w:rsidP="00E80543">
      <w:pPr>
        <w:numPr>
          <w:ilvl w:val="0"/>
          <w:numId w:val="44"/>
        </w:numPr>
      </w:pPr>
      <w:r w:rsidRPr="00E80543">
        <w:t>Suggest candidates for an upcoming EE</w:t>
      </w:r>
    </w:p>
    <w:p w14:paraId="386521B5" w14:textId="77777777" w:rsidR="00E80543" w:rsidRPr="00E80543" w:rsidRDefault="00E80543" w:rsidP="00E80543">
      <w:pPr>
        <w:numPr>
          <w:ilvl w:val="0"/>
          <w:numId w:val="44"/>
        </w:numPr>
      </w:pPr>
      <w:r w:rsidRPr="00E80543">
        <w:t>Refine the AHG11 reporting conditions as necessary</w:t>
      </w:r>
    </w:p>
    <w:p w14:paraId="1BEA7D55" w14:textId="77777777" w:rsidR="00E80543" w:rsidRDefault="00E80543" w:rsidP="00E80543"/>
    <w:p w14:paraId="76604287" w14:textId="538E79FB" w:rsidR="00E80543" w:rsidRPr="00E80543" w:rsidRDefault="00E80543" w:rsidP="00E80543">
      <w:r w:rsidRPr="00E80543">
        <w:t>The following questions were proposed to be considered in performing the analysis:</w:t>
      </w:r>
    </w:p>
    <w:p w14:paraId="65E5280E" w14:textId="77777777" w:rsidR="00E80543" w:rsidRPr="00E80543" w:rsidRDefault="00E80543" w:rsidP="00E80543"/>
    <w:p w14:paraId="233E9A66" w14:textId="77777777" w:rsidR="00E80543" w:rsidRPr="00E80543" w:rsidRDefault="00E80543" w:rsidP="00E80543">
      <w:pPr>
        <w:numPr>
          <w:ilvl w:val="0"/>
          <w:numId w:val="70"/>
        </w:numPr>
      </w:pPr>
      <w:r w:rsidRPr="00E80543">
        <w:t>How should we align test results that did not use the AHG11 reporting conditions?</w:t>
      </w:r>
    </w:p>
    <w:p w14:paraId="33B5F174" w14:textId="77777777" w:rsidR="00E80543" w:rsidRPr="00E80543" w:rsidRDefault="00E80543" w:rsidP="00E80543">
      <w:pPr>
        <w:numPr>
          <w:ilvl w:val="1"/>
          <w:numId w:val="70"/>
        </w:numPr>
      </w:pPr>
      <w:r w:rsidRPr="00E80543">
        <w:t>Used VTM-11.0</w:t>
      </w:r>
    </w:p>
    <w:p w14:paraId="65FCC408" w14:textId="77777777" w:rsidR="00E80543" w:rsidRPr="00E80543" w:rsidRDefault="00E80543" w:rsidP="00E80543">
      <w:pPr>
        <w:numPr>
          <w:ilvl w:val="1"/>
          <w:numId w:val="70"/>
        </w:numPr>
      </w:pPr>
      <w:r w:rsidRPr="00E80543">
        <w:t>Used a different QP range</w:t>
      </w:r>
    </w:p>
    <w:p w14:paraId="2CF95F64" w14:textId="77777777" w:rsidR="00E80543" w:rsidRPr="00E80543" w:rsidRDefault="00E80543" w:rsidP="00E80543">
      <w:pPr>
        <w:numPr>
          <w:ilvl w:val="1"/>
          <w:numId w:val="70"/>
        </w:numPr>
      </w:pPr>
      <w:r w:rsidRPr="00E80543">
        <w:t>Results were incomplete</w:t>
      </w:r>
    </w:p>
    <w:p w14:paraId="75CD5C29" w14:textId="77777777" w:rsidR="00E80543" w:rsidRPr="00E80543" w:rsidRDefault="00E80543" w:rsidP="00E80543">
      <w:pPr>
        <w:numPr>
          <w:ilvl w:val="0"/>
          <w:numId w:val="70"/>
        </w:numPr>
      </w:pPr>
      <w:r w:rsidRPr="00E80543">
        <w:t>How should we summarize the different luma and chroma performances that are being observed?</w:t>
      </w:r>
    </w:p>
    <w:p w14:paraId="6255931E" w14:textId="77777777" w:rsidR="00E80543" w:rsidRPr="00E80543" w:rsidRDefault="00E80543" w:rsidP="00E80543">
      <w:pPr>
        <w:numPr>
          <w:ilvl w:val="1"/>
          <w:numId w:val="70"/>
        </w:numPr>
      </w:pPr>
      <w:r w:rsidRPr="00E80543">
        <w:t xml:space="preserve">One potential solution - use a weighted combination of the Y, </w:t>
      </w:r>
      <w:proofErr w:type="spellStart"/>
      <w:r w:rsidRPr="00E80543">
        <w:t>Cb</w:t>
      </w:r>
      <w:proofErr w:type="spellEnd"/>
      <w:r w:rsidRPr="00E80543">
        <w:t xml:space="preserve">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proofErr w:type="spellStart"/>
      <w:r>
        <w:t>BoG</w:t>
      </w:r>
      <w:proofErr w:type="spellEnd"/>
      <w:r w:rsidRPr="00E80543">
        <w:t xml:space="preserve"> agreed that these were the main questions to be answered.</w:t>
      </w:r>
    </w:p>
    <w:p w14:paraId="1468E259" w14:textId="77777777" w:rsidR="00E80543" w:rsidRPr="00E80543" w:rsidRDefault="00E80543" w:rsidP="00E80543"/>
    <w:p w14:paraId="16C02A7B" w14:textId="77777777" w:rsidR="00E80543" w:rsidRPr="00E80543" w:rsidRDefault="00E80543" w:rsidP="00504DB5">
      <w:pPr>
        <w:rPr>
          <w:b/>
          <w:bCs/>
          <w:i/>
          <w:iCs/>
        </w:rPr>
      </w:pPr>
      <w:r w:rsidRPr="00E80543">
        <w:rPr>
          <w:b/>
          <w:bCs/>
          <w:i/>
          <w:iCs/>
        </w:rPr>
        <w:t>Discussion</w:t>
      </w:r>
    </w:p>
    <w:p w14:paraId="652A625C" w14:textId="77777777" w:rsidR="00E80543" w:rsidRPr="00E80543" w:rsidRDefault="00E80543" w:rsidP="00E80543"/>
    <w:p w14:paraId="260C4DAC" w14:textId="77777777" w:rsidR="00E80543" w:rsidRPr="00E80543" w:rsidRDefault="00E80543" w:rsidP="00504DB5">
      <w:pPr>
        <w:rPr>
          <w:b/>
          <w:bCs/>
        </w:rPr>
      </w:pPr>
      <w:r w:rsidRPr="00E80543">
        <w:rPr>
          <w:b/>
          <w:bCs/>
        </w:rPr>
        <w:t>On results that used VTM-11.0 as an anchor</w:t>
      </w:r>
    </w:p>
    <w:p w14:paraId="410C88B1" w14:textId="77777777" w:rsidR="00E80543" w:rsidRPr="00E80543" w:rsidRDefault="00E80543" w:rsidP="00E80543"/>
    <w:p w14:paraId="18E4B38A" w14:textId="77777777"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18C86251" w14:textId="77777777" w:rsidR="00E80543" w:rsidRPr="00E80543" w:rsidRDefault="00E80543" w:rsidP="00E80543"/>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77777777" w:rsidR="00E80543" w:rsidRPr="00E80543" w:rsidRDefault="00E80543" w:rsidP="00E80543"/>
    <w:p w14:paraId="575AD59D" w14:textId="0C23B260" w:rsidR="00E80543" w:rsidRDefault="00E80543" w:rsidP="00E80543">
      <w:r w:rsidRPr="00E80543">
        <w:t>One participant commented that JVET-W0062 used VTM 12.0 with ALF and SAO disabled as an anchor.  It was decided to re-compute the BD-Rate performance compared to the VTM-11.0-nnvc anchor.</w:t>
      </w:r>
    </w:p>
    <w:p w14:paraId="507EC2BF" w14:textId="77777777" w:rsidR="00E80543" w:rsidRPr="00E80543" w:rsidRDefault="00E80543" w:rsidP="00E80543"/>
    <w:p w14:paraId="52C1CF10" w14:textId="77777777" w:rsidR="00E80543" w:rsidRPr="00E80543" w:rsidRDefault="00E80543" w:rsidP="00504DB5">
      <w:pPr>
        <w:rPr>
          <w:b/>
          <w:bCs/>
        </w:rPr>
      </w:pPr>
      <w:r w:rsidRPr="00E80543">
        <w:rPr>
          <w:b/>
          <w:bCs/>
        </w:rPr>
        <w:t>On the different QP range:</w:t>
      </w:r>
    </w:p>
    <w:p w14:paraId="70316948" w14:textId="77777777" w:rsidR="00E80543" w:rsidRPr="00E80543" w:rsidRDefault="00E80543" w:rsidP="00E80543"/>
    <w:p w14:paraId="32A0F282" w14:textId="77777777" w:rsidR="00E80543" w:rsidRPr="00E80543" w:rsidRDefault="00E80543" w:rsidP="00E80543">
      <w:r w:rsidRPr="00E80543">
        <w:t xml:space="preserve">One participant suggested to compute the BD-Rate performance of all proposals over the range of QP27, 32, 37, 42.  This would just be for 4K only results, as </w:t>
      </w:r>
      <w:proofErr w:type="gramStart"/>
      <w:r w:rsidRPr="00E80543">
        <w:t>all of</w:t>
      </w:r>
      <w:proofErr w:type="gramEnd"/>
      <w:r w:rsidRPr="00E80543">
        <w:t xml:space="preserve"> the other results used a QP range of QP22, 27, 32, 37, 42.</w:t>
      </w:r>
    </w:p>
    <w:p w14:paraId="638428BC" w14:textId="77777777" w:rsidR="00E80543" w:rsidRPr="00E80543" w:rsidRDefault="00E80543" w:rsidP="00E80543"/>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7777777" w:rsidR="00E80543" w:rsidRPr="00E80543" w:rsidRDefault="00E80543" w:rsidP="00E80543"/>
    <w:p w14:paraId="09356283" w14:textId="77777777"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6010EE9D" w14:textId="77777777" w:rsidR="00E80543" w:rsidRPr="00E80543" w:rsidRDefault="00E80543" w:rsidP="00E80543"/>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E80543">
      <w:pPr>
        <w:numPr>
          <w:ilvl w:val="0"/>
          <w:numId w:val="71"/>
        </w:numPr>
      </w:pPr>
      <w:r w:rsidRPr="00E80543">
        <w:t>Create a summary for all tools using the NNVC CTC.  This would exclude proposals that did not provide results for all sequences and QP points in the CTC.</w:t>
      </w:r>
    </w:p>
    <w:p w14:paraId="34804DB7" w14:textId="77777777" w:rsidR="00E80543" w:rsidRPr="00E80543" w:rsidRDefault="00E80543" w:rsidP="00E80543">
      <w:pPr>
        <w:numPr>
          <w:ilvl w:val="0"/>
          <w:numId w:val="71"/>
        </w:numPr>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80543">
      <w:pPr>
        <w:numPr>
          <w:ilvl w:val="0"/>
          <w:numId w:val="71"/>
        </w:numPr>
      </w:pPr>
      <w:r w:rsidRPr="00E80543">
        <w:t>Create a summary of super-resolution tools for 4K using CTC but with a QP range of QP27, 32, 37, 42, 47</w:t>
      </w:r>
    </w:p>
    <w:p w14:paraId="58C2324E" w14:textId="77777777" w:rsidR="00E80543" w:rsidRPr="00E80543" w:rsidRDefault="00E80543" w:rsidP="00E80543"/>
    <w:p w14:paraId="2D10AFFB" w14:textId="49D10778" w:rsidR="00E80543" w:rsidRDefault="00E80543" w:rsidP="00E80543">
      <w:r w:rsidRPr="00E80543">
        <w:t>The group decided on the above strawman approach.</w:t>
      </w:r>
    </w:p>
    <w:p w14:paraId="731873E9" w14:textId="77777777" w:rsidR="00E80543" w:rsidRPr="00E80543" w:rsidRDefault="00E80543" w:rsidP="00E80543"/>
    <w:p w14:paraId="743BFB42" w14:textId="77777777" w:rsidR="00E80543" w:rsidRPr="00E80543" w:rsidRDefault="00E80543" w:rsidP="00504DB5">
      <w:pPr>
        <w:rPr>
          <w:b/>
          <w:bCs/>
        </w:rPr>
      </w:pPr>
      <w:r w:rsidRPr="00E80543">
        <w:rPr>
          <w:b/>
          <w:bCs/>
        </w:rPr>
        <w:t>On incomplete results</w:t>
      </w:r>
    </w:p>
    <w:p w14:paraId="3C231354" w14:textId="77777777" w:rsidR="00E80543" w:rsidRPr="00E80543" w:rsidRDefault="00E80543" w:rsidP="00E80543"/>
    <w:p w14:paraId="28A95D33" w14:textId="7C9EE61E" w:rsidR="00E80543" w:rsidRDefault="00E80543" w:rsidP="00E80543">
      <w:r w:rsidRPr="00E80543">
        <w:t>The group decided to remove proposals from the summary that had incomplete results.</w:t>
      </w:r>
    </w:p>
    <w:p w14:paraId="76EEFF9C" w14:textId="77777777" w:rsidR="00E80543" w:rsidRPr="00E80543" w:rsidRDefault="00E80543" w:rsidP="00E80543"/>
    <w:p w14:paraId="046945A6" w14:textId="77777777" w:rsidR="00E80543" w:rsidRPr="00E80543" w:rsidRDefault="00E80543" w:rsidP="00504DB5">
      <w:pPr>
        <w:rPr>
          <w:b/>
          <w:bCs/>
        </w:rPr>
      </w:pPr>
      <w:r w:rsidRPr="00E80543">
        <w:rPr>
          <w:b/>
          <w:bCs/>
        </w:rPr>
        <w:t>On chroma results</w:t>
      </w:r>
    </w:p>
    <w:p w14:paraId="55A195CB" w14:textId="77777777" w:rsidR="00E80543" w:rsidRPr="00E80543" w:rsidRDefault="00E80543" w:rsidP="00E80543"/>
    <w:p w14:paraId="32FC7832" w14:textId="77777777"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1A9BDBC6" w14:textId="77777777" w:rsidR="00E80543" w:rsidRPr="00E80543" w:rsidRDefault="00E80543" w:rsidP="00E80543"/>
    <w:p w14:paraId="684B0AF3" w14:textId="77777777" w:rsidR="00E80543" w:rsidRPr="00E80543" w:rsidRDefault="00E80543" w:rsidP="00E80543">
      <w:r w:rsidRPr="00E80543">
        <w:lastRenderedPageBreak/>
        <w:t>Multiple participants expressed concern on reporting a metric that was averaged over the luma and chroma channels.  It was proposed to report the luma and chroma results separately.</w:t>
      </w:r>
    </w:p>
    <w:p w14:paraId="21F00C2F" w14:textId="77777777" w:rsidR="00E80543" w:rsidRPr="00E80543" w:rsidRDefault="00E80543" w:rsidP="00E80543"/>
    <w:p w14:paraId="11101CE0" w14:textId="77777777" w:rsidR="00E80543" w:rsidRPr="00E80543" w:rsidRDefault="00E80543" w:rsidP="00E80543">
      <w:r w:rsidRPr="00E80543">
        <w:t>Multiple participants expressed support for reporting a combined metric to the group.</w:t>
      </w:r>
    </w:p>
    <w:p w14:paraId="323080E3" w14:textId="77777777" w:rsidR="00E80543" w:rsidRPr="00E80543" w:rsidRDefault="00E80543" w:rsidP="00E80543"/>
    <w:p w14:paraId="09CD5132" w14:textId="0797723C" w:rsidR="00E80543" w:rsidRDefault="00E80543" w:rsidP="00E80543">
      <w:r w:rsidRPr="00E80543">
        <w:t xml:space="preserve">The group decided to report set of luma results and a set of chroma results, where the chroma results would be the average of the </w:t>
      </w:r>
      <w:proofErr w:type="spellStart"/>
      <w:r w:rsidRPr="00E80543">
        <w:t>Cb</w:t>
      </w:r>
      <w:proofErr w:type="spellEnd"/>
      <w:r w:rsidRPr="00E80543">
        <w:t>/Cr channels.  In addition, the group will check for cases where the chroma curves are crossing – and create a note in these cases that the results are unreliable.</w:t>
      </w:r>
    </w:p>
    <w:p w14:paraId="580616A0" w14:textId="77777777" w:rsidR="00E80543" w:rsidRPr="00E80543" w:rsidRDefault="00E80543" w:rsidP="00E80543"/>
    <w:p w14:paraId="24B09EA4" w14:textId="77777777" w:rsidR="00E80543" w:rsidRPr="00E80543" w:rsidRDefault="00E80543" w:rsidP="00504DB5">
      <w:pPr>
        <w:rPr>
          <w:b/>
          <w:bCs/>
        </w:rPr>
      </w:pPr>
      <w:r w:rsidRPr="00E80543">
        <w:rPr>
          <w:b/>
          <w:bCs/>
        </w:rPr>
        <w:t>On complexity reporting</w:t>
      </w:r>
    </w:p>
    <w:p w14:paraId="26C2CB40" w14:textId="77777777" w:rsidR="00E80543" w:rsidRPr="00E80543" w:rsidRDefault="00E80543" w:rsidP="00E80543"/>
    <w:p w14:paraId="19FC2FA4" w14:textId="77777777"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7ABC74CD" w14:textId="77777777" w:rsidR="00E80543" w:rsidRPr="00E80543" w:rsidRDefault="00E80543" w:rsidP="00E80543"/>
    <w:p w14:paraId="2AD9CE97" w14:textId="77777777" w:rsidR="00E80543" w:rsidRPr="00E80543" w:rsidRDefault="00E80543" w:rsidP="00E80543">
      <w:r w:rsidRPr="00E80543">
        <w:t>One participant expressed that worst-case performance should be reported.</w:t>
      </w:r>
    </w:p>
    <w:p w14:paraId="00D742E9" w14:textId="77777777" w:rsidR="00E80543" w:rsidRPr="00E80543" w:rsidRDefault="00E80543" w:rsidP="00E80543"/>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77777777" w:rsidR="00E80543" w:rsidRPr="00E80543" w:rsidRDefault="00E80543" w:rsidP="00E80543"/>
    <w:p w14:paraId="0D49453C" w14:textId="77777777" w:rsidR="00E80543" w:rsidRPr="00E80543" w:rsidRDefault="00E80543" w:rsidP="00E80543">
      <w:r w:rsidRPr="00E80543">
        <w:t>One participant expressed support for capturing more detailed information on complexity.  This could include latency.</w:t>
      </w:r>
    </w:p>
    <w:p w14:paraId="4EF1CE56" w14:textId="77777777" w:rsidR="00E80543" w:rsidRPr="00E80543" w:rsidRDefault="00E80543" w:rsidP="00E80543"/>
    <w:p w14:paraId="2D859448" w14:textId="77777777" w:rsidR="00E80543" w:rsidRPr="00E80543" w:rsidRDefault="00E80543" w:rsidP="00E80543">
      <w:r w:rsidRPr="00E80543">
        <w:t xml:space="preserve">One participant recommended that the summary output of the </w:t>
      </w:r>
      <w:proofErr w:type="spellStart"/>
      <w:r w:rsidRPr="00E80543">
        <w:t>BoG</w:t>
      </w:r>
      <w:proofErr w:type="spellEnd"/>
      <w:r w:rsidRPr="00E80543">
        <w:t xml:space="preserve"> should also capture memory size.</w:t>
      </w:r>
    </w:p>
    <w:p w14:paraId="78965C3A" w14:textId="77777777" w:rsidR="00E80543" w:rsidRPr="00E80543" w:rsidRDefault="00E80543" w:rsidP="00E80543"/>
    <w:p w14:paraId="3B5D279D" w14:textId="77777777" w:rsidR="00E80543" w:rsidRPr="00E80543" w:rsidRDefault="00E80543" w:rsidP="00E80543">
      <w:r w:rsidRPr="00E80543">
        <w:t>One participant recommended that the summary capture if MAC operations use a floating point or integer operation.</w:t>
      </w:r>
    </w:p>
    <w:p w14:paraId="7FC58653" w14:textId="77777777" w:rsidR="00E80543" w:rsidRPr="00E80543" w:rsidRDefault="00E80543" w:rsidP="00E80543"/>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77777777" w:rsidR="00E80543" w:rsidRPr="00E80543" w:rsidRDefault="00E80543" w:rsidP="00E80543"/>
    <w:p w14:paraId="7FE0C7F8" w14:textId="77777777" w:rsidR="00E80543" w:rsidRPr="00E80543" w:rsidRDefault="00E80543" w:rsidP="00E80543">
      <w:r w:rsidRPr="00E80543">
        <w:t xml:space="preserve">The group recommended that this should be a mandate of the NNVC </w:t>
      </w:r>
      <w:proofErr w:type="spellStart"/>
      <w:r w:rsidRPr="00E80543">
        <w:t>AhG</w:t>
      </w:r>
      <w:proofErr w:type="spellEnd"/>
      <w:r w:rsidRPr="00E80543">
        <w:t xml:space="preserve"> group.  And, that the discussion should be incorporated into the EE design as much as possible.</w:t>
      </w:r>
    </w:p>
    <w:p w14:paraId="6D645F44" w14:textId="77777777" w:rsidR="00E80543" w:rsidRPr="00E80543" w:rsidRDefault="00E80543" w:rsidP="00E80543"/>
    <w:p w14:paraId="3EA79C61" w14:textId="77777777" w:rsidR="00E80543" w:rsidRPr="00E80543" w:rsidRDefault="00E80543" w:rsidP="00E80543">
      <w:r w:rsidRPr="00E80543">
        <w:t>The group decided to report worst-case complexity in the summary.</w:t>
      </w:r>
    </w:p>
    <w:p w14:paraId="3F2705A3" w14:textId="77777777" w:rsidR="00E80543" w:rsidRPr="00E80543" w:rsidRDefault="00E80543" w:rsidP="00E80543"/>
    <w:p w14:paraId="5710143B" w14:textId="77777777" w:rsidR="00E80543" w:rsidRPr="00E80543" w:rsidRDefault="00E80543" w:rsidP="00E80543">
      <w:r w:rsidRPr="00E80543">
        <w:t>The group decided to capture the precision of the calculations in the summary.</w:t>
      </w:r>
    </w:p>
    <w:p w14:paraId="1EE5095B" w14:textId="77777777" w:rsidR="00E80543" w:rsidRPr="00E80543" w:rsidRDefault="00E80543" w:rsidP="00E80543"/>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77777777" w:rsidR="00E80543" w:rsidRPr="00E80543" w:rsidRDefault="00E80543" w:rsidP="00E80543"/>
    <w:p w14:paraId="34DAAC4F" w14:textId="77777777" w:rsidR="00E80543" w:rsidRPr="00E80543" w:rsidRDefault="00E80543" w:rsidP="00E80543">
      <w:r w:rsidRPr="00E80543">
        <w:t>Next step – off-line activity to begin preparing the aligned summary results.  Following the activity, review and re-visit the summary plan.</w:t>
      </w:r>
    </w:p>
    <w:p w14:paraId="44112DBD" w14:textId="77777777" w:rsidR="00E80543" w:rsidRPr="00E80543" w:rsidRDefault="00E80543" w:rsidP="00E80543"/>
    <w:p w14:paraId="621479BC" w14:textId="5EB1E757" w:rsidR="00E80543" w:rsidRPr="00E80543" w:rsidRDefault="00E80543" w:rsidP="00E80543">
      <w:r w:rsidRPr="00E80543">
        <w:t>Plan summary results and plan were revised in the July 12</w:t>
      </w:r>
      <w:r w:rsidRPr="00E80543">
        <w:rPr>
          <w:vertAlign w:val="superscript"/>
        </w:rPr>
        <w:t>th</w:t>
      </w:r>
      <w:r w:rsidRPr="00E80543">
        <w:t xml:space="preserve"> meeting.</w:t>
      </w:r>
    </w:p>
    <w:p w14:paraId="468F057A" w14:textId="0B871F80" w:rsidR="00E80543" w:rsidRDefault="00E80543" w:rsidP="00E80543"/>
    <w:p w14:paraId="59D0256D" w14:textId="0987FBA1" w:rsidR="00E80543" w:rsidRDefault="00E80543" w:rsidP="00E80543">
      <w:r>
        <w:t xml:space="preserve">The </w:t>
      </w:r>
      <w:proofErr w:type="spellStart"/>
      <w:r>
        <w:t>BoG</w:t>
      </w:r>
      <w:proofErr w:type="spellEnd"/>
      <w:r>
        <w:t xml:space="preserve"> report also includes a detailed analysis of the different proposals </w:t>
      </w:r>
      <w:r w:rsidR="00154286">
        <w:t xml:space="preserve">in an attached </w:t>
      </w:r>
      <w:proofErr w:type="spellStart"/>
      <w:r w:rsidR="00154286">
        <w:t>xls</w:t>
      </w:r>
      <w:proofErr w:type="spellEnd"/>
      <w:r w:rsidR="00154286">
        <w:t xml:space="preserve">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w:t>
      </w:r>
      <w:proofErr w:type="gramStart"/>
      <w:r w:rsidR="00154286">
        <w:t>presentation, and</w:t>
      </w:r>
      <w:proofErr w:type="gramEnd"/>
      <w:r w:rsidR="00154286">
        <w:t xml:space="preserve"> may be subject to further changes in the follow-up analysis of the </w:t>
      </w:r>
      <w:proofErr w:type="spellStart"/>
      <w:r w:rsidR="00154286">
        <w:t>BoG</w:t>
      </w:r>
      <w:proofErr w:type="spellEnd"/>
      <w:r w:rsidR="00154286">
        <w:t>)</w:t>
      </w:r>
      <w:r w:rsidR="00D731EA">
        <w:t>.</w:t>
      </w:r>
      <w:r>
        <w:t xml:space="preserve"> </w:t>
      </w:r>
    </w:p>
    <w:p w14:paraId="4DA257CD" w14:textId="3A691306" w:rsidR="00D731EA" w:rsidRDefault="00D731EA" w:rsidP="00E80543">
      <w:r w:rsidRPr="00D731EA">
        <w:rPr>
          <w:noProof/>
        </w:rPr>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3491230"/>
                    </a:xfrm>
                    <a:prstGeom prst="rect">
                      <a:avLst/>
                    </a:prstGeom>
                  </pic:spPr>
                </pic:pic>
              </a:graphicData>
            </a:graphic>
          </wp:inline>
        </w:drawing>
      </w:r>
    </w:p>
    <w:p w14:paraId="64C4ABF9" w14:textId="31BACE04" w:rsidR="00D731EA" w:rsidRDefault="00D731EA" w:rsidP="00E80543">
      <w:r>
        <w:t xml:space="preserve">The benefit in terms of BD gain seems to increase roughly linearly with the number of operations. Goal would be to shift the points more to left/top (better </w:t>
      </w:r>
      <w:proofErr w:type="spellStart"/>
      <w:r>
        <w:t>tradeoff</w:t>
      </w:r>
      <w:proofErr w:type="spellEnd"/>
      <w:r>
        <w:t xml:space="preserve"> complexity vs. compression).</w:t>
      </w:r>
    </w:p>
    <w:p w14:paraId="667E2EB1" w14:textId="47D8ADCE" w:rsidR="00D731EA" w:rsidRDefault="00D731EA" w:rsidP="00E80543"/>
    <w:p w14:paraId="5E909E43" w14:textId="3E6145E9" w:rsidR="00154286" w:rsidRDefault="00154286" w:rsidP="00E80543">
      <w:r>
        <w:t xml:space="preserve">The chroma analysis for </w:t>
      </w:r>
      <w:proofErr w:type="spellStart"/>
      <w:r>
        <w:t>superresolution</w:t>
      </w:r>
      <w:proofErr w:type="spellEnd"/>
      <w:r>
        <w:t xml:space="preserve"> seems to indicate that the losses are quite non-uniform, </w:t>
      </w:r>
      <w:proofErr w:type="gramStart"/>
      <w:r>
        <w:t>e.g.</w:t>
      </w:r>
      <w:proofErr w:type="gramEnd"/>
      <w:r>
        <w:t xml:space="preserve"> most contributions seem to lose most in park running.</w:t>
      </w:r>
    </w:p>
    <w:p w14:paraId="4568A093" w14:textId="4E6EBC71" w:rsidR="00D731EA" w:rsidRDefault="00D731EA" w:rsidP="00E80543"/>
    <w:p w14:paraId="3AFAA31B" w14:textId="77777777" w:rsidR="00154286" w:rsidRPr="00154286" w:rsidRDefault="00154286" w:rsidP="00504DB5">
      <w:pPr>
        <w:rPr>
          <w:b/>
          <w:bCs/>
        </w:rPr>
      </w:pPr>
      <w:r w:rsidRPr="00154286">
        <w:rPr>
          <w:b/>
          <w:bCs/>
        </w:rPr>
        <w:t>Exploration Experiment Planning</w:t>
      </w:r>
    </w:p>
    <w:p w14:paraId="3C5020C5" w14:textId="77777777" w:rsidR="00154286" w:rsidRPr="00154286" w:rsidRDefault="00154286" w:rsidP="00154286">
      <w:pPr>
        <w:rPr>
          <w:lang w:val="en-US"/>
        </w:rPr>
      </w:pPr>
    </w:p>
    <w:p w14:paraId="6905F6DD" w14:textId="77777777" w:rsidR="00154286" w:rsidRPr="00154286" w:rsidRDefault="00154286" w:rsidP="00154286">
      <w:r w:rsidRPr="00154286">
        <w:t>The following issues were proposed to be considered when developing the EE test:</w:t>
      </w:r>
    </w:p>
    <w:p w14:paraId="24DC5933" w14:textId="77777777" w:rsidR="00154286" w:rsidRPr="00154286" w:rsidRDefault="00154286" w:rsidP="00154286"/>
    <w:p w14:paraId="3456B5FF" w14:textId="77777777" w:rsidR="00154286" w:rsidRPr="00154286" w:rsidRDefault="00154286" w:rsidP="00154286">
      <w:pPr>
        <w:numPr>
          <w:ilvl w:val="0"/>
          <w:numId w:val="72"/>
        </w:numPr>
        <w:rPr>
          <w:lang w:val="en-US"/>
        </w:rPr>
      </w:pPr>
      <w:r w:rsidRPr="00154286">
        <w:rPr>
          <w:lang w:val="en-US"/>
        </w:rPr>
        <w:t>Should the proposals in the EE be in integer precision?</w:t>
      </w:r>
    </w:p>
    <w:p w14:paraId="7D90C183" w14:textId="77777777" w:rsidR="00154286" w:rsidRPr="00154286" w:rsidRDefault="00154286" w:rsidP="00154286">
      <w:pPr>
        <w:numPr>
          <w:ilvl w:val="0"/>
          <w:numId w:val="72"/>
        </w:numPr>
        <w:rPr>
          <w:lang w:val="en-US"/>
        </w:rPr>
      </w:pPr>
      <w:r w:rsidRPr="00154286">
        <w:rPr>
          <w:lang w:val="en-US"/>
        </w:rPr>
        <w:t>What is the realistic complexity that should be targeted by the EE?</w:t>
      </w:r>
    </w:p>
    <w:p w14:paraId="355CC28A" w14:textId="77777777" w:rsidR="00154286" w:rsidRPr="00154286" w:rsidRDefault="00154286" w:rsidP="00154286">
      <w:pPr>
        <w:numPr>
          <w:ilvl w:val="0"/>
          <w:numId w:val="72"/>
        </w:numPr>
        <w:rPr>
          <w:lang w:val="en-US"/>
        </w:rPr>
      </w:pPr>
      <w:r w:rsidRPr="00154286">
        <w:rPr>
          <w:lang w:val="en-US"/>
        </w:rPr>
        <w:t>What is the near-term and long-term architecture that should be targeted by the EE?</w:t>
      </w:r>
    </w:p>
    <w:p w14:paraId="429FFD07" w14:textId="77777777" w:rsidR="00154286" w:rsidRPr="00154286" w:rsidRDefault="00154286" w:rsidP="00154286">
      <w:pPr>
        <w:numPr>
          <w:ilvl w:val="0"/>
          <w:numId w:val="72"/>
        </w:numPr>
        <w:rPr>
          <w:lang w:val="en-US"/>
        </w:rPr>
      </w:pPr>
      <w:r w:rsidRPr="00154286">
        <w:rPr>
          <w:lang w:val="en-US"/>
        </w:rPr>
        <w:t>How should the group work toward a common software?</w:t>
      </w:r>
    </w:p>
    <w:p w14:paraId="0EBAC7AB" w14:textId="77777777" w:rsidR="00154286" w:rsidRPr="00154286" w:rsidRDefault="00154286" w:rsidP="00154286">
      <w:pPr>
        <w:numPr>
          <w:ilvl w:val="0"/>
          <w:numId w:val="72"/>
        </w:numPr>
        <w:rPr>
          <w:lang w:val="en-US"/>
        </w:rPr>
      </w:pPr>
      <w:r w:rsidRPr="00154286">
        <w:rPr>
          <w:lang w:val="en-US"/>
        </w:rPr>
        <w:lastRenderedPageBreak/>
        <w:t>What tests should be performed?</w:t>
      </w:r>
    </w:p>
    <w:p w14:paraId="2E8AA198" w14:textId="77777777" w:rsidR="00154286" w:rsidRPr="00154286" w:rsidRDefault="00154286" w:rsidP="00154286">
      <w:pPr>
        <w:numPr>
          <w:ilvl w:val="0"/>
          <w:numId w:val="72"/>
        </w:numPr>
        <w:rPr>
          <w:lang w:val="en-US"/>
        </w:rPr>
      </w:pPr>
      <w:r w:rsidRPr="00154286">
        <w:rPr>
          <w:lang w:val="en-US"/>
        </w:rPr>
        <w:t>What technologies should be included in the test?</w:t>
      </w:r>
    </w:p>
    <w:p w14:paraId="17662015" w14:textId="77777777" w:rsidR="00154286" w:rsidRPr="00154286" w:rsidRDefault="00154286" w:rsidP="00154286">
      <w:pPr>
        <w:numPr>
          <w:ilvl w:val="0"/>
          <w:numId w:val="72"/>
        </w:numPr>
        <w:rPr>
          <w:lang w:val="en-US"/>
        </w:rPr>
      </w:pPr>
      <w:r w:rsidRPr="00154286">
        <w:rPr>
          <w:lang w:val="en-US"/>
        </w:rPr>
        <w:t>What is the timeline for the EE?</w:t>
      </w:r>
    </w:p>
    <w:p w14:paraId="43E993A1" w14:textId="77777777" w:rsidR="00154286" w:rsidRPr="00154286" w:rsidRDefault="00154286" w:rsidP="00154286"/>
    <w:p w14:paraId="72D164B2" w14:textId="77777777" w:rsidR="00154286" w:rsidRPr="00154286" w:rsidRDefault="00154286" w:rsidP="00154286">
      <w:r w:rsidRPr="00154286">
        <w:t>The group agreed that these were the main topic to be discussed.</w:t>
      </w:r>
    </w:p>
    <w:p w14:paraId="6610FF5E" w14:textId="77777777" w:rsidR="00154286" w:rsidRPr="00154286" w:rsidRDefault="00154286" w:rsidP="00154286"/>
    <w:p w14:paraId="352198FC" w14:textId="77777777" w:rsidR="00154286" w:rsidRPr="00154286" w:rsidRDefault="00154286" w:rsidP="00504DB5">
      <w:pPr>
        <w:rPr>
          <w:b/>
          <w:bCs/>
        </w:rPr>
      </w:pPr>
      <w:r w:rsidRPr="00154286">
        <w:rPr>
          <w:b/>
          <w:bCs/>
        </w:rPr>
        <w:t>On integer precision</w:t>
      </w:r>
    </w:p>
    <w:p w14:paraId="64F6BB3C" w14:textId="77777777" w:rsidR="00154286" w:rsidRPr="00154286" w:rsidRDefault="00154286" w:rsidP="00154286"/>
    <w:p w14:paraId="6879D5C5" w14:textId="77777777" w:rsidR="00154286" w:rsidRPr="00154286" w:rsidRDefault="00154286" w:rsidP="00154286">
      <w:r w:rsidRPr="00154286">
        <w:t>One participant suggested that proposals in the EE should be implemented in integer precision.</w:t>
      </w:r>
    </w:p>
    <w:p w14:paraId="250AD2C4" w14:textId="77777777" w:rsidR="00154286" w:rsidRPr="00154286" w:rsidRDefault="00154286" w:rsidP="00154286"/>
    <w:p w14:paraId="2B4467C5" w14:textId="77777777" w:rsidR="00154286" w:rsidRPr="00154286" w:rsidRDefault="00154286" w:rsidP="00154286">
      <w:r w:rsidRPr="00154286">
        <w:t>Multiple participants agreed with the above the statement.</w:t>
      </w:r>
    </w:p>
    <w:p w14:paraId="7A4DBDBD" w14:textId="77777777" w:rsidR="00154286" w:rsidRPr="00154286" w:rsidRDefault="00154286" w:rsidP="00154286"/>
    <w:p w14:paraId="1374FF50" w14:textId="77777777" w:rsidR="00154286" w:rsidRPr="00154286" w:rsidRDefault="00154286" w:rsidP="00154286">
      <w:r w:rsidRPr="00154286">
        <w:t>Multiple participants expressed concerns about making integer precision mandatory in the next EE cycle.</w:t>
      </w:r>
    </w:p>
    <w:p w14:paraId="0A735916" w14:textId="77777777" w:rsidR="00154286" w:rsidRPr="00154286" w:rsidRDefault="00154286" w:rsidP="00154286"/>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77777777" w:rsidR="00154286" w:rsidRPr="00154286" w:rsidRDefault="00154286" w:rsidP="00154286"/>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7777777" w:rsidR="00154286" w:rsidRPr="00154286" w:rsidRDefault="00154286" w:rsidP="00154286"/>
    <w:p w14:paraId="7AD4FAD6" w14:textId="77777777" w:rsidR="00154286" w:rsidRPr="00154286" w:rsidRDefault="00154286" w:rsidP="00504DB5">
      <w:pPr>
        <w:rPr>
          <w:b/>
          <w:bCs/>
        </w:rPr>
      </w:pPr>
      <w:r w:rsidRPr="00154286">
        <w:rPr>
          <w:b/>
          <w:bCs/>
        </w:rPr>
        <w:t>Realistic Complexity</w:t>
      </w:r>
    </w:p>
    <w:p w14:paraId="57A7DC27" w14:textId="77777777" w:rsidR="00154286" w:rsidRPr="00154286" w:rsidRDefault="00154286" w:rsidP="00154286"/>
    <w:p w14:paraId="5DB59A1C" w14:textId="77777777" w:rsidR="00154286" w:rsidRPr="00154286" w:rsidRDefault="00154286" w:rsidP="00154286">
      <w:r w:rsidRPr="00154286">
        <w:t>One participant suggested that the group identify the target resolution and frame rate of the activity.</w:t>
      </w:r>
    </w:p>
    <w:p w14:paraId="1AE60B20" w14:textId="77777777" w:rsidR="00154286" w:rsidRPr="00154286" w:rsidRDefault="00154286" w:rsidP="00154286"/>
    <w:p w14:paraId="06459422" w14:textId="77777777" w:rsidR="00154286" w:rsidRPr="00154286" w:rsidRDefault="00154286" w:rsidP="00154286">
      <w:r w:rsidRPr="00154286">
        <w:t>Multiple participants recommended that UHD@60p and 8K@60p should be key targets.</w:t>
      </w:r>
    </w:p>
    <w:p w14:paraId="36509719" w14:textId="77777777" w:rsidR="00154286" w:rsidRPr="00154286" w:rsidRDefault="00154286" w:rsidP="00154286"/>
    <w:p w14:paraId="4CC15D24" w14:textId="77777777" w:rsidR="00154286" w:rsidRPr="00154286" w:rsidRDefault="00154286" w:rsidP="00154286">
      <w:r w:rsidRPr="00154286">
        <w:t xml:space="preserve">A summary of some capabilities of available devices was provide in JVET-W0131:  </w:t>
      </w:r>
    </w:p>
    <w:p w14:paraId="311F1DB9" w14:textId="77777777" w:rsidR="00154286" w:rsidRPr="00154286" w:rsidRDefault="00154286" w:rsidP="00154286"/>
    <w:p w14:paraId="11C40E6A" w14:textId="77777777" w:rsidR="00154286" w:rsidRPr="00154286" w:rsidRDefault="00154286" w:rsidP="00154286">
      <w:pPr>
        <w:rPr>
          <w:lang w:val="en-US"/>
        </w:rPr>
      </w:pPr>
      <w:r w:rsidRPr="00154286">
        <w:rPr>
          <w:lang w:val="en-US"/>
        </w:rPr>
        <w:t>All number is based on public information</w:t>
      </w:r>
    </w:p>
    <w:p w14:paraId="2969A192" w14:textId="77777777" w:rsidR="00154286" w:rsidRPr="00154286" w:rsidRDefault="00154286" w:rsidP="00154286">
      <w:pPr>
        <w:rPr>
          <w:lang w:val="en-US"/>
        </w:rPr>
      </w:pPr>
      <w:r w:rsidRPr="00154286">
        <w:rPr>
          <w:lang w:val="en-US"/>
        </w:rPr>
        <w:t>•Snapdragon 865: peak 15 trillion operation per second (TOPS)</w:t>
      </w:r>
    </w:p>
    <w:p w14:paraId="54682632" w14:textId="77777777" w:rsidR="00154286" w:rsidRPr="00154286" w:rsidRDefault="00154286" w:rsidP="00154286">
      <w:pPr>
        <w:rPr>
          <w:lang w:val="en-US"/>
        </w:rPr>
      </w:pPr>
      <w:r w:rsidRPr="00154286">
        <w:rPr>
          <w:lang w:val="en-US"/>
        </w:rPr>
        <w:t>•Snapdragon 888: peak 26 TOPS</w:t>
      </w:r>
    </w:p>
    <w:p w14:paraId="3A8E22EF" w14:textId="77777777" w:rsidR="00154286" w:rsidRPr="00154286" w:rsidRDefault="00154286" w:rsidP="00154286">
      <w:pPr>
        <w:rPr>
          <w:lang w:val="en-US"/>
        </w:rPr>
      </w:pPr>
      <w:r w:rsidRPr="00154286">
        <w:rPr>
          <w:lang w:val="en-US"/>
        </w:rPr>
        <w:t>•A14 Bionic: 11 TOPS</w:t>
      </w:r>
    </w:p>
    <w:p w14:paraId="79DEEB56" w14:textId="77777777" w:rsidR="00154286" w:rsidRPr="00154286" w:rsidRDefault="00154286" w:rsidP="00154286">
      <w:pPr>
        <w:rPr>
          <w:lang w:val="en-US"/>
        </w:rPr>
      </w:pPr>
      <w:r w:rsidRPr="00154286">
        <w:rPr>
          <w:lang w:val="en-US"/>
        </w:rPr>
        <w:t>•M1X: may manage around 5.2 TFLOPS.</w:t>
      </w:r>
    </w:p>
    <w:p w14:paraId="77F72B24" w14:textId="77777777" w:rsidR="00154286" w:rsidRPr="00154286" w:rsidRDefault="00154286" w:rsidP="00154286">
      <w:pPr>
        <w:rPr>
          <w:lang w:val="en-US"/>
        </w:rPr>
      </w:pPr>
      <w:r w:rsidRPr="00154286">
        <w:rPr>
          <w:lang w:val="en-US"/>
        </w:rPr>
        <w:t>•2080 TI (Single GPU core): around 11 TFLOPS,</w:t>
      </w:r>
    </w:p>
    <w:p w14:paraId="603EE94E" w14:textId="77777777" w:rsidR="00154286" w:rsidRPr="00154286" w:rsidRDefault="00154286" w:rsidP="00154286">
      <w:pPr>
        <w:rPr>
          <w:lang w:val="en-US"/>
        </w:rPr>
      </w:pPr>
      <w:r w:rsidRPr="00154286">
        <w:rPr>
          <w:lang w:val="en-US"/>
        </w:rPr>
        <w:t>•GeForce RTX 3080(Single GPU core): up to 30 TFLOPS</w:t>
      </w:r>
    </w:p>
    <w:p w14:paraId="68893E75" w14:textId="77777777" w:rsidR="00154286" w:rsidRPr="00154286" w:rsidRDefault="00154286" w:rsidP="00154286"/>
    <w:p w14:paraId="742E08A2" w14:textId="77777777" w:rsidR="00154286" w:rsidRPr="00154286" w:rsidRDefault="00154286" w:rsidP="00154286">
      <w:r w:rsidRPr="00154286">
        <w:lastRenderedPageBreak/>
        <w:t>It was commented that one could expect that device performance will increase in the future.  But, at the same time, it would be unlikely that the entire device capability would be available for decoding.</w:t>
      </w:r>
    </w:p>
    <w:p w14:paraId="250E31E7" w14:textId="77777777" w:rsidR="00154286" w:rsidRPr="00154286" w:rsidRDefault="00154286" w:rsidP="00154286"/>
    <w:p w14:paraId="2C9D38EB" w14:textId="77777777"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77777777" w:rsidR="00154286" w:rsidRPr="00154286" w:rsidRDefault="00154286" w:rsidP="00154286"/>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77777777" w:rsidR="00154286" w:rsidRPr="00154286" w:rsidRDefault="00154286" w:rsidP="00154286"/>
    <w:p w14:paraId="7831D7C6" w14:textId="77777777" w:rsidR="00154286" w:rsidRPr="00154286" w:rsidRDefault="00154286" w:rsidP="00154286">
      <w:r w:rsidRPr="00154286">
        <w:t>One participant introduced a paper that would be relevant for this work: Sun et. al., “</w:t>
      </w:r>
      <w:r w:rsidRPr="00154286">
        <w:rPr>
          <w:lang w:val="en-US"/>
        </w:rPr>
        <w:t xml:space="preserve">Summarizing CPU and GPU Design Trends with Product Data </w:t>
      </w:r>
      <w:r w:rsidRPr="00154286">
        <w:t xml:space="preserve">“ </w:t>
      </w:r>
    </w:p>
    <w:p w14:paraId="2B2FADF5" w14:textId="77777777" w:rsidR="00154286" w:rsidRPr="00154286" w:rsidRDefault="00154286" w:rsidP="00154286"/>
    <w:p w14:paraId="5F31608D" w14:textId="77777777"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0451E52E" w14:textId="77777777" w:rsidR="00154286" w:rsidRPr="00154286" w:rsidRDefault="00154286" w:rsidP="00154286">
      <w:pPr>
        <w:rPr>
          <w:lang w:val="en-US"/>
        </w:rPr>
      </w:pPr>
    </w:p>
    <w:p w14:paraId="54D1D506" w14:textId="77777777" w:rsidR="00154286" w:rsidRPr="00154286" w:rsidRDefault="00154286" w:rsidP="00504DB5">
      <w:pPr>
        <w:rPr>
          <w:b/>
          <w:bCs/>
        </w:rPr>
      </w:pPr>
      <w:r w:rsidRPr="00154286">
        <w:rPr>
          <w:b/>
          <w:bCs/>
        </w:rPr>
        <w:t>Near-term and long-term architectures</w:t>
      </w:r>
    </w:p>
    <w:p w14:paraId="10E633AE" w14:textId="77777777" w:rsidR="00154286" w:rsidRPr="00154286" w:rsidRDefault="00154286" w:rsidP="00154286">
      <w:pPr>
        <w:rPr>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77777777" w:rsidR="00154286" w:rsidRPr="00154286" w:rsidRDefault="00154286" w:rsidP="00154286">
      <w:pPr>
        <w:rPr>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t>One participant commented that technologies that are completely pre- and post-processing solutions could use GPU/TPU resources.</w:t>
      </w:r>
    </w:p>
    <w:p w14:paraId="162EA216" w14:textId="77777777" w:rsidR="00154286" w:rsidRPr="00154286" w:rsidRDefault="00154286" w:rsidP="00154286">
      <w:pPr>
        <w:rPr>
          <w:lang w:val="en-US"/>
        </w:rPr>
      </w:pPr>
    </w:p>
    <w:p w14:paraId="160CEFE0" w14:textId="77777777" w:rsidR="00154286" w:rsidRPr="00154286" w:rsidRDefault="00154286" w:rsidP="00154286">
      <w:pPr>
        <w:rPr>
          <w:lang w:val="en-US"/>
        </w:rPr>
      </w:pPr>
      <w:r w:rsidRPr="00154286">
        <w:rPr>
          <w:lang w:val="en-US"/>
        </w:rPr>
        <w:t xml:space="preserve">The group recommended the </w:t>
      </w:r>
      <w:proofErr w:type="spellStart"/>
      <w:r w:rsidRPr="00154286">
        <w:rPr>
          <w:lang w:val="en-US"/>
        </w:rPr>
        <w:t>AhG</w:t>
      </w:r>
      <w:proofErr w:type="spellEnd"/>
      <w:r w:rsidRPr="00154286">
        <w:rPr>
          <w:lang w:val="en-US"/>
        </w:rPr>
        <w:t xml:space="preserve"> study and collect information related to near-term and long-term architectures.  And, that members of hardware companies be encouraged to comment.</w:t>
      </w:r>
    </w:p>
    <w:p w14:paraId="095B1B9A" w14:textId="77777777" w:rsidR="00154286" w:rsidRPr="00154286" w:rsidRDefault="00154286" w:rsidP="00154286">
      <w:pPr>
        <w:rPr>
          <w:lang w:val="en-US"/>
        </w:rPr>
      </w:pPr>
    </w:p>
    <w:p w14:paraId="073E9168" w14:textId="77777777" w:rsidR="00154286" w:rsidRPr="00154286" w:rsidRDefault="00154286" w:rsidP="00504DB5">
      <w:pPr>
        <w:rPr>
          <w:b/>
          <w:bCs/>
        </w:rPr>
      </w:pPr>
      <w:r w:rsidRPr="00154286">
        <w:rPr>
          <w:b/>
          <w:bCs/>
        </w:rPr>
        <w:t>Common software</w:t>
      </w:r>
    </w:p>
    <w:p w14:paraId="065CE793" w14:textId="77777777" w:rsidR="00154286" w:rsidRPr="00154286" w:rsidRDefault="00154286" w:rsidP="00154286">
      <w:pPr>
        <w:rPr>
          <w:lang w:val="en-US"/>
        </w:rPr>
      </w:pPr>
    </w:p>
    <w:p w14:paraId="352CACFF" w14:textId="77777777" w:rsidR="00154286" w:rsidRPr="00154286" w:rsidRDefault="00154286" w:rsidP="00154286">
      <w:pPr>
        <w:rPr>
          <w:lang w:val="en-US"/>
        </w:rPr>
      </w:pPr>
      <w:r w:rsidRPr="00154286">
        <w:rPr>
          <w:lang w:val="en-US"/>
        </w:rPr>
        <w:t>It was commented that JVET-W0181 was related to this topic.</w:t>
      </w:r>
    </w:p>
    <w:p w14:paraId="0DF58E21" w14:textId="77777777" w:rsidR="00154286" w:rsidRPr="00154286" w:rsidRDefault="00154286" w:rsidP="00154286">
      <w:pPr>
        <w:rPr>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77777777" w:rsidR="00154286" w:rsidRPr="00154286" w:rsidRDefault="00154286" w:rsidP="00154286">
      <w:pPr>
        <w:rPr>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77777777" w:rsidR="00154286" w:rsidRPr="00154286" w:rsidRDefault="00154286" w:rsidP="00154286">
      <w:pPr>
        <w:rPr>
          <w:lang w:val="en-US"/>
        </w:rPr>
      </w:pPr>
    </w:p>
    <w:p w14:paraId="4A8E59E4" w14:textId="77777777" w:rsidR="00154286" w:rsidRPr="00154286" w:rsidRDefault="00154286" w:rsidP="00154286">
      <w:pPr>
        <w:rPr>
          <w:lang w:val="en-US"/>
        </w:rPr>
      </w:pPr>
      <w:r w:rsidRPr="00154286">
        <w:rPr>
          <w:lang w:val="en-US"/>
        </w:rPr>
        <w:lastRenderedPageBreak/>
        <w:t xml:space="preserve">One participant commented that common software should help with cross checking activities.  </w:t>
      </w:r>
      <w:proofErr w:type="gramStart"/>
      <w:r w:rsidRPr="00154286">
        <w:rPr>
          <w:lang w:val="en-US"/>
        </w:rPr>
        <w:t>But,</w:t>
      </w:r>
      <w:proofErr w:type="gramEnd"/>
      <w:r w:rsidRPr="00154286">
        <w:rPr>
          <w:lang w:val="en-US"/>
        </w:rPr>
        <w:t xml:space="preserve"> a first issue in performing cross checks is the lack of integer implementations.</w:t>
      </w:r>
    </w:p>
    <w:p w14:paraId="521B638F" w14:textId="77777777" w:rsidR="00154286" w:rsidRPr="00154286" w:rsidRDefault="00154286" w:rsidP="00154286">
      <w:pPr>
        <w:rPr>
          <w:lang w:val="en-US"/>
        </w:rPr>
      </w:pPr>
    </w:p>
    <w:p w14:paraId="09400F0D" w14:textId="2BD9E9B0" w:rsidR="00154286" w:rsidRPr="00E80543" w:rsidRDefault="00154286" w:rsidP="00E80543">
      <w:r>
        <w:t xml:space="preserve">The </w:t>
      </w:r>
      <w:proofErr w:type="spellStart"/>
      <w:r>
        <w:t>BoG</w:t>
      </w:r>
      <w:proofErr w:type="spellEnd"/>
      <w:r>
        <w:t xml:space="preserve"> should meet again to refine the analysis and </w:t>
      </w:r>
      <w:proofErr w:type="gramStart"/>
      <w:r>
        <w:t>continue on</w:t>
      </w:r>
      <w:proofErr w:type="gramEnd"/>
      <w:r>
        <w:t xml:space="preserve"> defining next EE, including refinements of reporting and </w:t>
      </w:r>
      <w:r w:rsidR="00B6640D">
        <w:t>CTC.</w:t>
      </w:r>
    </w:p>
    <w:p w14:paraId="074B0A86" w14:textId="620EEC8D" w:rsidR="00C71197" w:rsidRDefault="00C71197" w:rsidP="00093652"/>
    <w:p w14:paraId="621A048B" w14:textId="5A820FC0" w:rsidR="006A3883" w:rsidRDefault="006A3883" w:rsidP="00093652">
      <w:r>
        <w:t xml:space="preserve">Further </w:t>
      </w:r>
      <w:proofErr w:type="spellStart"/>
      <w:r>
        <w:t>BoG</w:t>
      </w:r>
      <w:proofErr w:type="spellEnd"/>
      <w:r>
        <w:t xml:space="preserve"> reporting Wed 0830 (JRO &amp; GJS)</w:t>
      </w:r>
    </w:p>
    <w:p w14:paraId="4AA326D2" w14:textId="3B01CA12" w:rsidR="006A3883" w:rsidRDefault="006A3883" w:rsidP="00093652">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w:t>
      </w:r>
      <w:r w:rsidR="009B5B77">
        <w:t xml:space="preserve"> There is expected to be more emphasis on cross-checking in the future. In-loop versus post-processing comparative result reporting is planned. About 10 proposals were planned to be tested in the next round of EE.</w:t>
      </w:r>
    </w:p>
    <w:p w14:paraId="4EB1DBCC" w14:textId="41D536E0" w:rsidR="009B5B77" w:rsidRDefault="009B5B77" w:rsidP="00093652">
      <w:r>
        <w:t xml:space="preserve">Recommendations from the </w:t>
      </w:r>
      <w:proofErr w:type="spellStart"/>
      <w:r>
        <w:t>BoG</w:t>
      </w:r>
      <w:proofErr w:type="spellEnd"/>
      <w:r>
        <w:t xml:space="preserve"> [</w:t>
      </w:r>
      <w:r w:rsidRPr="00035E87">
        <w:rPr>
          <w:highlight w:val="yellow"/>
        </w:rPr>
        <w:t xml:space="preserve">insert from </w:t>
      </w:r>
      <w:proofErr w:type="spellStart"/>
      <w:r w:rsidRPr="00035E87">
        <w:rPr>
          <w:highlight w:val="yellow"/>
        </w:rPr>
        <w:t>BoG</w:t>
      </w:r>
      <w:proofErr w:type="spellEnd"/>
      <w:r w:rsidRPr="00035E87">
        <w:rPr>
          <w:highlight w:val="yellow"/>
        </w:rPr>
        <w:t xml:space="preserve"> report</w:t>
      </w:r>
      <w:r>
        <w:t>] were reviewed and approved.</w:t>
      </w:r>
    </w:p>
    <w:p w14:paraId="3142841C" w14:textId="0874C28C" w:rsidR="006A3883" w:rsidRDefault="006A3883" w:rsidP="00093652"/>
    <w:p w14:paraId="02583022" w14:textId="7B86DBAC" w:rsidR="00480C6E" w:rsidRPr="00035E87" w:rsidRDefault="00480C6E" w:rsidP="00035E87">
      <w:pPr>
        <w:pStyle w:val="Heading9"/>
        <w:rPr>
          <w:lang w:val="en-US"/>
        </w:rPr>
      </w:pPr>
      <w:r>
        <w:rPr>
          <w:lang w:val="en-US"/>
        </w:rPr>
        <w:t>Conformance planning for v2 profiles</w:t>
      </w:r>
    </w:p>
    <w:p w14:paraId="5598BB07" w14:textId="3A750CC7" w:rsidR="00480C6E" w:rsidRDefault="00480C6E" w:rsidP="00093652">
      <w:r>
        <w:t>Discussed 0850.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EC5D6B" w:rsidP="00784276">
      <w:pPr>
        <w:pStyle w:val="Heading9"/>
        <w:rPr>
          <w:rFonts w:eastAsia="Times New Roman"/>
          <w:szCs w:val="24"/>
          <w:lang w:val="en-CA"/>
        </w:rPr>
      </w:pPr>
      <w:hyperlink r:id="rId246"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1E5FB64E" w14:textId="56903027" w:rsidR="00784276" w:rsidRPr="00035E87" w:rsidRDefault="00387AC0" w:rsidP="00035E87">
      <w:r w:rsidRPr="007824C1">
        <w:t xml:space="preserve">Was presented (see under </w:t>
      </w:r>
      <w:r w:rsidRPr="007824C1">
        <w:fldChar w:fldCharType="begin"/>
      </w:r>
      <w:r w:rsidRPr="007824C1">
        <w:instrText xml:space="preserve"> REF _Ref77236272 \r \h </w:instrText>
      </w:r>
      <w:r>
        <w:instrText xml:space="preserve"> \* MERGEFORMAT </w:instrText>
      </w:r>
      <w:r w:rsidRPr="007824C1">
        <w:fldChar w:fldCharType="separate"/>
      </w:r>
      <w:r w:rsidRPr="007824C1">
        <w:t>7.1</w:t>
      </w:r>
      <w:r w:rsidRPr="007824C1">
        <w:fldChar w:fldCharType="end"/>
      </w:r>
      <w:r w:rsidRPr="007824C1">
        <w:t>)</w:t>
      </w:r>
    </w:p>
    <w:p w14:paraId="7195B6D6" w14:textId="77777777" w:rsidR="00784276" w:rsidRPr="00B03BAF" w:rsidRDefault="00784276" w:rsidP="00093652"/>
    <w:p w14:paraId="36572A9E" w14:textId="6D0AC61E" w:rsidR="00912882" w:rsidRPr="00B03BAF" w:rsidRDefault="00912882" w:rsidP="00912882">
      <w:pPr>
        <w:pStyle w:val="Heading2"/>
        <w:rPr>
          <w:lang w:val="en-CA"/>
        </w:rPr>
      </w:pPr>
      <w:bookmarkStart w:id="8016" w:name="_Ref63953377"/>
      <w:r w:rsidRPr="00B03BAF">
        <w:rPr>
          <w:lang w:val="en-CA"/>
        </w:rPr>
        <w:t>Liaison communications</w:t>
      </w:r>
      <w:bookmarkEnd w:id="8016"/>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247" w:history="1">
        <w:r w:rsidR="0018324D" w:rsidRPr="00090E9E">
          <w:rPr>
            <w:rStyle w:val="Hyperlink"/>
            <w:lang w:val="en-GB"/>
          </w:rPr>
          <w:t>TD535/Gen</w:t>
        </w:r>
      </w:hyperlink>
      <w:r w:rsidR="00090E9E" w:rsidRPr="00090E9E">
        <w:t xml:space="preserve"> / </w:t>
      </w:r>
      <w:hyperlink r:id="rId248"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249"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w:t>
      </w:r>
      <w:proofErr w:type="gramStart"/>
      <w:r w:rsidR="003461DC">
        <w:t>reply</w:t>
      </w:r>
      <w:proofErr w:type="gramEnd"/>
      <w:r w:rsidR="003461DC">
        <w:t xml:space="preserve">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250" w:history="1">
        <w:r w:rsidR="0018324D" w:rsidRPr="00090E9E">
          <w:rPr>
            <w:rStyle w:val="Hyperlink"/>
            <w:lang w:val="en-GB"/>
          </w:rPr>
          <w:t>TD537/Gen</w:t>
        </w:r>
      </w:hyperlink>
      <w:r w:rsidR="00090E9E" w:rsidRPr="00090E9E">
        <w:t xml:space="preserve"> / </w:t>
      </w:r>
      <w:hyperlink r:id="rId251"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252" w:history="1">
        <w:r w:rsidR="0018324D" w:rsidRPr="00090E9E">
          <w:rPr>
            <w:rStyle w:val="Hyperlink"/>
            <w:lang w:val="en-GB"/>
          </w:rPr>
          <w:t>TD581/Gen</w:t>
        </w:r>
      </w:hyperlink>
      <w:r w:rsidR="00090E9E" w:rsidRPr="00090E9E">
        <w:t xml:space="preserve"> / </w:t>
      </w:r>
      <w:hyperlink r:id="rId253"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254" w:history="1">
        <w:r w:rsidR="0018324D" w:rsidRPr="0018324D">
          <w:rPr>
            <w:rStyle w:val="Hyperlink"/>
            <w:lang w:val="en-GB"/>
          </w:rPr>
          <w:t>TD600/Gen</w:t>
        </w:r>
      </w:hyperlink>
      <w:r w:rsidR="00090E9E">
        <w:t xml:space="preserve"> / </w:t>
      </w:r>
      <w:hyperlink r:id="rId255"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lastRenderedPageBreak/>
        <w:t>ITU-T S</w:t>
      </w:r>
      <w:r w:rsidR="00CC5D8C">
        <w:t>G</w:t>
      </w:r>
      <w:r>
        <w:t>13</w:t>
      </w:r>
      <w:r w:rsidRPr="003461DC">
        <w:t xml:space="preserve"> </w:t>
      </w:r>
      <w:r w:rsidR="00CC5D8C">
        <w:t xml:space="preserve">had sent a liaison statement </w:t>
      </w:r>
      <w:hyperlink r:id="rId256"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Heading1"/>
      </w:pPr>
      <w:bookmarkStart w:id="8017" w:name="_Ref354594526"/>
      <w:r w:rsidRPr="00B03BAF">
        <w:t>P</w:t>
      </w:r>
      <w:r w:rsidR="00D936E9" w:rsidRPr="00B03BAF">
        <w:t>roject planning</w:t>
      </w:r>
      <w:bookmarkEnd w:id="8017"/>
    </w:p>
    <w:p w14:paraId="4619047B" w14:textId="494FE269" w:rsidR="00E015BB" w:rsidRDefault="00E015BB" w:rsidP="00422C11">
      <w:pPr>
        <w:pStyle w:val="Heading2"/>
        <w:rPr>
          <w:lang w:val="en-CA"/>
        </w:rPr>
      </w:pPr>
      <w:bookmarkStart w:id="8018" w:name="_Ref472668843"/>
      <w:bookmarkStart w:id="8019"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18ADA26D" w14:textId="5048EDCA" w:rsidR="00DE5E3B" w:rsidRDefault="00DE5E3B" w:rsidP="00DE5E3B">
      <w:r>
        <w:t>ECM2 (including all adoptions) will be available 2 weeks after the meeting. F. Le Léannec and J. Chen will be additional coordinators (in addition to V. Seregin and K. Zhang).</w:t>
      </w:r>
    </w:p>
    <w:p w14:paraId="4A9A12B0" w14:textId="65BBF5D3" w:rsidR="00DE5E3B" w:rsidRPr="00051AB7" w:rsidRDefault="00DE5E3B" w:rsidP="00051AB7">
      <w:r>
        <w:t>VTM14 will be available on 08-09.</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8018"/>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8019"/>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8020" w:name="_Ref411907584"/>
      <w:r w:rsidRPr="00B03BAF">
        <w:rPr>
          <w:lang w:val="en-CA"/>
        </w:rPr>
        <w:lastRenderedPageBreak/>
        <w:t xml:space="preserve">General issues for </w:t>
      </w:r>
      <w:r w:rsidR="00004C2E" w:rsidRPr="00B03BAF">
        <w:rPr>
          <w:lang w:val="en-CA"/>
        </w:rPr>
        <w:t>e</w:t>
      </w:r>
      <w:r w:rsidR="00CB6F74" w:rsidRPr="00B03BAF">
        <w:rPr>
          <w:lang w:val="en-CA"/>
        </w:rPr>
        <w:t>xperiments</w:t>
      </w:r>
      <w:bookmarkEnd w:id="8020"/>
    </w:p>
    <w:p w14:paraId="5138B3E1" w14:textId="1D8F4E0A" w:rsidR="003258F9" w:rsidRPr="00B03BAF" w:rsidRDefault="00E95ACB" w:rsidP="00792EBC">
      <w:bookmarkStart w:id="8021"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ListBullet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lastRenderedPageBreak/>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EC5D6B" w:rsidP="004A0686">
      <w:hyperlink r:id="rId257"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EC5D6B" w:rsidP="004A0686">
      <w:hyperlink r:id="rId258"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8022" w:name="_Hlk526339005"/>
      <w:r w:rsidR="00CA527F" w:rsidRPr="00B03BAF">
        <w:t xml:space="preserve">the </w:t>
      </w:r>
      <w:r w:rsidR="00D160CE" w:rsidRPr="00B03BAF">
        <w:t xml:space="preserve">VTM </w:t>
      </w:r>
      <w:bookmarkEnd w:id="8022"/>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software must be frozen, so the cross-checkers can know exactly what they are cross-</w:t>
      </w:r>
      <w:r w:rsidRPr="00B03BAF">
        <w:lastRenderedPageBreak/>
        <w:t xml:space="preserve">checking. A </w:t>
      </w:r>
      <w:bookmarkStart w:id="8023" w:name="_Hlk531872973"/>
      <w:r w:rsidRPr="00B03BAF">
        <w:t>software version tag</w:t>
      </w:r>
      <w:bookmarkEnd w:id="8023"/>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8024" w:name="_Hlk3399094"/>
      <w:r w:rsidRPr="00B03BAF">
        <w:t xml:space="preserve">CE contributions without sufficiently mature draft spec text in the CE input document </w:t>
      </w:r>
      <w:bookmarkStart w:id="8025" w:name="_Hlk3399079"/>
      <w:bookmarkEnd w:id="8024"/>
      <w:r w:rsidRPr="00B03BAF">
        <w:t>should not be considered for adoption</w:t>
      </w:r>
      <w:bookmarkEnd w:id="8025"/>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8026" w:name="_Ref354594530"/>
      <w:bookmarkStart w:id="8027" w:name="_Ref330498123"/>
      <w:bookmarkStart w:id="8028" w:name="_Ref451632559"/>
      <w:bookmarkEnd w:id="8021"/>
      <w:r w:rsidRPr="00B03BAF">
        <w:t>Establishment of ad hoc groups</w:t>
      </w:r>
      <w:bookmarkEnd w:id="8026"/>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259"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lastRenderedPageBreak/>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260"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261"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7196BA1E"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 xml:space="preserve">A. 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262"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4BDDA55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 He</w:t>
            </w:r>
            <w:r w:rsidR="00E677F7">
              <w:t>,</w:t>
            </w:r>
            <w:r w:rsidR="00E677F7" w:rsidRPr="00B03BAF">
              <w:t xml:space="preserve"> </w:t>
            </w:r>
            <w:r w:rsidR="00095007" w:rsidRPr="00B03BAF">
              <w:t>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263"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proofErr w:type="gramStart"/>
            <w:r w:rsidR="00E677F7">
              <w:rPr>
                <w:color w:val="222222"/>
              </w:rPr>
              <w:t>W</w:t>
            </w:r>
            <w:r w:rsidR="00E677F7" w:rsidRPr="00B03BAF">
              <w:rPr>
                <w:color w:val="222222"/>
              </w:rPr>
              <w:t>2020</w:t>
            </w:r>
            <w:r w:rsidR="007D7F31" w:rsidRPr="00B03BAF">
              <w:rPr>
                <w:color w:val="222222"/>
              </w:rPr>
              <w:t xml:space="preserve">, </w:t>
            </w:r>
            <w:r w:rsidRPr="00B03BAF">
              <w:rPr>
                <w:color w:val="222222"/>
              </w:rPr>
              <w:t>and</w:t>
            </w:r>
            <w:proofErr w:type="gramEnd"/>
            <w:r w:rsidRPr="00B03BAF">
              <w:rPr>
                <w:color w:val="222222"/>
              </w:rPr>
              <w:t xml:space="preserve">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264"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497D4B5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 xml:space="preserve">D. Rusanovskyy, </w:t>
            </w:r>
            <w:r w:rsidR="000C5949" w:rsidRPr="00B03BAF">
              <w:t>K. Sühring</w:t>
            </w:r>
            <w:r w:rsidR="006A4E89" w:rsidRPr="00B03BAF">
              <w:t>,</w:t>
            </w:r>
            <w:r w:rsidRPr="00B03BAF">
              <w:t xml:space="preserve"> </w:t>
            </w:r>
            <w:r w:rsidR="006A4E89" w:rsidRPr="00B03BAF">
              <w:t>X. Xu</w:t>
            </w:r>
            <w:r w:rsidR="00C3281E">
              <w:t>, T. 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265"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49052845" w:rsidR="00832E71" w:rsidRPr="00B03BAF" w:rsidRDefault="003F472D" w:rsidP="00BE577C">
            <w:pPr>
              <w:jc w:val="left"/>
            </w:pPr>
            <w:r w:rsidRPr="003F472D">
              <w:t>V. Seregin</w:t>
            </w:r>
            <w:r>
              <w:t xml:space="preserve"> (chair)</w:t>
            </w:r>
            <w:r w:rsidRPr="003F472D">
              <w:t xml:space="preserve">, J. Chen, </w:t>
            </w:r>
            <w:r>
              <w:t xml:space="preserve">F. Le Léannec, </w:t>
            </w:r>
            <w:r w:rsidRPr="003F472D">
              <w:t>K. 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266"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267"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w:t>
            </w:r>
            <w:proofErr w:type="spellStart"/>
            <w:r w:rsidRPr="00B03BAF">
              <w:t>Sarwer</w:t>
            </w:r>
            <w:proofErr w:type="spellEnd"/>
            <w:r w:rsidRPr="00B03BAF">
              <w:t>, X. Xiu</w:t>
            </w:r>
            <w:r w:rsidR="00EE4273" w:rsidRPr="00B03BAF">
              <w:t>, Y. 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268"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269"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8029"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270"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 xml:space="preserve">Finalize, </w:t>
            </w:r>
            <w:proofErr w:type="gramStart"/>
            <w:r w:rsidRPr="00B03BAF">
              <w:t>conduct</w:t>
            </w:r>
            <w:proofErr w:type="gramEnd"/>
            <w:r w:rsidRPr="00B03BAF">
              <w:t xml:space="preserve">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271"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1F7E6321" w14:textId="4B1AA563" w:rsidR="0017482F" w:rsidRPr="00B03BAF" w:rsidRDefault="003F472D" w:rsidP="0017482F">
            <w:pPr>
              <w:jc w:val="left"/>
            </w:pPr>
            <w:r>
              <w:t>N</w:t>
            </w:r>
          </w:p>
        </w:tc>
      </w:tr>
      <w:bookmarkEnd w:id="8029"/>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272"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273"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8030" w:name="_Ref518892973"/>
      <w:r w:rsidRPr="00B03BAF">
        <w:t xml:space="preserve">Output </w:t>
      </w:r>
      <w:r w:rsidR="007E670E" w:rsidRPr="00B03BAF">
        <w:t>d</w:t>
      </w:r>
      <w:r w:rsidRPr="00B03BAF">
        <w:t>ocuments</w:t>
      </w:r>
      <w:bookmarkEnd w:id="8027"/>
      <w:bookmarkEnd w:id="8028"/>
      <w:bookmarkEnd w:id="8030"/>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274"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256F268E" w:rsidR="00BD208B" w:rsidRPr="00B03BAF" w:rsidRDefault="00EC5D6B" w:rsidP="00BD208B">
      <w:pPr>
        <w:pStyle w:val="Heading9"/>
        <w:rPr>
          <w:szCs w:val="24"/>
          <w:lang w:val="en-CA"/>
        </w:rPr>
      </w:pPr>
      <w:hyperlink r:id="rId275"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276"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277"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278"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EC5D6B" w:rsidP="00BD208B">
      <w:pPr>
        <w:pStyle w:val="Heading9"/>
        <w:rPr>
          <w:lang w:val="en-CA"/>
        </w:rPr>
      </w:pPr>
      <w:hyperlink r:id="rId279"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280"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3BB0094" w:rsidR="007733BB" w:rsidRDefault="00F617FC" w:rsidP="007733BB">
      <w:r>
        <w:t xml:space="preserve">Was included in a new edition issued as </w:t>
      </w:r>
      <w:r w:rsidRPr="00B03BAF">
        <w:t xml:space="preserve">WG 5 </w:t>
      </w:r>
      <w:r>
        <w:t>DIS</w:t>
      </w:r>
      <w:r w:rsidRPr="00B03BAF">
        <w:t xml:space="preserve"> N </w:t>
      </w:r>
      <w:r>
        <w:t>66 (due 2021-07-30)</w:t>
      </w:r>
      <w:r w:rsidR="007733BB" w:rsidRPr="00B03BAF">
        <w:t>.</w:t>
      </w:r>
      <w:r w:rsidR="006907AB">
        <w:t xml:space="preserve"> Twin text already consented in ITU-T from the last meeting</w:t>
      </w:r>
    </w:p>
    <w:p w14:paraId="61F08D86" w14:textId="502CFB46" w:rsidR="00F617FC" w:rsidRDefault="00F617FC" w:rsidP="007733BB">
      <w:r>
        <w:t xml:space="preserve">Editors of the DIS will be </w:t>
      </w:r>
      <w:r w:rsidRPr="00B03BAF">
        <w:t xml:space="preserve">J. Boyce, S. McCarthy, </w:t>
      </w:r>
      <w:r>
        <w:t xml:space="preserve">G. Sullivan, and </w:t>
      </w:r>
      <w:r w:rsidRPr="00B03BAF">
        <w:t>Y.-K. Wang</w:t>
      </w:r>
      <w:r>
        <w:t>.</w:t>
      </w:r>
    </w:p>
    <w:p w14:paraId="2DD63C8F" w14:textId="214C96A2" w:rsidR="00981D66" w:rsidRPr="00B03BAF" w:rsidRDefault="00981D66" w:rsidP="007733BB">
      <w:proofErr w:type="spellStart"/>
      <w:r>
        <w:t>DoC</w:t>
      </w:r>
      <w:proofErr w:type="spellEnd"/>
      <w:r>
        <w:t xml:space="preserve"> </w:t>
      </w:r>
      <w:r w:rsidR="00A86F3E">
        <w:t>o</w:t>
      </w:r>
      <w:r w:rsidR="00EF71D7">
        <w:t>f</w:t>
      </w:r>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281"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282"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283"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284"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285"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286"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287"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288"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EC5D6B" w:rsidP="002F38DF">
      <w:pPr>
        <w:pStyle w:val="Heading9"/>
        <w:rPr>
          <w:lang w:val="en-CA" w:eastAsia="de-DE"/>
        </w:rPr>
      </w:pPr>
      <w:hyperlink r:id="rId289"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290"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291"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r w:rsidR="006907AB">
        <w:rPr>
          <w:lang w:eastAsia="de-DE"/>
        </w:rPr>
        <w:t xml:space="preserve">the previous </w:t>
      </w:r>
      <w:r w:rsidR="00F84144" w:rsidRPr="00B03BAF">
        <w:rPr>
          <w:lang w:eastAsia="de-DE"/>
        </w:rPr>
        <w:t>AHG6.</w:t>
      </w:r>
      <w:r w:rsidR="006907AB">
        <w:rPr>
          <w:lang w:eastAsia="de-DE"/>
        </w:rPr>
        <w:t xml:space="preserve"> (</w:t>
      </w:r>
      <w:proofErr w:type="gramStart"/>
      <w:r w:rsidR="006907AB" w:rsidRPr="00051AB7">
        <w:rPr>
          <w:highlight w:val="yellow"/>
          <w:lang w:eastAsia="de-DE"/>
        </w:rPr>
        <w:t>remove</w:t>
      </w:r>
      <w:proofErr w:type="gramEnd"/>
      <w:r w:rsidR="006907AB" w:rsidRPr="00051AB7">
        <w:rPr>
          <w:highlight w:val="yellow"/>
          <w:lang w:eastAsia="de-DE"/>
        </w:rPr>
        <w:t xml:space="preserve"> this note?</w:t>
      </w:r>
      <w:r w:rsidR="006907AB">
        <w:rPr>
          <w:lang w:eastAsia="de-DE"/>
        </w:rPr>
        <w:t>)</w:t>
      </w:r>
    </w:p>
    <w:p w14:paraId="6A1DDFBB" w14:textId="232987CA" w:rsidR="00A021C5" w:rsidRPr="00B03BAF" w:rsidRDefault="00EC5D6B" w:rsidP="00A021C5">
      <w:pPr>
        <w:pStyle w:val="Heading9"/>
        <w:rPr>
          <w:lang w:val="en-CA" w:eastAsia="de-DE"/>
        </w:rPr>
      </w:pPr>
      <w:hyperlink r:id="rId292"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sidR="00FC3F33">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7DCC4DDF"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WG 5 N 70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69) was reviewed Thursday 15 July in session 22.</w:t>
      </w:r>
    </w:p>
    <w:p w14:paraId="436B1DB8" w14:textId="5D2F836C" w:rsidR="00AE32B6" w:rsidRPr="00B03BAF" w:rsidRDefault="00EC5D6B" w:rsidP="00AE32B6">
      <w:pPr>
        <w:pStyle w:val="Heading9"/>
        <w:rPr>
          <w:lang w:val="en-CA" w:eastAsia="de-DE"/>
        </w:rPr>
      </w:pPr>
      <w:hyperlink r:id="rId293"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sidR="00FC3F33">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3F99E09A"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67) was reviewed Thursday 15 July in session 22.</w:t>
      </w:r>
    </w:p>
    <w:p w14:paraId="090DCB9A" w14:textId="1B5479A5" w:rsidR="00175C2D" w:rsidRDefault="00415741" w:rsidP="00175C2D">
      <w:pPr>
        <w:pStyle w:val="Heading9"/>
        <w:rPr>
          <w:lang w:val="en-CA" w:eastAsia="de-DE"/>
        </w:rPr>
      </w:pPr>
      <w:r>
        <w:rPr>
          <w:lang w:val="en-US"/>
        </w:rPr>
        <w:lastRenderedPageBreak/>
        <w:t xml:space="preserve">Remains valid – not updated: </w:t>
      </w:r>
      <w:hyperlink r:id="rId294"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295"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8031" w:name="_Hlk30160321"/>
      <w:r w:rsidRPr="00B03BAF">
        <w:rPr>
          <w:lang w:val="en-CA"/>
        </w:rPr>
        <w:t xml:space="preserve">Remains valid – not updated: </w:t>
      </w:r>
      <w:hyperlink r:id="rId296"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8031"/>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297"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298"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299"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00" w:history="1">
        <w:r w:rsidR="005E108E" w:rsidRPr="00B03BAF">
          <w:rPr>
            <w:rStyle w:val="Hyperlink"/>
            <w:lang w:val="en-CA"/>
          </w:rPr>
          <w:t>JVET-T2013</w:t>
        </w:r>
      </w:hyperlink>
      <w:r w:rsidR="00456E22" w:rsidRPr="00B03BAF">
        <w:rPr>
          <w:lang w:val="en-CA" w:eastAsia="de-DE"/>
        </w:rPr>
        <w:t xml:space="preserve"> </w:t>
      </w:r>
      <w:bookmarkStart w:id="8032"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8032"/>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01"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8033"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8033"/>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02"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8034"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8034"/>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8035" w:name="_Hlk535629726"/>
    </w:p>
    <w:p w14:paraId="7F4115F1" w14:textId="02D1A6E5" w:rsidR="00AE32B6" w:rsidRPr="00B03BAF" w:rsidRDefault="00EC5D6B" w:rsidP="00AE32B6">
      <w:pPr>
        <w:pStyle w:val="Heading9"/>
        <w:rPr>
          <w:lang w:val="en-CA"/>
        </w:rPr>
      </w:pPr>
      <w:hyperlink r:id="rId303"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EC5D6B" w:rsidP="00AE32B6">
      <w:pPr>
        <w:pStyle w:val="Heading9"/>
        <w:rPr>
          <w:lang w:val="en-CA" w:eastAsia="de-DE"/>
        </w:rPr>
      </w:pPr>
      <w:hyperlink r:id="rId304"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BABA6C8" w:rsidR="006907AB" w:rsidRPr="00051AB7" w:rsidRDefault="009D6614">
      <w:pPr>
        <w:rPr>
          <w:lang w:val="x-none" w:eastAsia="de-DE"/>
        </w:rPr>
      </w:pPr>
      <w:r>
        <w:rPr>
          <w:lang w:eastAsia="de-DE"/>
        </w:rPr>
        <w:t>Clarifications, and editorial refinements</w:t>
      </w:r>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05"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EC5D6B" w:rsidP="00BD6B73">
      <w:pPr>
        <w:pStyle w:val="Heading9"/>
        <w:rPr>
          <w:lang w:val="en-CA" w:eastAsia="de-DE"/>
        </w:rPr>
      </w:pPr>
      <w:hyperlink r:id="rId306"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EC5D6B" w:rsidP="006C5F92">
      <w:pPr>
        <w:pStyle w:val="Heading9"/>
        <w:rPr>
          <w:lang w:val="en-CA" w:eastAsia="de-DE"/>
        </w:rPr>
      </w:pPr>
      <w:hyperlink r:id="rId307"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476A9281" w:rsidR="00CD4055" w:rsidRPr="00B03BAF" w:rsidRDefault="004C217B" w:rsidP="007D2809">
      <w:pPr>
        <w:rPr>
          <w:lang w:eastAsia="de-DE"/>
        </w:rPr>
      </w:pPr>
      <w:r w:rsidRPr="00051AB7">
        <w:rPr>
          <w:lang w:eastAsia="de-DE"/>
        </w:rPr>
        <w:t xml:space="preserve">It is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elease an integrated report of SDR, HDR, 360</w:t>
      </w:r>
      <w:r w:rsidRPr="00051AB7">
        <w:rPr>
          <w:lang w:eastAsia="de-DE"/>
        </w:rPr>
        <w:t xml:space="preserve"> in the future</w:t>
      </w:r>
    </w:p>
    <w:p w14:paraId="3DDB8321" w14:textId="792A7809" w:rsidR="00A021C5" w:rsidRPr="00B03BAF" w:rsidRDefault="004C217B" w:rsidP="00A021C5">
      <w:pPr>
        <w:pStyle w:val="Heading9"/>
        <w:rPr>
          <w:lang w:val="en-CA" w:eastAsia="de-DE"/>
        </w:rPr>
      </w:pPr>
      <w:r>
        <w:rPr>
          <w:lang w:val="en-US"/>
        </w:rPr>
        <w:t>No output</w:t>
      </w:r>
      <w:r w:rsidR="007B4FD6">
        <w:rPr>
          <w:lang w:val="en-US"/>
        </w:rPr>
        <w:t xml:space="preserve">: </w:t>
      </w:r>
      <w:hyperlink r:id="rId308" w:history="1">
        <w:r w:rsidR="00F81F72" w:rsidRPr="00B03BAF">
          <w:rPr>
            <w:rStyle w:val="Hyperlink"/>
            <w:lang w:val="en-CA"/>
          </w:rPr>
          <w:t>JVET-</w:t>
        </w:r>
        <w:r>
          <w:rPr>
            <w:rStyle w:val="Hyperlink"/>
            <w:lang w:val="en-CA"/>
          </w:rPr>
          <w:t>?</w:t>
        </w:r>
        <w:r w:rsidR="00F81F72" w:rsidRPr="00B03BAF">
          <w:rPr>
            <w:rStyle w:val="Hyperlink"/>
            <w:lang w:val="en-CA"/>
          </w:rPr>
          <w:t>2021</w:t>
        </w:r>
      </w:hyperlink>
    </w:p>
    <w:p w14:paraId="16B9534A" w14:textId="6D4BF48B" w:rsidR="00A021C5" w:rsidRDefault="004C217B" w:rsidP="009106F9">
      <w:pPr>
        <w:rPr>
          <w:lang w:eastAsia="de-DE"/>
        </w:rPr>
      </w:pPr>
      <w:r w:rsidRPr="00051AB7">
        <w:rPr>
          <w:lang w:eastAsia="de-DE"/>
        </w:rPr>
        <w:t>Retain number for future purposes</w:t>
      </w:r>
      <w:r w:rsidR="006907AB">
        <w:rPr>
          <w:lang w:eastAsia="de-DE"/>
        </w:rPr>
        <w:t xml:space="preserve"> of planning possible additional verification testing</w:t>
      </w:r>
      <w:r w:rsidRPr="00051AB7">
        <w:rPr>
          <w:lang w:eastAsia="de-DE"/>
        </w:rPr>
        <w:t>.</w:t>
      </w:r>
    </w:p>
    <w:p w14:paraId="08948E77" w14:textId="775EAA15" w:rsidR="005E108E" w:rsidRPr="00B03BAF" w:rsidRDefault="00EC5D6B" w:rsidP="00D30353">
      <w:pPr>
        <w:pStyle w:val="Heading9"/>
        <w:rPr>
          <w:lang w:val="en-CA" w:eastAsia="de-DE"/>
        </w:rPr>
      </w:pPr>
      <w:hyperlink r:id="rId309"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60913CC4"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w:t>
      </w:r>
      <w:proofErr w:type="spellStart"/>
      <w:proofErr w:type="gramStart"/>
      <w:r w:rsidR="00C3144B" w:rsidRPr="00B03BAF">
        <w:rPr>
          <w:lang w:eastAsia="de-DE"/>
        </w:rPr>
        <w:t>approved</w:t>
      </w:r>
      <w:r w:rsidR="00C06A99" w:rsidRPr="00B03BAF">
        <w:rPr>
          <w:lang w:eastAsia="de-DE"/>
        </w:rPr>
        <w:t>.</w:t>
      </w:r>
      <w:r w:rsidR="00142F89">
        <w:rPr>
          <w:lang w:eastAsia="de-DE"/>
        </w:rPr>
        <w:t>It</w:t>
      </w:r>
      <w:proofErr w:type="spellEnd"/>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EC5D6B" w:rsidP="00D30353">
      <w:pPr>
        <w:pStyle w:val="Heading9"/>
        <w:rPr>
          <w:rFonts w:eastAsia="Times New Roman"/>
          <w:szCs w:val="24"/>
          <w:lang w:val="en-CA"/>
        </w:rPr>
      </w:pPr>
      <w:hyperlink r:id="rId310"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77777777" w:rsidR="00CB04D1" w:rsidRDefault="001402E0" w:rsidP="006861D1">
      <w:pPr>
        <w:rPr>
          <w:lang w:eastAsia="de-DE"/>
        </w:rPr>
      </w:pPr>
      <w:r w:rsidRPr="00B03BAF">
        <w:rPr>
          <w:lang w:eastAsia="de-DE"/>
        </w:rPr>
        <w:t xml:space="preserve">An initial draft </w:t>
      </w:r>
      <w:r w:rsidR="00C3144B" w:rsidRPr="00B03BAF">
        <w:rPr>
          <w:lang w:eastAsia="de-DE"/>
        </w:rPr>
        <w:t>was reviewed and approved.</w:t>
      </w:r>
    </w:p>
    <w:p w14:paraId="4B8FACB8" w14:textId="57636D66" w:rsidR="006861D1" w:rsidRDefault="00CB04D1" w:rsidP="006861D1">
      <w:pPr>
        <w:rPr>
          <w:lang w:eastAsia="de-DE"/>
        </w:rPr>
      </w:pPr>
      <w:r>
        <w:rPr>
          <w:lang w:eastAsia="de-DE"/>
        </w:rPr>
        <w:t>Three categories: Enhancement filters (loop and post), super resolution, intra prediction</w:t>
      </w:r>
    </w:p>
    <w:p w14:paraId="6EE93543" w14:textId="5AF8307D" w:rsidR="00A13AFD" w:rsidRDefault="00A13AFD" w:rsidP="006861D1">
      <w:pPr>
        <w:rPr>
          <w:lang w:eastAsia="de-DE"/>
        </w:rPr>
      </w:pPr>
      <w:r>
        <w:rPr>
          <w:lang w:eastAsia="de-DE"/>
        </w:rPr>
        <w:t>It was suggested to use negative values for bit rate saving in the diagrams.</w:t>
      </w:r>
    </w:p>
    <w:p w14:paraId="7BC08054" w14:textId="4B73CBA4" w:rsidR="002C6E12" w:rsidRDefault="002C6E12" w:rsidP="006861D1">
      <w:pPr>
        <w:rPr>
          <w:lang w:eastAsia="de-DE"/>
        </w:rPr>
      </w:pPr>
    </w:p>
    <w:p w14:paraId="51888A22" w14:textId="7B7CEA3F" w:rsidR="004053A8" w:rsidRPr="00B03BAF" w:rsidRDefault="00EC5D6B" w:rsidP="004053A8">
      <w:pPr>
        <w:pStyle w:val="Heading9"/>
        <w:rPr>
          <w:rFonts w:eastAsia="Times New Roman"/>
          <w:szCs w:val="24"/>
          <w:lang w:val="en-CA"/>
        </w:rPr>
      </w:pPr>
      <w:hyperlink r:id="rId311"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206FEF8C" w14:textId="1F137A84" w:rsidR="00AD266F"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4013299D" w14:textId="3E9BB19D" w:rsidR="00E078A7" w:rsidRDefault="00E078A7" w:rsidP="001F25F4">
      <w:pPr>
        <w:rPr>
          <w:lang w:eastAsia="de-DE"/>
        </w:rPr>
      </w:pPr>
    </w:p>
    <w:p w14:paraId="1BAE321F" w14:textId="02336442" w:rsidR="00106719" w:rsidRDefault="00EC5D6B" w:rsidP="00106719">
      <w:pPr>
        <w:pStyle w:val="Heading9"/>
        <w:rPr>
          <w:lang w:val="en-CA" w:eastAsia="de-DE"/>
        </w:rPr>
      </w:pPr>
      <w:hyperlink r:id="rId312"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1C4C7785" w14:textId="67F35A7A" w:rsidR="00872E7A" w:rsidRDefault="00A8327F" w:rsidP="00872E7A">
      <w:pPr>
        <w:rPr>
          <w:lang w:eastAsia="de-DE"/>
        </w:rPr>
      </w:pPr>
      <w:r>
        <w:rPr>
          <w:lang w:eastAsia="de-DE"/>
        </w:rPr>
        <w:t>See notes under JVET-W0102</w:t>
      </w:r>
    </w:p>
    <w:p w14:paraId="557A5217" w14:textId="77777777" w:rsidR="00A8327F" w:rsidRPr="00051AB7" w:rsidRDefault="00A8327F" w:rsidP="00051AB7">
      <w:pPr>
        <w:rPr>
          <w:lang w:eastAsia="de-DE"/>
        </w:rPr>
      </w:pPr>
    </w:p>
    <w:p w14:paraId="7C8049D8" w14:textId="644DEBC9" w:rsidR="00415741" w:rsidRPr="00051AB7" w:rsidRDefault="00EC5D6B" w:rsidP="00415741">
      <w:pPr>
        <w:pStyle w:val="Heading9"/>
        <w:rPr>
          <w:lang w:val="en-US" w:eastAsia="de-DE"/>
        </w:rPr>
      </w:pPr>
      <w:hyperlink r:id="rId313" w:history="1">
        <w:r w:rsidR="00366D34"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416E935E" w14:textId="55BE8C11" w:rsidR="00106719" w:rsidRDefault="00A8327F" w:rsidP="001F25F4">
      <w:pPr>
        <w:rPr>
          <w:lang w:eastAsia="de-DE"/>
        </w:rPr>
      </w:pPr>
      <w:r>
        <w:rPr>
          <w:lang w:eastAsia="de-DE"/>
        </w:rPr>
        <w:t>Initial version was reviewed and approved</w:t>
      </w:r>
      <w:r w:rsidR="006907AB">
        <w:rPr>
          <w:lang w:eastAsia="de-DE"/>
        </w:rPr>
        <w:t>.</w:t>
      </w:r>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Heading1"/>
      </w:pPr>
      <w:bookmarkStart w:id="8036" w:name="_Ref510716061"/>
      <w:bookmarkEnd w:id="8035"/>
      <w:r w:rsidRPr="00B03BAF">
        <w:t>Future meeting plans</w:t>
      </w:r>
      <w:r w:rsidR="00DA3044" w:rsidRPr="00B03BAF">
        <w:t>, expressions of thanks,</w:t>
      </w:r>
      <w:r w:rsidR="00E50AE7" w:rsidRPr="00B03BAF">
        <w:t xml:space="preserve"> and closing of the meeting</w:t>
      </w:r>
      <w:bookmarkEnd w:id="8036"/>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77777777" w:rsidR="00F12165" w:rsidRDefault="00F12165" w:rsidP="008C45E0"/>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01C0A5CE"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 xml:space="preserve">for planning, </w:t>
      </w:r>
      <w:proofErr w:type="gramStart"/>
      <w:r w:rsidR="00E44E00" w:rsidRPr="00E44E00">
        <w:t>organizing</w:t>
      </w:r>
      <w:proofErr w:type="gramEnd"/>
      <w:r w:rsidR="00E44E00" w:rsidRPr="00E44E00">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2A7D55" w:rsidRPr="002A7D55" w14:paraId="41CCA252" w14:textId="77777777" w:rsidTr="00D654CE">
        <w:trPr>
          <w:tblHeade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EA170D" w14:textId="3CC60EBB" w:rsidR="007063C5" w:rsidRPr="00D654CE" w:rsidRDefault="007063C5" w:rsidP="00D654CE">
            <w:pPr>
              <w:spacing w:before="0"/>
              <w:jc w:val="center"/>
              <w:rPr>
                <w:rFonts w:eastAsia="Times New Roman"/>
                <w:sz w:val="18"/>
                <w:szCs w:val="18"/>
              </w:rPr>
            </w:pPr>
            <w:hyperlink r:id="rId314" w:history="1">
              <w:r w:rsidRPr="00D654CE">
                <w:rPr>
                  <w:rStyle w:val="Hyperlink"/>
                  <w:rFonts w:eastAsia="Times New Roman"/>
                  <w:sz w:val="18"/>
                  <w:szCs w:val="18"/>
                </w:rPr>
                <w:t>JVET</w:t>
              </w:r>
              <w:r w:rsidRPr="00D654CE">
                <w:rPr>
                  <w:rStyle w:val="Hyperlink"/>
                  <w:rFonts w:eastAsia="Times New Roman"/>
                  <w:sz w:val="18"/>
                  <w:szCs w:val="18"/>
                  <w:lang w:val="en-US"/>
                </w:rPr>
                <w:t xml:space="preserve"> </w:t>
              </w:r>
              <w:r w:rsidRPr="00D654CE">
                <w:rPr>
                  <w:rStyle w:val="Hyperlink"/>
                  <w:rFonts w:eastAsia="Times New Roman"/>
                  <w:sz w:val="18"/>
                  <w:szCs w:val="18"/>
                </w:rPr>
                <w:t>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82FB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FFFCA3" w14:textId="6B3E3034" w:rsidR="007063C5" w:rsidRPr="00D654CE" w:rsidRDefault="007063C5" w:rsidP="00D654CE">
            <w:pPr>
              <w:spacing w:before="0"/>
              <w:jc w:val="center"/>
              <w:rPr>
                <w:rFonts w:eastAsia="Times New Roman"/>
                <w:sz w:val="18"/>
                <w:szCs w:val="18"/>
              </w:rPr>
            </w:pPr>
            <w:hyperlink r:id="rId315" w:history="1">
              <w:r w:rsidRPr="00D654CE">
                <w:rPr>
                  <w:rStyle w:val="Hyperlink"/>
                  <w:rFonts w:eastAsia="Times New Roman"/>
                  <w:sz w:val="18"/>
                  <w:szCs w:val="18"/>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8BF2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CF51AAB" w14:textId="6538AE5D" w:rsidR="007063C5" w:rsidRPr="00D654CE" w:rsidRDefault="007063C5" w:rsidP="00D654CE">
            <w:pPr>
              <w:spacing w:before="0"/>
              <w:jc w:val="center"/>
              <w:rPr>
                <w:rFonts w:eastAsia="Times New Roman"/>
                <w:sz w:val="18"/>
                <w:szCs w:val="18"/>
              </w:rPr>
            </w:pPr>
            <w:hyperlink r:id="rId316" w:history="1">
              <w:r w:rsidRPr="00D654CE">
                <w:rPr>
                  <w:rStyle w:val="Hyperlink"/>
                  <w:rFonts w:eastAsia="Times New Roman"/>
                  <w:sz w:val="18"/>
                  <w:szCs w:val="18"/>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0CCE4B" w14:textId="516A95D8" w:rsidR="007063C5" w:rsidRPr="00D654CE" w:rsidRDefault="007063C5" w:rsidP="00D654CE">
            <w:pPr>
              <w:spacing w:before="0"/>
              <w:jc w:val="center"/>
              <w:rPr>
                <w:rFonts w:eastAsia="Times New Roman"/>
                <w:sz w:val="18"/>
                <w:szCs w:val="18"/>
              </w:rPr>
            </w:pPr>
            <w:hyperlink r:id="rId317" w:history="1">
              <w:r w:rsidRPr="00D654CE">
                <w:rPr>
                  <w:rStyle w:val="Hyperlink"/>
                  <w:rFonts w:eastAsia="Times New Roman"/>
                  <w:sz w:val="18"/>
                  <w:szCs w:val="18"/>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52C14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 xml:space="preserve">Authors </w:t>
            </w:r>
          </w:p>
        </w:tc>
      </w:tr>
      <w:tr w:rsidR="002A7D55" w:rsidRPr="002A7D55" w14:paraId="4C5945B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0E1C" w14:textId="2967B98F" w:rsidR="007063C5" w:rsidRPr="00D654CE" w:rsidRDefault="007063C5" w:rsidP="00D654CE">
            <w:pPr>
              <w:spacing w:before="0"/>
              <w:jc w:val="center"/>
              <w:rPr>
                <w:rFonts w:eastAsia="Times New Roman"/>
                <w:sz w:val="18"/>
                <w:szCs w:val="18"/>
              </w:rPr>
            </w:pPr>
            <w:hyperlink r:id="rId318" w:history="1">
              <w:r w:rsidRPr="00D654CE">
                <w:rPr>
                  <w:rStyle w:val="Hyperlink"/>
                  <w:rFonts w:eastAsia="Times New Roman"/>
                  <w:sz w:val="18"/>
                  <w:szCs w:val="18"/>
                </w:rPr>
                <w:t>JVET-W0001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63E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08D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E4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3B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7E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BBEF2" w14:textId="6EE45E9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G. J. Sullivan</w:t>
            </w:r>
          </w:p>
        </w:tc>
      </w:tr>
      <w:tr w:rsidR="002A7D55" w:rsidRPr="002A7D55" w14:paraId="000A04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9A34" w14:textId="2E4BAF55" w:rsidR="007063C5" w:rsidRPr="00D654CE" w:rsidRDefault="007063C5" w:rsidP="00D654CE">
            <w:pPr>
              <w:spacing w:before="0"/>
              <w:jc w:val="center"/>
              <w:rPr>
                <w:rFonts w:eastAsia="Times New Roman"/>
                <w:sz w:val="18"/>
                <w:szCs w:val="18"/>
              </w:rPr>
            </w:pPr>
            <w:hyperlink r:id="rId319" w:history="1">
              <w:r w:rsidRPr="00D654CE">
                <w:rPr>
                  <w:rStyle w:val="Hyperlink"/>
                  <w:rFonts w:eastAsia="Times New Roman"/>
                  <w:sz w:val="18"/>
                  <w:szCs w:val="18"/>
                </w:rPr>
                <w:t>JVET-W0002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F7CE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6A2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406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62F4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5C2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8895A" w14:textId="7DF07FC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C. Rosewarne,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Kim,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Y. Ye</w:t>
            </w:r>
          </w:p>
        </w:tc>
      </w:tr>
      <w:tr w:rsidR="002A7D55" w:rsidRPr="002A7D55" w14:paraId="6702777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DEF5F" w14:textId="1295E975" w:rsidR="007063C5" w:rsidRPr="00D654CE" w:rsidRDefault="007063C5" w:rsidP="00D654CE">
            <w:pPr>
              <w:spacing w:before="0"/>
              <w:jc w:val="center"/>
              <w:rPr>
                <w:rFonts w:eastAsia="Times New Roman"/>
                <w:sz w:val="18"/>
                <w:szCs w:val="18"/>
              </w:rPr>
            </w:pPr>
            <w:hyperlink r:id="rId320" w:history="1">
              <w:r w:rsidRPr="00D654CE">
                <w:rPr>
                  <w:rStyle w:val="Hyperlink"/>
                  <w:rFonts w:eastAsia="Times New Roman"/>
                  <w:sz w:val="18"/>
                  <w:szCs w:val="18"/>
                </w:rPr>
                <w:t>JVET-W0003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CF5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8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D6F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71F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161D2" w14:textId="18E8A2C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X. Li, </w:t>
            </w:r>
            <w:r w:rsidR="00D2232B" w:rsidRPr="00D654CE">
              <w:rPr>
                <w:rFonts w:eastAsia="Times New Roman"/>
                <w:sz w:val="18"/>
                <w:szCs w:val="18"/>
              </w:rPr>
              <w:br/>
            </w:r>
            <w:r w:rsidRPr="00D654CE">
              <w:rPr>
                <w:rFonts w:eastAsia="Times New Roman"/>
                <w:sz w:val="18"/>
                <w:szCs w:val="18"/>
              </w:rPr>
              <w:t xml:space="preserve">K. Sühring, </w:t>
            </w:r>
            <w:r w:rsidR="00D2232B" w:rsidRPr="00D654CE">
              <w:rPr>
                <w:rFonts w:eastAsia="Times New Roman"/>
                <w:sz w:val="18"/>
                <w:szCs w:val="18"/>
              </w:rPr>
              <w:br/>
            </w:r>
            <w:r w:rsidRPr="00D654CE">
              <w:rPr>
                <w:rFonts w:eastAsia="Times New Roman"/>
                <w:sz w:val="18"/>
                <w:szCs w:val="18"/>
              </w:rPr>
              <w:t xml:space="preserve">K. Sharman, </w:t>
            </w:r>
            <w:r w:rsidR="00D2232B" w:rsidRPr="00D654CE">
              <w:rPr>
                <w:rFonts w:eastAsia="Times New Roman"/>
                <w:sz w:val="18"/>
                <w:szCs w:val="18"/>
              </w:rPr>
              <w:br/>
            </w:r>
            <w:r w:rsidRPr="00D654CE">
              <w:rPr>
                <w:rFonts w:eastAsia="Times New Roman"/>
                <w:sz w:val="18"/>
                <w:szCs w:val="18"/>
              </w:rPr>
              <w:t xml:space="preserve">V. Seregin, </w:t>
            </w:r>
            <w:r w:rsidR="00D2232B" w:rsidRPr="00D654CE">
              <w:rPr>
                <w:rFonts w:eastAsia="Times New Roman"/>
                <w:sz w:val="18"/>
                <w:szCs w:val="18"/>
              </w:rPr>
              <w:br/>
            </w:r>
            <w:r w:rsidRPr="00D654CE">
              <w:rPr>
                <w:rFonts w:eastAsia="Times New Roman"/>
                <w:sz w:val="18"/>
                <w:szCs w:val="18"/>
              </w:rPr>
              <w:t>A. Tourapis</w:t>
            </w:r>
          </w:p>
        </w:tc>
      </w:tr>
      <w:tr w:rsidR="002A7D55" w:rsidRPr="002A7D55" w14:paraId="0E37F8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D5F86" w14:textId="7424C804" w:rsidR="007063C5" w:rsidRPr="00D654CE" w:rsidRDefault="007063C5" w:rsidP="00D654CE">
            <w:pPr>
              <w:spacing w:before="0"/>
              <w:jc w:val="center"/>
              <w:rPr>
                <w:rFonts w:eastAsia="Times New Roman"/>
                <w:sz w:val="18"/>
                <w:szCs w:val="18"/>
              </w:rPr>
            </w:pPr>
            <w:hyperlink r:id="rId321" w:history="1">
              <w:r w:rsidRPr="00D654CE">
                <w:rPr>
                  <w:rStyle w:val="Hyperlink"/>
                  <w:rFonts w:eastAsia="Times New Roman"/>
                  <w:sz w:val="18"/>
                  <w:szCs w:val="18"/>
                </w:rPr>
                <w:t>JVET-W0004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95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CF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797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C1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A1A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7A669" w14:textId="2214D3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2232B" w:rsidRPr="00D654CE">
              <w:rPr>
                <w:rFonts w:eastAsia="Times New Roman"/>
                <w:sz w:val="18"/>
                <w:szCs w:val="18"/>
              </w:rPr>
              <w:br/>
            </w:r>
            <w:r w:rsidRPr="00D654CE">
              <w:rPr>
                <w:rFonts w:eastAsia="Times New Roman"/>
                <w:sz w:val="18"/>
                <w:szCs w:val="18"/>
              </w:rPr>
              <w:t xml:space="preserve">T. Suzuki,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Norkin,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P. Topiwala, </w:t>
            </w:r>
            <w:r w:rsidR="00D2232B" w:rsidRPr="00D654CE">
              <w:rPr>
                <w:rFonts w:eastAsia="Times New Roman"/>
                <w:sz w:val="18"/>
                <w:szCs w:val="18"/>
              </w:rPr>
              <w:br/>
            </w:r>
            <w:r w:rsidRPr="00D654CE">
              <w:rPr>
                <w:rFonts w:eastAsia="Times New Roman"/>
                <w:sz w:val="18"/>
                <w:szCs w:val="18"/>
              </w:rPr>
              <w:t xml:space="preserve">S. Wenger, </w:t>
            </w:r>
            <w:r w:rsidR="00D2232B" w:rsidRPr="00D654CE">
              <w:rPr>
                <w:rFonts w:eastAsia="Times New Roman"/>
                <w:sz w:val="18"/>
                <w:szCs w:val="18"/>
              </w:rPr>
              <w:br/>
            </w:r>
            <w:r w:rsidRPr="00D654CE">
              <w:rPr>
                <w:rFonts w:eastAsia="Times New Roman"/>
                <w:sz w:val="18"/>
                <w:szCs w:val="18"/>
              </w:rPr>
              <w:t>Y. Ye</w:t>
            </w:r>
          </w:p>
        </w:tc>
      </w:tr>
      <w:tr w:rsidR="002A7D55" w:rsidRPr="002A7D55" w14:paraId="52B6A7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46990" w14:textId="529D2A98" w:rsidR="007063C5" w:rsidRPr="00D654CE" w:rsidRDefault="007063C5" w:rsidP="00D654CE">
            <w:pPr>
              <w:spacing w:before="0"/>
              <w:jc w:val="center"/>
              <w:rPr>
                <w:rFonts w:eastAsia="Times New Roman"/>
                <w:sz w:val="18"/>
                <w:szCs w:val="18"/>
              </w:rPr>
            </w:pPr>
            <w:hyperlink r:id="rId322" w:history="1">
              <w:r w:rsidRPr="00D654CE">
                <w:rPr>
                  <w:rStyle w:val="Hyperlink"/>
                  <w:rFonts w:eastAsia="Times New Roman"/>
                  <w:sz w:val="18"/>
                  <w:szCs w:val="18"/>
                </w:rPr>
                <w:t>JVET-W0005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2746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85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4A5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D20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15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0165D" w14:textId="7A73CB31"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W. Wan, </w:t>
            </w:r>
            <w:r w:rsidR="00D2232B" w:rsidRPr="00D654CE">
              <w:rPr>
                <w:rFonts w:eastAsia="Times New Roman"/>
                <w:sz w:val="18"/>
                <w:szCs w:val="18"/>
              </w:rPr>
              <w:br/>
            </w: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I. Moccagatta, </w:t>
            </w:r>
            <w:r w:rsidR="00D2232B" w:rsidRPr="00D654CE">
              <w:rPr>
                <w:rFonts w:eastAsia="Times New Roman"/>
                <w:sz w:val="18"/>
                <w:szCs w:val="18"/>
              </w:rPr>
              <w:br/>
            </w:r>
            <w:r w:rsidRPr="00D654CE">
              <w:rPr>
                <w:rFonts w:eastAsia="Times New Roman"/>
                <w:sz w:val="18"/>
                <w:szCs w:val="18"/>
              </w:rPr>
              <w:t xml:space="preserve">K. Kawamura, </w:t>
            </w:r>
            <w:r w:rsidR="00D2232B" w:rsidRPr="00D654CE">
              <w:rPr>
                <w:rFonts w:eastAsia="Times New Roman"/>
                <w:sz w:val="18"/>
                <w:szCs w:val="18"/>
              </w:rPr>
              <w:br/>
            </w:r>
            <w:r w:rsidRPr="00D654CE">
              <w:rPr>
                <w:rFonts w:eastAsia="Times New Roman"/>
                <w:sz w:val="18"/>
                <w:szCs w:val="18"/>
              </w:rPr>
              <w:t xml:space="preserve">K. </w:t>
            </w:r>
            <w:r w:rsidR="00D2232B" w:rsidRPr="00D654CE">
              <w:rPr>
                <w:rFonts w:eastAsia="Times New Roman"/>
                <w:sz w:val="18"/>
                <w:szCs w:val="18"/>
              </w:rPr>
              <w:t>Sü</w:t>
            </w:r>
            <w:r w:rsidRPr="00D654CE">
              <w:rPr>
                <w:rFonts w:eastAsia="Times New Roman"/>
                <w:sz w:val="18"/>
                <w:szCs w:val="18"/>
              </w:rPr>
              <w:t xml:space="preserve">hring, </w:t>
            </w:r>
            <w:r w:rsidR="00D2232B" w:rsidRPr="00D654CE">
              <w:rPr>
                <w:rFonts w:eastAsia="Times New Roman"/>
                <w:sz w:val="18"/>
                <w:szCs w:val="18"/>
              </w:rPr>
              <w:br/>
            </w:r>
            <w:r w:rsidRPr="00D654CE">
              <w:rPr>
                <w:rFonts w:eastAsia="Times New Roman"/>
                <w:sz w:val="18"/>
                <w:szCs w:val="18"/>
              </w:rPr>
              <w:t>X. Xu</w:t>
            </w:r>
          </w:p>
        </w:tc>
      </w:tr>
      <w:tr w:rsidR="002A7D55" w:rsidRPr="002A7D55" w14:paraId="340013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2D80" w14:textId="0B6F6FDA" w:rsidR="007063C5" w:rsidRPr="00D654CE" w:rsidRDefault="007063C5" w:rsidP="00D654CE">
            <w:pPr>
              <w:spacing w:before="0"/>
              <w:jc w:val="center"/>
              <w:rPr>
                <w:rFonts w:eastAsia="Times New Roman"/>
                <w:sz w:val="18"/>
                <w:szCs w:val="18"/>
              </w:rPr>
            </w:pPr>
            <w:hyperlink r:id="rId323" w:history="1">
              <w:r w:rsidRPr="00D654CE">
                <w:rPr>
                  <w:rStyle w:val="Hyperlink"/>
                  <w:rFonts w:eastAsia="Times New Roman"/>
                  <w:sz w:val="18"/>
                  <w:szCs w:val="18"/>
                </w:rPr>
                <w:t>JVET-W0006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F71C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B9B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CB3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3B6B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05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JVET AHG report: 360Â° video coding, </w:t>
            </w:r>
            <w:proofErr w:type="gramStart"/>
            <w:r w:rsidRPr="00D654CE">
              <w:rPr>
                <w:rFonts w:eastAsia="Times New Roman"/>
                <w:sz w:val="18"/>
                <w:szCs w:val="18"/>
              </w:rPr>
              <w:t>software</w:t>
            </w:r>
            <w:proofErr w:type="gramEnd"/>
            <w:r w:rsidRPr="00D654CE">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4A0F" w14:textId="59E2F3B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Y. He, </w:t>
            </w:r>
            <w:r w:rsidR="00D2232B" w:rsidRPr="00D654CE">
              <w:rPr>
                <w:rFonts w:eastAsia="Times New Roman"/>
                <w:sz w:val="18"/>
                <w:szCs w:val="18"/>
              </w:rPr>
              <w:br/>
            </w:r>
            <w:r w:rsidRPr="00D654CE">
              <w:rPr>
                <w:rFonts w:eastAsia="Times New Roman"/>
                <w:sz w:val="18"/>
                <w:szCs w:val="18"/>
              </w:rPr>
              <w:t xml:space="preserve">K. Choi, </w:t>
            </w:r>
            <w:r w:rsidR="00D2232B" w:rsidRPr="00D654CE">
              <w:rPr>
                <w:rFonts w:eastAsia="Times New Roman"/>
                <w:sz w:val="18"/>
                <w:szCs w:val="18"/>
              </w:rPr>
              <w:br/>
            </w:r>
            <w:r w:rsidRPr="00D654CE">
              <w:rPr>
                <w:rFonts w:eastAsia="Times New Roman"/>
                <w:sz w:val="18"/>
                <w:szCs w:val="18"/>
              </w:rPr>
              <w:t>Y. Ye</w:t>
            </w:r>
          </w:p>
        </w:tc>
      </w:tr>
      <w:tr w:rsidR="002A7D55" w:rsidRPr="002A7D55" w14:paraId="65C09ED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ED37" w14:textId="1196BEC3" w:rsidR="007063C5" w:rsidRPr="00D654CE" w:rsidRDefault="007063C5" w:rsidP="00D654CE">
            <w:pPr>
              <w:spacing w:before="0"/>
              <w:jc w:val="center"/>
              <w:rPr>
                <w:rFonts w:eastAsia="Times New Roman"/>
                <w:sz w:val="18"/>
                <w:szCs w:val="18"/>
              </w:rPr>
            </w:pPr>
            <w:hyperlink r:id="rId324" w:history="1">
              <w:r w:rsidRPr="00D654CE">
                <w:rPr>
                  <w:rStyle w:val="Hyperlink"/>
                  <w:rFonts w:eastAsia="Times New Roman"/>
                  <w:sz w:val="18"/>
                  <w:szCs w:val="18"/>
                </w:rPr>
                <w:t>JVET-W0007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07F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207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B94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6F9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E247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A1DA9" w14:textId="1E10FCD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W. Husak, </w:t>
            </w:r>
            <w:r w:rsidR="00D2232B" w:rsidRPr="00D654CE">
              <w:rPr>
                <w:rFonts w:eastAsia="Times New Roman"/>
                <w:sz w:val="18"/>
                <w:szCs w:val="18"/>
              </w:rPr>
              <w:br/>
            </w:r>
            <w:r w:rsidRPr="00D654CE">
              <w:rPr>
                <w:rFonts w:eastAsia="Times New Roman"/>
                <w:sz w:val="18"/>
                <w:szCs w:val="18"/>
              </w:rPr>
              <w:t xml:space="preserve">S. Iwamura, </w:t>
            </w:r>
            <w:r w:rsidR="00D2232B" w:rsidRPr="00D654CE">
              <w:rPr>
                <w:rFonts w:eastAsia="Times New Roman"/>
                <w:sz w:val="18"/>
                <w:szCs w:val="18"/>
              </w:rPr>
              <w:br/>
            </w:r>
            <w:r w:rsidRPr="00D654CE">
              <w:rPr>
                <w:rFonts w:eastAsia="Times New Roman"/>
                <w:sz w:val="18"/>
                <w:szCs w:val="18"/>
              </w:rPr>
              <w:t>D. Rusanovskyy</w:t>
            </w:r>
          </w:p>
        </w:tc>
      </w:tr>
      <w:tr w:rsidR="002A7D55" w:rsidRPr="002A7D55" w14:paraId="73A6CF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15D2" w14:textId="7822F45E" w:rsidR="007063C5" w:rsidRPr="00D654CE" w:rsidRDefault="007063C5" w:rsidP="00D654CE">
            <w:pPr>
              <w:spacing w:before="0"/>
              <w:jc w:val="center"/>
              <w:rPr>
                <w:rFonts w:eastAsia="Times New Roman"/>
                <w:sz w:val="18"/>
                <w:szCs w:val="18"/>
              </w:rPr>
            </w:pPr>
            <w:hyperlink r:id="rId325" w:history="1">
              <w:r w:rsidRPr="00D654CE">
                <w:rPr>
                  <w:rStyle w:val="Hyperlink"/>
                  <w:rFonts w:eastAsia="Times New Roman"/>
                  <w:sz w:val="18"/>
                  <w:szCs w:val="18"/>
                </w:rPr>
                <w:t>JVET-W0008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0E0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1EB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4BE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F2F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763E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0E464" w14:textId="0DB74EB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D2232B" w:rsidRPr="00D654CE">
              <w:rPr>
                <w:rFonts w:eastAsia="Times New Roman"/>
                <w:sz w:val="18"/>
                <w:szCs w:val="18"/>
              </w:rPr>
              <w:br/>
            </w:r>
            <w:r w:rsidRPr="00D654CE">
              <w:rPr>
                <w:rFonts w:eastAsia="Times New Roman"/>
                <w:sz w:val="18"/>
                <w:szCs w:val="18"/>
              </w:rPr>
              <w:t xml:space="preserve">T. Ikai, </w:t>
            </w:r>
            <w:r w:rsidR="00D2232B" w:rsidRPr="00D654CE">
              <w:rPr>
                <w:rFonts w:eastAsia="Times New Roman"/>
                <w:sz w:val="18"/>
                <w:szCs w:val="18"/>
              </w:rPr>
              <w:br/>
            </w:r>
            <w:r w:rsidRPr="00D654CE">
              <w:rPr>
                <w:rFonts w:eastAsia="Times New Roman"/>
                <w:sz w:val="18"/>
                <w:szCs w:val="18"/>
              </w:rPr>
              <w:t xml:space="preserve">D. Rusanovskyy, </w:t>
            </w:r>
            <w:r w:rsidR="001D4701" w:rsidRPr="00D654CE">
              <w:rPr>
                <w:rFonts w:eastAsia="Times New Roman"/>
                <w:sz w:val="18"/>
                <w:szCs w:val="18"/>
              </w:rPr>
              <w:br/>
            </w:r>
            <w:r w:rsidRPr="00D654CE">
              <w:rPr>
                <w:rFonts w:eastAsia="Times New Roman"/>
                <w:sz w:val="18"/>
                <w:szCs w:val="18"/>
              </w:rPr>
              <w:t xml:space="preserve">M. </w:t>
            </w:r>
            <w:proofErr w:type="spellStart"/>
            <w:r w:rsidRPr="00D654CE">
              <w:rPr>
                <w:rFonts w:eastAsia="Times New Roman"/>
                <w:sz w:val="18"/>
                <w:szCs w:val="18"/>
              </w:rPr>
              <w:t>Sarwer</w:t>
            </w:r>
            <w:proofErr w:type="spellEnd"/>
            <w:r w:rsidRPr="00D654CE">
              <w:rPr>
                <w:rFonts w:eastAsia="Times New Roman"/>
                <w:sz w:val="18"/>
                <w:szCs w:val="18"/>
              </w:rPr>
              <w:t xml:space="preserve">, </w:t>
            </w:r>
            <w:r w:rsidR="00D2232B" w:rsidRPr="00D654CE">
              <w:rPr>
                <w:rFonts w:eastAsia="Times New Roman"/>
                <w:sz w:val="18"/>
                <w:szCs w:val="18"/>
              </w:rPr>
              <w:br/>
            </w:r>
            <w:r w:rsidRPr="00D654CE">
              <w:rPr>
                <w:rFonts w:eastAsia="Times New Roman"/>
                <w:sz w:val="18"/>
                <w:szCs w:val="18"/>
              </w:rPr>
              <w:t xml:space="preserve">X. Xiu, </w:t>
            </w:r>
            <w:r w:rsidR="00D2232B" w:rsidRPr="00D654CE">
              <w:rPr>
                <w:rFonts w:eastAsia="Times New Roman"/>
                <w:sz w:val="18"/>
                <w:szCs w:val="18"/>
              </w:rPr>
              <w:br/>
            </w:r>
            <w:r w:rsidRPr="00D654CE">
              <w:rPr>
                <w:rFonts w:eastAsia="Times New Roman"/>
                <w:sz w:val="18"/>
                <w:szCs w:val="18"/>
              </w:rPr>
              <w:t>Y. Yu</w:t>
            </w:r>
          </w:p>
        </w:tc>
      </w:tr>
      <w:tr w:rsidR="002A7D55" w:rsidRPr="002A7D55" w14:paraId="10AAAC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2589" w14:textId="1D98FD25" w:rsidR="007063C5" w:rsidRPr="00D654CE" w:rsidRDefault="007063C5" w:rsidP="00D654CE">
            <w:pPr>
              <w:spacing w:before="0"/>
              <w:jc w:val="center"/>
              <w:rPr>
                <w:rFonts w:eastAsia="Times New Roman"/>
                <w:sz w:val="18"/>
                <w:szCs w:val="18"/>
              </w:rPr>
            </w:pPr>
            <w:hyperlink r:id="rId326" w:history="1">
              <w:r w:rsidRPr="00D654CE">
                <w:rPr>
                  <w:rStyle w:val="Hyperlink"/>
                  <w:rFonts w:eastAsia="Times New Roman"/>
                  <w:sz w:val="18"/>
                  <w:szCs w:val="18"/>
                </w:rPr>
                <w:t>JVET-W0009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0D3C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A7A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B39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43BF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D59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C17D3" w14:textId="2260E34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McCarthy, </w:t>
            </w:r>
            <w:r w:rsidR="00D2232B" w:rsidRPr="00D654CE">
              <w:rPr>
                <w:rFonts w:eastAsia="Times New Roman"/>
                <w:sz w:val="18"/>
                <w:szCs w:val="18"/>
              </w:rPr>
              <w:br/>
            </w:r>
            <w:r w:rsidRPr="00D654CE">
              <w:rPr>
                <w:rFonts w:eastAsia="Times New Roman"/>
                <w:sz w:val="18"/>
                <w:szCs w:val="18"/>
              </w:rPr>
              <w:t xml:space="preserve">C. Fogg, </w:t>
            </w:r>
            <w:r w:rsidR="00D2232B" w:rsidRPr="00D654CE">
              <w:rPr>
                <w:rFonts w:eastAsia="Times New Roman"/>
                <w:sz w:val="18"/>
                <w:szCs w:val="18"/>
              </w:rPr>
              <w:br/>
            </w:r>
            <w:r w:rsidRPr="00D654CE">
              <w:rPr>
                <w:rFonts w:eastAsia="Times New Roman"/>
                <w:sz w:val="18"/>
                <w:szCs w:val="18"/>
              </w:rPr>
              <w:lastRenderedPageBreak/>
              <w:t xml:space="preserve">P. de Lagrange, </w:t>
            </w:r>
            <w:r w:rsidR="00D2232B" w:rsidRPr="00D654CE">
              <w:rPr>
                <w:rFonts w:eastAsia="Times New Roman"/>
                <w:sz w:val="18"/>
                <w:szCs w:val="18"/>
              </w:rPr>
              <w:br/>
            </w:r>
            <w:r w:rsidRPr="00D654CE">
              <w:rPr>
                <w:rFonts w:eastAsia="Times New Roman"/>
                <w:sz w:val="18"/>
                <w:szCs w:val="18"/>
              </w:rPr>
              <w:t xml:space="preserve">A. Luthra,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S. Wenger</w:t>
            </w:r>
          </w:p>
        </w:tc>
      </w:tr>
      <w:tr w:rsidR="002A7D55" w:rsidRPr="002A7D55" w14:paraId="3DA475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B3E57" w14:textId="33962987" w:rsidR="007063C5" w:rsidRPr="00D654CE" w:rsidRDefault="007063C5" w:rsidP="00D654CE">
            <w:pPr>
              <w:spacing w:before="0"/>
              <w:jc w:val="center"/>
              <w:rPr>
                <w:rFonts w:eastAsia="Times New Roman"/>
                <w:sz w:val="18"/>
                <w:szCs w:val="18"/>
              </w:rPr>
            </w:pPr>
            <w:hyperlink r:id="rId327" w:history="1">
              <w:r w:rsidRPr="00D654CE">
                <w:rPr>
                  <w:rStyle w:val="Hyperlink"/>
                  <w:rFonts w:eastAsia="Times New Roman"/>
                  <w:sz w:val="18"/>
                  <w:szCs w:val="18"/>
                </w:rPr>
                <w:t>JVET-W0010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383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08E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2EBF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5E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9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631E1" w14:textId="7C40EAB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Duenas, </w:t>
            </w:r>
            <w:r w:rsidR="00D2232B" w:rsidRPr="00D654CE">
              <w:rPr>
                <w:rFonts w:eastAsia="Times New Roman"/>
                <w:sz w:val="18"/>
                <w:szCs w:val="18"/>
              </w:rPr>
              <w:br/>
            </w:r>
            <w:r w:rsidRPr="00D654CE">
              <w:rPr>
                <w:rFonts w:eastAsia="Times New Roman"/>
                <w:sz w:val="18"/>
                <w:szCs w:val="18"/>
              </w:rPr>
              <w:t>R. Sj</w:t>
            </w:r>
            <w:r w:rsidR="00D2232B" w:rsidRPr="00D654CE">
              <w:rPr>
                <w:rFonts w:eastAsia="Times New Roman"/>
                <w:sz w:val="18"/>
                <w:szCs w:val="18"/>
              </w:rPr>
              <w:t>ö</w:t>
            </w:r>
            <w:r w:rsidRPr="00D654CE">
              <w:rPr>
                <w:rFonts w:eastAsia="Times New Roman"/>
                <w:sz w:val="18"/>
                <w:szCs w:val="18"/>
              </w:rPr>
              <w:t xml:space="preserve">berg, </w:t>
            </w:r>
            <w:r w:rsidR="00D2232B" w:rsidRPr="00D654CE">
              <w:rPr>
                <w:rFonts w:eastAsia="Times New Roman"/>
                <w:sz w:val="18"/>
                <w:szCs w:val="18"/>
              </w:rPr>
              <w:br/>
            </w:r>
            <w:r w:rsidRPr="00D654CE">
              <w:rPr>
                <w:rFonts w:eastAsia="Times New Roman"/>
                <w:sz w:val="18"/>
                <w:szCs w:val="18"/>
              </w:rPr>
              <w:t>A. Tourapis</w:t>
            </w:r>
          </w:p>
        </w:tc>
      </w:tr>
      <w:tr w:rsidR="002A7D55" w:rsidRPr="002A7D55" w14:paraId="17CC7F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55D79" w14:textId="51121EF6" w:rsidR="007063C5" w:rsidRPr="00D654CE" w:rsidRDefault="007063C5" w:rsidP="00D654CE">
            <w:pPr>
              <w:spacing w:before="0"/>
              <w:jc w:val="center"/>
              <w:rPr>
                <w:rFonts w:eastAsia="Times New Roman"/>
                <w:sz w:val="18"/>
                <w:szCs w:val="18"/>
              </w:rPr>
            </w:pPr>
            <w:hyperlink r:id="rId328" w:history="1">
              <w:r w:rsidRPr="00D654CE">
                <w:rPr>
                  <w:rStyle w:val="Hyperlink"/>
                  <w:rFonts w:eastAsia="Times New Roman"/>
                  <w:sz w:val="18"/>
                  <w:szCs w:val="18"/>
                </w:rPr>
                <w:t>JVET-W0011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E34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F83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7068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F61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8746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754C9" w14:textId="442BAF6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F. Galpin, </w:t>
            </w:r>
            <w:r w:rsidR="00D2232B" w:rsidRPr="00D654CE">
              <w:rPr>
                <w:rFonts w:eastAsia="Times New Roman"/>
                <w:sz w:val="18"/>
                <w:szCs w:val="18"/>
              </w:rPr>
              <w:br/>
            </w:r>
            <w:r w:rsidRPr="00D654CE">
              <w:rPr>
                <w:rFonts w:eastAsia="Times New Roman"/>
                <w:sz w:val="18"/>
                <w:szCs w:val="18"/>
              </w:rPr>
              <w:t xml:space="preserve">J. Pfaff, </w:t>
            </w:r>
            <w:r w:rsidR="00D2232B" w:rsidRPr="00D654CE">
              <w:rPr>
                <w:rFonts w:eastAsia="Times New Roman"/>
                <w:sz w:val="18"/>
                <w:szCs w:val="18"/>
              </w:rPr>
              <w:br/>
            </w:r>
            <w:r w:rsidRPr="00D654CE">
              <w:rPr>
                <w:rFonts w:eastAsia="Times New Roman"/>
                <w:sz w:val="18"/>
                <w:szCs w:val="18"/>
              </w:rPr>
              <w:t xml:space="preserve">S. S. Wang, </w:t>
            </w:r>
            <w:r w:rsidR="00D2232B" w:rsidRPr="00D654CE">
              <w:rPr>
                <w:rFonts w:eastAsia="Times New Roman"/>
                <w:sz w:val="18"/>
                <w:szCs w:val="18"/>
              </w:rPr>
              <w:br/>
            </w:r>
            <w:r w:rsidRPr="00D654CE">
              <w:rPr>
                <w:rFonts w:eastAsia="Times New Roman"/>
                <w:sz w:val="18"/>
                <w:szCs w:val="18"/>
              </w:rPr>
              <w:t xml:space="preserve">Z. Wang,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P. Wu,</w:t>
            </w:r>
            <w:r w:rsidR="00D2232B" w:rsidRPr="00D654CE">
              <w:rPr>
                <w:rFonts w:eastAsia="Times New Roman"/>
                <w:sz w:val="18"/>
                <w:szCs w:val="18"/>
              </w:rPr>
              <w:br/>
            </w:r>
            <w:r w:rsidRPr="00D654CE">
              <w:rPr>
                <w:rFonts w:eastAsia="Times New Roman"/>
                <w:sz w:val="18"/>
                <w:szCs w:val="18"/>
              </w:rPr>
              <w:t>J. Xu</w:t>
            </w:r>
          </w:p>
        </w:tc>
      </w:tr>
      <w:tr w:rsidR="002A7D55" w:rsidRPr="002A7D55" w14:paraId="44A4AA2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231D9" w14:textId="2BECEA78" w:rsidR="007063C5" w:rsidRPr="00D654CE" w:rsidRDefault="007063C5" w:rsidP="00D654CE">
            <w:pPr>
              <w:spacing w:before="0"/>
              <w:jc w:val="center"/>
              <w:rPr>
                <w:rFonts w:eastAsia="Times New Roman"/>
                <w:sz w:val="18"/>
                <w:szCs w:val="18"/>
              </w:rPr>
            </w:pPr>
            <w:hyperlink r:id="rId329" w:history="1">
              <w:r w:rsidRPr="00D654CE">
                <w:rPr>
                  <w:rStyle w:val="Hyperlink"/>
                  <w:rFonts w:eastAsia="Times New Roman"/>
                  <w:sz w:val="18"/>
                  <w:szCs w:val="18"/>
                </w:rPr>
                <w:t>JVET-W0012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F006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0A1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281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90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A28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3681" w14:textId="4C52CB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1D4701" w:rsidRPr="00D654CE">
              <w:rPr>
                <w:rFonts w:eastAsia="Times New Roman"/>
                <w:sz w:val="18"/>
                <w:szCs w:val="18"/>
              </w:rPr>
              <w:br/>
            </w:r>
            <w:r w:rsidRPr="00D654CE">
              <w:rPr>
                <w:rFonts w:eastAsia="Times New Roman"/>
                <w:sz w:val="18"/>
                <w:szCs w:val="18"/>
              </w:rPr>
              <w:t xml:space="preserve">Y. Ye, </w:t>
            </w:r>
            <w:r w:rsidR="00CC279D" w:rsidRPr="00D654CE">
              <w:rPr>
                <w:rFonts w:eastAsia="Times New Roman"/>
                <w:sz w:val="18"/>
                <w:szCs w:val="18"/>
              </w:rPr>
              <w:br/>
            </w:r>
            <w:r w:rsidRPr="00D654CE">
              <w:rPr>
                <w:rFonts w:eastAsia="Times New Roman"/>
                <w:sz w:val="18"/>
                <w:szCs w:val="18"/>
              </w:rPr>
              <w:t xml:space="preserve">L. Zhang, </w:t>
            </w:r>
            <w:r w:rsidR="001D4701" w:rsidRPr="00D654CE">
              <w:rPr>
                <w:rFonts w:eastAsia="Times New Roman"/>
                <w:sz w:val="18"/>
                <w:szCs w:val="18"/>
              </w:rPr>
              <w:br/>
            </w:r>
            <w:r w:rsidRPr="00D654CE">
              <w:rPr>
                <w:rFonts w:eastAsia="Times New Roman"/>
                <w:sz w:val="18"/>
                <w:szCs w:val="18"/>
              </w:rPr>
              <w:t xml:space="preserve">B. Bross, </w:t>
            </w:r>
            <w:r w:rsidR="001D4701" w:rsidRPr="00D654CE">
              <w:rPr>
                <w:rFonts w:eastAsia="Times New Roman"/>
                <w:sz w:val="18"/>
                <w:szCs w:val="18"/>
              </w:rPr>
              <w:br/>
            </w:r>
            <w:r w:rsidRPr="00D654CE">
              <w:rPr>
                <w:rFonts w:eastAsia="Times New Roman"/>
                <w:sz w:val="18"/>
                <w:szCs w:val="18"/>
              </w:rPr>
              <w:t xml:space="preserve">X. Li, </w:t>
            </w:r>
            <w:r w:rsidR="001D4701" w:rsidRPr="00D654CE">
              <w:rPr>
                <w:rFonts w:eastAsia="Times New Roman"/>
                <w:sz w:val="18"/>
                <w:szCs w:val="18"/>
              </w:rPr>
              <w:br/>
            </w:r>
            <w:r w:rsidRPr="00D654CE">
              <w:rPr>
                <w:rFonts w:eastAsia="Times New Roman"/>
                <w:sz w:val="18"/>
                <w:szCs w:val="18"/>
              </w:rPr>
              <w:t xml:space="preserve">K. Naser, </w:t>
            </w:r>
            <w:r w:rsidR="001D4701" w:rsidRPr="00D654CE">
              <w:rPr>
                <w:rFonts w:eastAsia="Times New Roman"/>
                <w:sz w:val="18"/>
                <w:szCs w:val="18"/>
              </w:rPr>
              <w:br/>
            </w:r>
            <w:r w:rsidRPr="00D654CE">
              <w:rPr>
                <w:rFonts w:eastAsia="Times New Roman"/>
                <w:sz w:val="18"/>
                <w:szCs w:val="18"/>
              </w:rPr>
              <w:t>H. Yang</w:t>
            </w:r>
          </w:p>
        </w:tc>
      </w:tr>
      <w:tr w:rsidR="002A7D55" w:rsidRPr="002A7D55" w14:paraId="3DB190E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C2AE" w14:textId="3BF37CD2" w:rsidR="007063C5" w:rsidRPr="00D654CE" w:rsidRDefault="007063C5" w:rsidP="00D654CE">
            <w:pPr>
              <w:spacing w:before="0"/>
              <w:jc w:val="center"/>
              <w:rPr>
                <w:rFonts w:eastAsia="Times New Roman"/>
                <w:sz w:val="18"/>
                <w:szCs w:val="18"/>
              </w:rPr>
            </w:pPr>
            <w:hyperlink r:id="rId330" w:history="1">
              <w:r w:rsidRPr="00D654CE">
                <w:rPr>
                  <w:rStyle w:val="Hyperlink"/>
                  <w:rFonts w:eastAsia="Times New Roman"/>
                  <w:sz w:val="18"/>
                  <w:szCs w:val="18"/>
                </w:rPr>
                <w:t>JVET-W0021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7A9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6DA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32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3E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1E9F" w14:textId="1470CC8F" w:rsidR="007063C5" w:rsidRPr="00D654CE" w:rsidRDefault="00D2232B" w:rsidP="00D654CE">
            <w:pPr>
              <w:spacing w:before="0"/>
              <w:jc w:val="left"/>
              <w:rPr>
                <w:rFonts w:eastAsia="Times New Roman"/>
                <w:sz w:val="18"/>
                <w:szCs w:val="18"/>
              </w:rPr>
            </w:pPr>
            <w:r w:rsidRPr="00D654CE">
              <w:rPr>
                <w:sz w:val="18"/>
                <w:szCs w:val="18"/>
              </w:rPr>
              <w:t>G. J. Sullivan</w:t>
            </w:r>
          </w:p>
        </w:tc>
      </w:tr>
      <w:tr w:rsidR="002A7D55" w:rsidRPr="002A7D55" w14:paraId="11F85E7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0D145" w14:textId="2172DA75" w:rsidR="007063C5" w:rsidRPr="00D654CE" w:rsidRDefault="007063C5" w:rsidP="00D654CE">
            <w:pPr>
              <w:spacing w:before="0"/>
              <w:jc w:val="center"/>
              <w:rPr>
                <w:rFonts w:eastAsia="Times New Roman"/>
                <w:sz w:val="18"/>
                <w:szCs w:val="18"/>
              </w:rPr>
            </w:pPr>
            <w:hyperlink r:id="rId331" w:history="1">
              <w:r w:rsidRPr="00D654CE">
                <w:rPr>
                  <w:rStyle w:val="Hyperlink"/>
                  <w:rFonts w:eastAsia="Times New Roman"/>
                  <w:sz w:val="18"/>
                  <w:szCs w:val="18"/>
                </w:rPr>
                <w:t>JVET-W0022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93E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64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7C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585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673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8E8D0" w14:textId="1F4450AC"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Wang</w:t>
            </w:r>
          </w:p>
        </w:tc>
      </w:tr>
      <w:tr w:rsidR="002A7D55" w:rsidRPr="002A7D55" w14:paraId="49AF8AF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D9C9C" w14:textId="0BD8A71C" w:rsidR="007063C5" w:rsidRPr="00D654CE" w:rsidRDefault="007063C5" w:rsidP="00D654CE">
            <w:pPr>
              <w:spacing w:before="0"/>
              <w:jc w:val="center"/>
              <w:rPr>
                <w:rFonts w:eastAsia="Times New Roman"/>
                <w:sz w:val="18"/>
                <w:szCs w:val="18"/>
              </w:rPr>
            </w:pPr>
            <w:hyperlink r:id="rId332" w:history="1">
              <w:r w:rsidRPr="00D654CE">
                <w:rPr>
                  <w:rStyle w:val="Hyperlink"/>
                  <w:rFonts w:eastAsia="Times New Roman"/>
                  <w:sz w:val="18"/>
                  <w:szCs w:val="18"/>
                </w:rPr>
                <w:t>JVET-W0023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DACD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A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CF4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BF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3D5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7940" w14:textId="0D33D1D8" w:rsidR="007063C5" w:rsidRPr="00D654CE" w:rsidRDefault="00D2232B" w:rsidP="00D654CE">
            <w:pPr>
              <w:spacing w:before="0"/>
              <w:jc w:val="left"/>
              <w:rPr>
                <w:rFonts w:eastAsia="Times New Roman"/>
                <w:sz w:val="18"/>
                <w:szCs w:val="18"/>
              </w:rPr>
            </w:pPr>
            <w:r w:rsidRPr="00D654CE">
              <w:rPr>
                <w:sz w:val="18"/>
                <w:szCs w:val="18"/>
              </w:rPr>
              <w:t>E. Alshina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w:t>
            </w:r>
            <w:r w:rsidR="001D4701" w:rsidRPr="00D654CE">
              <w:rPr>
                <w:rFonts w:eastAsia="Times New Roman"/>
                <w:sz w:val="18"/>
                <w:szCs w:val="18"/>
              </w:rPr>
              <w:t>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Wang</w:t>
            </w:r>
          </w:p>
        </w:tc>
      </w:tr>
      <w:tr w:rsidR="002A7D55" w:rsidRPr="002A7D55" w14:paraId="38E238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29279" w14:textId="586375E5" w:rsidR="007063C5" w:rsidRPr="00D654CE" w:rsidRDefault="007063C5" w:rsidP="00D654CE">
            <w:pPr>
              <w:spacing w:before="0"/>
              <w:jc w:val="center"/>
              <w:rPr>
                <w:rFonts w:eastAsia="Times New Roman"/>
                <w:sz w:val="18"/>
                <w:szCs w:val="18"/>
              </w:rPr>
            </w:pPr>
            <w:hyperlink r:id="rId333" w:history="1">
              <w:r w:rsidRPr="00D654CE">
                <w:rPr>
                  <w:rStyle w:val="Hyperlink"/>
                  <w:rFonts w:eastAsia="Times New Roman"/>
                  <w:sz w:val="18"/>
                  <w:szCs w:val="18"/>
                </w:rPr>
                <w:t>JVET-W0024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120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BFD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9E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E9D6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9DFC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B6B5B" w14:textId="78A9BF24" w:rsidR="007063C5" w:rsidRPr="00D654CE" w:rsidRDefault="00D2232B" w:rsidP="00D654CE">
            <w:pPr>
              <w:spacing w:before="0"/>
              <w:jc w:val="left"/>
              <w:rPr>
                <w:rFonts w:eastAsia="Times New Roman"/>
                <w:sz w:val="18"/>
                <w:szCs w:val="18"/>
              </w:rPr>
            </w:pP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Esenlik</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 L</w:t>
            </w:r>
            <w:r w:rsidR="001D4701"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Winken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p>
        </w:tc>
      </w:tr>
      <w:tr w:rsidR="002A7D55" w:rsidRPr="002A7D55" w14:paraId="19CE72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135EA" w14:textId="5149345F" w:rsidR="007063C5" w:rsidRPr="00D654CE" w:rsidRDefault="007063C5" w:rsidP="00D654CE">
            <w:pPr>
              <w:spacing w:before="0"/>
              <w:jc w:val="center"/>
              <w:rPr>
                <w:rFonts w:eastAsia="Times New Roman"/>
                <w:sz w:val="18"/>
                <w:szCs w:val="18"/>
              </w:rPr>
            </w:pPr>
            <w:hyperlink r:id="rId334" w:history="1">
              <w:r w:rsidRPr="00D654CE">
                <w:rPr>
                  <w:rStyle w:val="Hyperlink"/>
                  <w:rFonts w:eastAsia="Times New Roman"/>
                  <w:sz w:val="18"/>
                  <w:szCs w:val="18"/>
                </w:rPr>
                <w:t>JVET-W0041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E349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5466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9476" w14:textId="77777777" w:rsidR="007063C5" w:rsidRPr="00D654CE" w:rsidRDefault="007063C5" w:rsidP="00D654CE">
            <w:pPr>
              <w:spacing w:before="0"/>
              <w:rPr>
                <w:rFonts w:eastAsia="Times New Roman"/>
                <w:sz w:val="18"/>
                <w:szCs w:val="18"/>
              </w:rPr>
            </w:pPr>
            <w:r w:rsidRPr="00D654CE">
              <w:rPr>
                <w:rFonts w:eastAsia="Times New Roman"/>
                <w:sz w:val="18"/>
                <w:szCs w:val="18"/>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146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CD8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87CF4" w14:textId="0C36B958"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p>
        </w:tc>
      </w:tr>
      <w:tr w:rsidR="002A7D55" w:rsidRPr="002A7D55" w14:paraId="4A9027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C536" w14:textId="14079048" w:rsidR="007063C5" w:rsidRPr="00D654CE" w:rsidRDefault="007063C5" w:rsidP="00D654CE">
            <w:pPr>
              <w:spacing w:before="0"/>
              <w:jc w:val="center"/>
              <w:rPr>
                <w:rFonts w:eastAsia="Times New Roman"/>
                <w:sz w:val="18"/>
                <w:szCs w:val="18"/>
              </w:rPr>
            </w:pPr>
            <w:hyperlink r:id="rId335" w:history="1">
              <w:r w:rsidRPr="00D654CE">
                <w:rPr>
                  <w:rStyle w:val="Hyperlink"/>
                  <w:rFonts w:eastAsia="Times New Roman"/>
                  <w:sz w:val="18"/>
                  <w:szCs w:val="18"/>
                </w:rPr>
                <w:t>JVET-W0042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9763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094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EFA1"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FEB5"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C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31D85" w14:textId="20805FBF"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p>
        </w:tc>
      </w:tr>
      <w:tr w:rsidR="002A7D55" w:rsidRPr="002A7D55" w14:paraId="1DE00E2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8498" w14:textId="3597DBC6" w:rsidR="007063C5" w:rsidRPr="00D654CE" w:rsidRDefault="007063C5" w:rsidP="00D654CE">
            <w:pPr>
              <w:spacing w:before="0"/>
              <w:jc w:val="center"/>
              <w:rPr>
                <w:rFonts w:eastAsia="Times New Roman"/>
                <w:sz w:val="18"/>
                <w:szCs w:val="18"/>
              </w:rPr>
            </w:pPr>
            <w:hyperlink r:id="rId336" w:history="1">
              <w:r w:rsidRPr="00D654CE">
                <w:rPr>
                  <w:rStyle w:val="Hyperlink"/>
                  <w:rFonts w:eastAsia="Times New Roman"/>
                  <w:sz w:val="18"/>
                  <w:szCs w:val="18"/>
                </w:rPr>
                <w:t>JVET-W0043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79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21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44A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032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51F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55023" w14:textId="08E8F95C"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J. </w:t>
            </w:r>
            <w:proofErr w:type="spellStart"/>
            <w:r w:rsidRPr="00D654CE">
              <w:rPr>
                <w:sz w:val="18"/>
                <w:szCs w:val="18"/>
              </w:rPr>
              <w:t>Enhorn</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1D4701" w:rsidRPr="00D654CE">
              <w:rPr>
                <w:rFonts w:eastAsia="Times New Roman"/>
                <w:sz w:val="18"/>
                <w:szCs w:val="18"/>
              </w:rPr>
              <w:t xml:space="preserve"> </w:t>
            </w:r>
            <w:r w:rsidRPr="00D654CE">
              <w:rPr>
                <w:sz w:val="18"/>
                <w:szCs w:val="18"/>
              </w:rPr>
              <w:t>(Ericsson)</w:t>
            </w:r>
          </w:p>
        </w:tc>
      </w:tr>
      <w:tr w:rsidR="002A7D55" w:rsidRPr="002A7D55" w14:paraId="25DE1C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CEC8" w14:textId="31004AC3" w:rsidR="007063C5" w:rsidRPr="00D654CE" w:rsidRDefault="007063C5" w:rsidP="00D654CE">
            <w:pPr>
              <w:spacing w:before="0"/>
              <w:jc w:val="center"/>
              <w:rPr>
                <w:rFonts w:eastAsia="Times New Roman"/>
                <w:sz w:val="18"/>
                <w:szCs w:val="18"/>
              </w:rPr>
            </w:pPr>
            <w:hyperlink r:id="rId337" w:history="1">
              <w:r w:rsidRPr="00D654CE">
                <w:rPr>
                  <w:rStyle w:val="Hyperlink"/>
                  <w:rFonts w:eastAsia="Times New Roman"/>
                  <w:sz w:val="18"/>
                  <w:szCs w:val="18"/>
                </w:rPr>
                <w:t>JVET-W0044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5A0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8AF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E6ABE" w14:textId="77777777" w:rsidR="007063C5" w:rsidRPr="00D654CE" w:rsidRDefault="007063C5" w:rsidP="00D654CE">
            <w:pPr>
              <w:spacing w:before="0"/>
              <w:rPr>
                <w:rFonts w:eastAsia="Times New Roman"/>
                <w:sz w:val="18"/>
                <w:szCs w:val="18"/>
              </w:rPr>
            </w:pPr>
            <w:r w:rsidRPr="00D654CE">
              <w:rPr>
                <w:rFonts w:eastAsia="Times New Roman"/>
                <w:sz w:val="18"/>
                <w:szCs w:val="18"/>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1C96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827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98E1F" w14:textId="417F475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24B54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4AAB" w14:textId="332847D9" w:rsidR="007063C5" w:rsidRPr="00D654CE" w:rsidRDefault="007063C5" w:rsidP="00D654CE">
            <w:pPr>
              <w:spacing w:before="0"/>
              <w:jc w:val="center"/>
              <w:rPr>
                <w:rFonts w:eastAsia="Times New Roman"/>
                <w:sz w:val="18"/>
                <w:szCs w:val="18"/>
              </w:rPr>
            </w:pPr>
            <w:hyperlink r:id="rId338" w:history="1">
              <w:r w:rsidRPr="00D654CE">
                <w:rPr>
                  <w:rStyle w:val="Hyperlink"/>
                  <w:rFonts w:eastAsia="Times New Roman"/>
                  <w:sz w:val="18"/>
                  <w:szCs w:val="18"/>
                </w:rPr>
                <w:t>JVET-W0045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54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E8A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87D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C4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47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CE-3.2: a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92E8B" w14:textId="1AD78AA3"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Liao (Alibaba)</w:t>
            </w:r>
          </w:p>
        </w:tc>
      </w:tr>
      <w:tr w:rsidR="002A7D55" w:rsidRPr="002A7D55" w14:paraId="4F2AF4D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F23D1" w14:textId="74327140" w:rsidR="007063C5" w:rsidRPr="00D654CE" w:rsidRDefault="007063C5" w:rsidP="00D654CE">
            <w:pPr>
              <w:spacing w:before="0"/>
              <w:jc w:val="center"/>
              <w:rPr>
                <w:rFonts w:eastAsia="Times New Roman"/>
                <w:sz w:val="18"/>
                <w:szCs w:val="18"/>
              </w:rPr>
            </w:pPr>
            <w:hyperlink r:id="rId339" w:history="1">
              <w:r w:rsidRPr="00D654CE">
                <w:rPr>
                  <w:rStyle w:val="Hyperlink"/>
                  <w:rFonts w:eastAsia="Times New Roman"/>
                  <w:sz w:val="18"/>
                  <w:szCs w:val="18"/>
                </w:rPr>
                <w:t>JVET-W0046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92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A4E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34E75"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A0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C2C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CE-1.1: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B8BD" w14:textId="7B99D019"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p>
        </w:tc>
      </w:tr>
      <w:tr w:rsidR="002A7D55" w:rsidRPr="002A7D55" w14:paraId="6EFDF99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AF34" w14:textId="3479956C" w:rsidR="007063C5" w:rsidRPr="00D654CE" w:rsidRDefault="007063C5" w:rsidP="00D654CE">
            <w:pPr>
              <w:spacing w:before="0"/>
              <w:jc w:val="center"/>
              <w:rPr>
                <w:rFonts w:eastAsia="Times New Roman"/>
                <w:sz w:val="18"/>
                <w:szCs w:val="18"/>
              </w:rPr>
            </w:pPr>
            <w:hyperlink r:id="rId340" w:history="1">
              <w:r w:rsidRPr="00D654CE">
                <w:rPr>
                  <w:rStyle w:val="Hyperlink"/>
                  <w:rFonts w:eastAsia="Times New Roman"/>
                  <w:sz w:val="18"/>
                  <w:szCs w:val="18"/>
                </w:rPr>
                <w:t>JVET-W0047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22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AD7B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A7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801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DAF7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15747" w14:textId="12DB9346" w:rsidR="007063C5" w:rsidRPr="00D654CE" w:rsidRDefault="00D2232B" w:rsidP="00D654CE">
            <w:pPr>
              <w:spacing w:before="0"/>
              <w:jc w:val="left"/>
              <w:rPr>
                <w:rFonts w:eastAsia="Times New Roman"/>
                <w:sz w:val="18"/>
                <w:szCs w:val="18"/>
              </w:rPr>
            </w:pPr>
            <w:r w:rsidRPr="00D654CE">
              <w:rPr>
                <w:sz w:val="18"/>
                <w:szCs w:val="18"/>
              </w:rPr>
              <w:t>A. Browne (Sony)</w:t>
            </w:r>
          </w:p>
        </w:tc>
      </w:tr>
      <w:tr w:rsidR="002A7D55" w:rsidRPr="002A7D55" w14:paraId="68B7520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DC611" w14:textId="6A081604" w:rsidR="007063C5" w:rsidRPr="00D654CE" w:rsidRDefault="007063C5" w:rsidP="00D654CE">
            <w:pPr>
              <w:spacing w:before="0"/>
              <w:jc w:val="center"/>
              <w:rPr>
                <w:rFonts w:eastAsia="Times New Roman"/>
                <w:sz w:val="18"/>
                <w:szCs w:val="18"/>
              </w:rPr>
            </w:pPr>
            <w:hyperlink r:id="rId341" w:history="1">
              <w:r w:rsidRPr="00D654CE">
                <w:rPr>
                  <w:rStyle w:val="Hyperlink"/>
                  <w:rFonts w:eastAsia="Times New Roman"/>
                  <w:sz w:val="18"/>
                  <w:szCs w:val="18"/>
                </w:rPr>
                <w:t>JVET-W0048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43F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92D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34E3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B87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2501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88A88" w14:textId="2A7C1179" w:rsidR="007063C5" w:rsidRPr="00D654CE" w:rsidRDefault="00D2232B" w:rsidP="00D654CE">
            <w:pPr>
              <w:spacing w:before="0"/>
              <w:jc w:val="left"/>
              <w:rPr>
                <w:rFonts w:eastAsia="Times New Roman"/>
                <w:sz w:val="18"/>
                <w:szCs w:val="18"/>
              </w:rPr>
            </w:pPr>
            <w:proofErr w:type="spellStart"/>
            <w:r w:rsidRPr="00D654CE">
              <w:rPr>
                <w:sz w:val="18"/>
                <w:szCs w:val="18"/>
              </w:rPr>
              <w:t>D.Rusanovskyy</w:t>
            </w:r>
            <w:proofErr w:type="spellEnd"/>
            <w:r w:rsidRPr="00D654CE">
              <w:rPr>
                <w:sz w:val="18"/>
                <w:szCs w:val="18"/>
              </w:rPr>
              <w:t xml:space="preserve"> (Qualcomm)</w:t>
            </w:r>
          </w:p>
        </w:tc>
      </w:tr>
      <w:tr w:rsidR="002A7D55" w:rsidRPr="002A7D55" w14:paraId="03F8A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1DEF5" w14:textId="5CE6558F" w:rsidR="007063C5" w:rsidRPr="00D654CE" w:rsidRDefault="007063C5" w:rsidP="00D654CE">
            <w:pPr>
              <w:spacing w:before="0"/>
              <w:jc w:val="center"/>
              <w:rPr>
                <w:rFonts w:eastAsia="Times New Roman"/>
                <w:sz w:val="18"/>
                <w:szCs w:val="18"/>
              </w:rPr>
            </w:pPr>
            <w:hyperlink r:id="rId342" w:history="1">
              <w:r w:rsidRPr="00D654CE">
                <w:rPr>
                  <w:rStyle w:val="Hyperlink"/>
                  <w:rFonts w:eastAsia="Times New Roman"/>
                  <w:sz w:val="18"/>
                  <w:szCs w:val="18"/>
                </w:rPr>
                <w:t>JVET-W0049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33A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147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D96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585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0D3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6A8E" w14:textId="3215D1F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Y. Ye (Alibaba), </w:t>
            </w:r>
            <w:r w:rsidR="001D4701" w:rsidRPr="00D654CE">
              <w:rPr>
                <w:rFonts w:eastAsia="Times New Roman"/>
                <w:sz w:val="18"/>
                <w:szCs w:val="18"/>
              </w:rPr>
              <w:br/>
            </w:r>
            <w:r w:rsidRPr="00D654CE">
              <w:rPr>
                <w:rFonts w:eastAsia="Times New Roman"/>
                <w:sz w:val="18"/>
                <w:szCs w:val="18"/>
              </w:rPr>
              <w:t xml:space="preserve">M. Karczewicz (Qualcomm), </w:t>
            </w:r>
            <w:r w:rsidR="001D4701" w:rsidRPr="00D654CE">
              <w:rPr>
                <w:rFonts w:eastAsia="Times New Roman"/>
                <w:sz w:val="18"/>
                <w:szCs w:val="18"/>
              </w:rPr>
              <w:br/>
            </w:r>
            <w:r w:rsidRPr="00D654CE">
              <w:rPr>
                <w:rFonts w:eastAsia="Times New Roman"/>
                <w:sz w:val="18"/>
                <w:szCs w:val="18"/>
              </w:rPr>
              <w:t xml:space="preserve">Y.-W. Huang (MediaTek), </w:t>
            </w:r>
            <w:r w:rsidR="001D4701" w:rsidRPr="00D654CE">
              <w:rPr>
                <w:rFonts w:eastAsia="Times New Roman"/>
                <w:sz w:val="18"/>
                <w:szCs w:val="18"/>
              </w:rPr>
              <w:br/>
            </w:r>
            <w:r w:rsidRPr="00D654CE">
              <w:rPr>
                <w:rFonts w:eastAsia="Times New Roman"/>
                <w:sz w:val="18"/>
                <w:szCs w:val="18"/>
              </w:rPr>
              <w:t xml:space="preserve">P. Yin (Dolby), </w:t>
            </w:r>
            <w:r w:rsidR="001D4701" w:rsidRPr="00D654CE">
              <w:rPr>
                <w:rFonts w:eastAsia="Times New Roman"/>
                <w:sz w:val="18"/>
                <w:szCs w:val="18"/>
              </w:rPr>
              <w:br/>
            </w:r>
            <w:r w:rsidRPr="00D654CE">
              <w:rPr>
                <w:rFonts w:eastAsia="Times New Roman"/>
                <w:sz w:val="18"/>
                <w:szCs w:val="18"/>
              </w:rPr>
              <w:t xml:space="preserve">D. Wang (OPPO), </w:t>
            </w:r>
            <w:r w:rsidR="001D4701" w:rsidRPr="00D654CE">
              <w:rPr>
                <w:rFonts w:eastAsia="Times New Roman"/>
                <w:sz w:val="18"/>
                <w:szCs w:val="18"/>
              </w:rPr>
              <w:br/>
            </w:r>
            <w:r w:rsidRPr="00D654CE">
              <w:rPr>
                <w:rFonts w:eastAsia="Times New Roman"/>
                <w:sz w:val="18"/>
                <w:szCs w:val="18"/>
              </w:rPr>
              <w:t xml:space="preserve">X. Wang (Kwai), </w:t>
            </w:r>
            <w:r w:rsidR="001D4701" w:rsidRPr="00D654CE">
              <w:rPr>
                <w:rFonts w:eastAsia="Times New Roman"/>
                <w:sz w:val="18"/>
                <w:szCs w:val="18"/>
              </w:rPr>
              <w:br/>
            </w:r>
            <w:r w:rsidRPr="00D654CE">
              <w:rPr>
                <w:rFonts w:eastAsia="Times New Roman"/>
                <w:sz w:val="18"/>
                <w:szCs w:val="18"/>
              </w:rPr>
              <w:t>J. Str</w:t>
            </w:r>
            <w:r w:rsidR="001D4701" w:rsidRPr="00D654CE">
              <w:rPr>
                <w:rFonts w:eastAsia="Times New Roman"/>
                <w:sz w:val="18"/>
                <w:szCs w:val="18"/>
              </w:rPr>
              <w:t>ö</w:t>
            </w:r>
            <w:r w:rsidRPr="00D654CE">
              <w:rPr>
                <w:rFonts w:eastAsia="Times New Roman"/>
                <w:sz w:val="18"/>
                <w:szCs w:val="18"/>
              </w:rPr>
              <w:t xml:space="preserve">m (Ericsson), </w:t>
            </w:r>
            <w:r w:rsidR="001D4701" w:rsidRPr="00D654CE">
              <w:rPr>
                <w:rFonts w:eastAsia="Times New Roman"/>
                <w:sz w:val="18"/>
                <w:szCs w:val="18"/>
              </w:rPr>
              <w:br/>
            </w:r>
            <w:r w:rsidRPr="00D654CE">
              <w:rPr>
                <w:rFonts w:eastAsia="Times New Roman"/>
                <w:sz w:val="18"/>
                <w:szCs w:val="18"/>
              </w:rPr>
              <w:t xml:space="preserve">F. Le </w:t>
            </w:r>
            <w:proofErr w:type="spellStart"/>
            <w:r w:rsidRPr="00D654CE">
              <w:rPr>
                <w:rFonts w:eastAsia="Times New Roman"/>
                <w:sz w:val="18"/>
                <w:szCs w:val="18"/>
              </w:rPr>
              <w:t>Leannec</w:t>
            </w:r>
            <w:proofErr w:type="spellEnd"/>
            <w:r w:rsidRPr="00D654CE">
              <w:rPr>
                <w:rFonts w:eastAsia="Times New Roman"/>
                <w:sz w:val="18"/>
                <w:szCs w:val="18"/>
              </w:rPr>
              <w:t xml:space="preserve">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L. Zhang (</w:t>
            </w:r>
            <w:proofErr w:type="spellStart"/>
            <w:r w:rsidRPr="00D654CE">
              <w:rPr>
                <w:rFonts w:eastAsia="Times New Roman"/>
                <w:sz w:val="18"/>
                <w:szCs w:val="18"/>
              </w:rPr>
              <w:t>Bytedance</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S.-H. Kim (LGE), </w:t>
            </w:r>
            <w:r w:rsidR="001D4701" w:rsidRPr="00D654CE">
              <w:rPr>
                <w:rFonts w:eastAsia="Times New Roman"/>
                <w:sz w:val="18"/>
                <w:szCs w:val="18"/>
              </w:rPr>
              <w:br/>
            </w:r>
            <w:r w:rsidRPr="00D654CE">
              <w:rPr>
                <w:rFonts w:eastAsia="Times New Roman"/>
                <w:sz w:val="18"/>
                <w:szCs w:val="18"/>
              </w:rPr>
              <w:t xml:space="preserve">M. Hannuksela (Nokia), </w:t>
            </w:r>
            <w:r w:rsidR="001D4701" w:rsidRPr="00D654CE">
              <w:rPr>
                <w:rFonts w:eastAsia="Times New Roman"/>
                <w:sz w:val="18"/>
                <w:szCs w:val="18"/>
              </w:rPr>
              <w:br/>
            </w:r>
            <w:r w:rsidRPr="00D654CE">
              <w:rPr>
                <w:rFonts w:eastAsia="Times New Roman"/>
                <w:sz w:val="18"/>
                <w:szCs w:val="18"/>
              </w:rPr>
              <w:t>P. Wu (ZTE)</w:t>
            </w:r>
          </w:p>
        </w:tc>
      </w:tr>
      <w:tr w:rsidR="002A7D55" w:rsidRPr="002A7D55" w14:paraId="7727E2D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7727" w14:textId="2BD4A0D1" w:rsidR="007063C5" w:rsidRPr="00D654CE" w:rsidRDefault="007063C5" w:rsidP="00D654CE">
            <w:pPr>
              <w:spacing w:before="0"/>
              <w:jc w:val="center"/>
              <w:rPr>
                <w:rFonts w:eastAsia="Times New Roman"/>
                <w:sz w:val="18"/>
                <w:szCs w:val="18"/>
              </w:rPr>
            </w:pPr>
            <w:hyperlink r:id="rId343" w:history="1">
              <w:r w:rsidRPr="00D654CE">
                <w:rPr>
                  <w:rStyle w:val="Hyperlink"/>
                  <w:rFonts w:eastAsia="Times New Roman"/>
                  <w:sz w:val="18"/>
                  <w:szCs w:val="18"/>
                </w:rPr>
                <w:t>JVET-W0050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16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1CF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0DAF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DACC4"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D66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[CE2.</w:t>
            </w:r>
            <w:proofErr w:type="gramStart"/>
            <w:r w:rsidRPr="00D654CE">
              <w:rPr>
                <w:rFonts w:eastAsia="Times New Roman"/>
                <w:sz w:val="18"/>
                <w:szCs w:val="18"/>
              </w:rPr>
              <w:t>1][</w:t>
            </w:r>
            <w:proofErr w:type="gramEnd"/>
            <w:r w:rsidRPr="00D654CE">
              <w:rPr>
                <w:rFonts w:eastAsia="Times New Roman"/>
                <w:sz w:val="18"/>
                <w:szCs w:val="18"/>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5F1E" w14:textId="2F034475" w:rsidR="007063C5" w:rsidRPr="00D654CE" w:rsidRDefault="001D4701"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Pr="00D654CE">
              <w:rPr>
                <w:rFonts w:eastAsia="Times New Roman"/>
                <w:sz w:val="18"/>
                <w:szCs w:val="18"/>
              </w:rPr>
              <w:br/>
            </w:r>
            <w:r w:rsidR="007063C5" w:rsidRPr="00D654CE">
              <w:rPr>
                <w:rFonts w:eastAsia="Times New Roman"/>
                <w:sz w:val="18"/>
                <w:szCs w:val="18"/>
              </w:rPr>
              <w:t xml:space="preserve">F. Galpin, </w:t>
            </w:r>
            <w:r w:rsidRPr="00D654CE">
              <w:rPr>
                <w:rFonts w:eastAsia="Times New Roman"/>
                <w:sz w:val="18"/>
                <w:szCs w:val="18"/>
              </w:rPr>
              <w:br/>
            </w:r>
            <w:r w:rsidR="007063C5" w:rsidRPr="00D654CE">
              <w:rPr>
                <w:rFonts w:eastAsia="Times New Roman"/>
                <w:sz w:val="18"/>
                <w:szCs w:val="18"/>
              </w:rPr>
              <w:t xml:space="preserve">T. Poirier, </w:t>
            </w:r>
            <w:r w:rsidRPr="00D654CE">
              <w:rPr>
                <w:rFonts w:eastAsia="Times New Roman"/>
                <w:sz w:val="18"/>
                <w:szCs w:val="18"/>
              </w:rPr>
              <w:br/>
            </w:r>
            <w:r w:rsidR="007063C5" w:rsidRPr="00D654CE">
              <w:rPr>
                <w:rFonts w:eastAsia="Times New Roman"/>
                <w:sz w:val="18"/>
                <w:szCs w:val="18"/>
              </w:rPr>
              <w:t>F. Le L</w:t>
            </w:r>
            <w:r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5012C5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C70C" w14:textId="25C8D8DD" w:rsidR="007063C5" w:rsidRPr="00D654CE" w:rsidRDefault="007063C5" w:rsidP="00D654CE">
            <w:pPr>
              <w:spacing w:before="0"/>
              <w:jc w:val="center"/>
              <w:rPr>
                <w:rFonts w:eastAsia="Times New Roman"/>
                <w:sz w:val="18"/>
                <w:szCs w:val="18"/>
              </w:rPr>
            </w:pPr>
            <w:hyperlink r:id="rId344" w:history="1">
              <w:r w:rsidRPr="00D654CE">
                <w:rPr>
                  <w:rStyle w:val="Hyperlink"/>
                  <w:rFonts w:eastAsia="Times New Roman"/>
                  <w:sz w:val="18"/>
                  <w:szCs w:val="18"/>
                </w:rPr>
                <w:t>JVET-W0051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EE8F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BD16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E14F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535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913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25F67" w14:textId="3F5F1BA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EEDC02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3D6A" w14:textId="7170C724" w:rsidR="007063C5" w:rsidRPr="00D654CE" w:rsidRDefault="007063C5" w:rsidP="00D654CE">
            <w:pPr>
              <w:spacing w:before="0"/>
              <w:jc w:val="center"/>
              <w:rPr>
                <w:rFonts w:eastAsia="Times New Roman"/>
                <w:sz w:val="18"/>
                <w:szCs w:val="18"/>
              </w:rPr>
            </w:pPr>
            <w:hyperlink r:id="rId345" w:history="1">
              <w:r w:rsidRPr="00D654CE">
                <w:rPr>
                  <w:rStyle w:val="Hyperlink"/>
                  <w:rFonts w:eastAsia="Times New Roman"/>
                  <w:sz w:val="18"/>
                  <w:szCs w:val="18"/>
                </w:rPr>
                <w:t>JVET-W0052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A02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46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4CFB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2916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ED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2838E" w14:textId="56761289" w:rsidR="007063C5" w:rsidRPr="00D654CE" w:rsidRDefault="00D2232B" w:rsidP="00D654CE">
            <w:pPr>
              <w:spacing w:before="0"/>
              <w:jc w:val="left"/>
              <w:rPr>
                <w:rFonts w:eastAsia="Times New Roman"/>
                <w:sz w:val="18"/>
                <w:szCs w:val="18"/>
              </w:rPr>
            </w:pPr>
            <w:r w:rsidRPr="00D654CE">
              <w:rPr>
                <w:sz w:val="18"/>
                <w:szCs w:val="18"/>
              </w:rPr>
              <w:t>K. Abe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Toma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Drugeon (Panasonic)</w:t>
            </w:r>
          </w:p>
        </w:tc>
      </w:tr>
      <w:tr w:rsidR="002A7D55" w:rsidRPr="002A7D55" w14:paraId="036D2E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11F3" w14:textId="6EE829C5" w:rsidR="007063C5" w:rsidRPr="00D654CE" w:rsidRDefault="007063C5" w:rsidP="00D654CE">
            <w:pPr>
              <w:spacing w:before="0"/>
              <w:jc w:val="center"/>
              <w:rPr>
                <w:rFonts w:eastAsia="Times New Roman"/>
                <w:sz w:val="18"/>
                <w:szCs w:val="18"/>
              </w:rPr>
            </w:pPr>
            <w:hyperlink r:id="rId346" w:history="1">
              <w:r w:rsidRPr="00D654CE">
                <w:rPr>
                  <w:rStyle w:val="Hyperlink"/>
                  <w:rFonts w:eastAsia="Times New Roman"/>
                  <w:sz w:val="18"/>
                  <w:szCs w:val="18"/>
                </w:rPr>
                <w:t>JVET-W0053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6E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2429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261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AA94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EA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8846D" w14:textId="225706AE" w:rsidR="007063C5" w:rsidRPr="00D654CE" w:rsidRDefault="00D2232B" w:rsidP="00D654CE">
            <w:pPr>
              <w:spacing w:before="0"/>
              <w:jc w:val="left"/>
              <w:rPr>
                <w:rFonts w:eastAsia="Times New Roman"/>
                <w:sz w:val="18"/>
                <w:szCs w:val="18"/>
              </w:rPr>
            </w:pPr>
            <w:r w:rsidRPr="00D654CE">
              <w:rPr>
                <w:sz w:val="18"/>
                <w:szCs w:val="18"/>
              </w:rPr>
              <w:t>Y.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Z. Deng, </w:t>
            </w:r>
            <w:r w:rsidR="001D4701" w:rsidRPr="00D654CE">
              <w:rPr>
                <w:rFonts w:eastAsia="Times New Roman"/>
                <w:sz w:val="18"/>
                <w:szCs w:val="18"/>
              </w:rPr>
              <w:br/>
            </w:r>
            <w:r w:rsidR="007063C5" w:rsidRPr="00D654CE">
              <w:rPr>
                <w:rFonts w:eastAsia="Times New Roman"/>
                <w:sz w:val="18"/>
                <w:szCs w:val="18"/>
              </w:rPr>
              <w:t>N. Zhang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4517E0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33EBD" w14:textId="409C4EFD" w:rsidR="007063C5" w:rsidRPr="00D654CE" w:rsidRDefault="007063C5" w:rsidP="00D654CE">
            <w:pPr>
              <w:spacing w:before="0"/>
              <w:jc w:val="center"/>
              <w:rPr>
                <w:rFonts w:eastAsia="Times New Roman"/>
                <w:sz w:val="18"/>
                <w:szCs w:val="18"/>
              </w:rPr>
            </w:pPr>
            <w:hyperlink r:id="rId347" w:history="1">
              <w:r w:rsidRPr="00D654CE">
                <w:rPr>
                  <w:rStyle w:val="Hyperlink"/>
                  <w:rFonts w:eastAsia="Times New Roman"/>
                  <w:sz w:val="18"/>
                  <w:szCs w:val="18"/>
                </w:rPr>
                <w:t>JVET-W0054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A01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89F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972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A64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574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B5490" w14:textId="6EAF9891" w:rsidR="007063C5" w:rsidRPr="00D654CE" w:rsidRDefault="00D2232B" w:rsidP="00D654CE">
            <w:pPr>
              <w:spacing w:before="0"/>
              <w:jc w:val="left"/>
              <w:rPr>
                <w:rFonts w:eastAsia="Times New Roman"/>
                <w:sz w:val="18"/>
                <w:szCs w:val="18"/>
              </w:rPr>
            </w:pPr>
            <w:r w:rsidRPr="00D654CE">
              <w:rPr>
                <w:sz w:val="18"/>
                <w:szCs w:val="18"/>
              </w:rPr>
              <w:t>J. Zhao</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S. Paluri, </w:t>
            </w:r>
            <w:r w:rsidR="001D4701" w:rsidRPr="00D654CE">
              <w:rPr>
                <w:rFonts w:eastAsia="Times New Roman"/>
                <w:sz w:val="18"/>
                <w:szCs w:val="18"/>
              </w:rPr>
              <w:br/>
            </w:r>
            <w:r w:rsidR="007063C5" w:rsidRPr="00D654CE">
              <w:rPr>
                <w:rFonts w:eastAsia="Times New Roman"/>
                <w:sz w:val="18"/>
                <w:szCs w:val="18"/>
              </w:rPr>
              <w:t>S. Kim (LGE)</w:t>
            </w:r>
          </w:p>
        </w:tc>
      </w:tr>
      <w:tr w:rsidR="002A7D55" w:rsidRPr="002A7D55" w14:paraId="526CE70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3D1F9" w14:textId="208F394D" w:rsidR="007063C5" w:rsidRPr="00D654CE" w:rsidRDefault="007063C5" w:rsidP="00D654CE">
            <w:pPr>
              <w:spacing w:before="0"/>
              <w:jc w:val="center"/>
              <w:rPr>
                <w:rFonts w:eastAsia="Times New Roman"/>
                <w:sz w:val="18"/>
                <w:szCs w:val="18"/>
              </w:rPr>
            </w:pPr>
            <w:hyperlink r:id="rId348" w:history="1">
              <w:r w:rsidRPr="00D654CE">
                <w:rPr>
                  <w:rStyle w:val="Hyperlink"/>
                  <w:rFonts w:eastAsia="Times New Roman"/>
                  <w:sz w:val="18"/>
                  <w:szCs w:val="18"/>
                </w:rPr>
                <w:t>JVET-W0055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B17F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36F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AC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AE1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97A11" w14:textId="25B5575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w:t>
            </w:r>
            <w:del w:id="8037" w:author="Gary Sullivan" w:date="2021-08-06T22:42:00Z">
              <w:r w:rsidRPr="00D654CE" w:rsidDel="008F25B5">
                <w:rPr>
                  <w:rFonts w:eastAsia="Times New Roman"/>
                  <w:sz w:val="18"/>
                  <w:szCs w:val="18"/>
                </w:rPr>
                <w:delText>Signaling</w:delText>
              </w:r>
            </w:del>
            <w:ins w:id="8038" w:author="Gary Sullivan" w:date="2021-08-06T22:42:00Z">
              <w:r w:rsidR="008F25B5">
                <w:rPr>
                  <w:rFonts w:eastAsia="Times New Roman"/>
                  <w:sz w:val="18"/>
                  <w:szCs w:val="18"/>
                </w:rPr>
                <w:t>Signalling</w:t>
              </w:r>
            </w:ins>
            <w:r w:rsidRPr="00D654CE">
              <w:rPr>
                <w:rFonts w:eastAsia="Times New Roman"/>
                <w:sz w:val="18"/>
                <w:szCs w:val="18"/>
              </w:rPr>
              <w:t xml:space="preserve">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B086" w14:textId="0D68229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M. Ikeda, </w:t>
            </w:r>
            <w:r w:rsidR="001D4701" w:rsidRPr="00D654CE">
              <w:rPr>
                <w:rFonts w:eastAsia="Times New Roman"/>
                <w:sz w:val="18"/>
                <w:szCs w:val="18"/>
              </w:rPr>
              <w:br/>
            </w:r>
            <w:r w:rsidR="007063C5" w:rsidRPr="00D654CE">
              <w:rPr>
                <w:rFonts w:eastAsia="Times New Roman"/>
                <w:sz w:val="18"/>
                <w:szCs w:val="18"/>
              </w:rPr>
              <w:t>T. Suzuki (Sony)</w:t>
            </w:r>
          </w:p>
        </w:tc>
      </w:tr>
      <w:tr w:rsidR="002A7D55" w:rsidRPr="002A7D55" w14:paraId="70DE430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173F" w14:textId="06476353" w:rsidR="007063C5" w:rsidRPr="00D654CE" w:rsidRDefault="007063C5" w:rsidP="00D654CE">
            <w:pPr>
              <w:spacing w:before="0"/>
              <w:jc w:val="center"/>
              <w:rPr>
                <w:rFonts w:eastAsia="Times New Roman"/>
                <w:sz w:val="18"/>
                <w:szCs w:val="18"/>
              </w:rPr>
            </w:pPr>
            <w:hyperlink r:id="rId349" w:history="1">
              <w:r w:rsidRPr="00D654CE">
                <w:rPr>
                  <w:rStyle w:val="Hyperlink"/>
                  <w:rFonts w:eastAsia="Times New Roman"/>
                  <w:sz w:val="18"/>
                  <w:szCs w:val="18"/>
                </w:rPr>
                <w:t>JVET-W0056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D9BD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335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D645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F6D7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76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CE2.1 from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7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 Browne (Sony)</w:t>
            </w:r>
          </w:p>
        </w:tc>
      </w:tr>
      <w:tr w:rsidR="002A7D55" w:rsidRPr="002A7D55" w14:paraId="74CE72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E01D1" w14:textId="0551702B" w:rsidR="007063C5" w:rsidRPr="00D654CE" w:rsidRDefault="007063C5" w:rsidP="00D654CE">
            <w:pPr>
              <w:spacing w:before="0"/>
              <w:jc w:val="center"/>
              <w:rPr>
                <w:rFonts w:eastAsia="Times New Roman"/>
                <w:sz w:val="18"/>
                <w:szCs w:val="18"/>
              </w:rPr>
            </w:pPr>
            <w:hyperlink r:id="rId350" w:history="1">
              <w:r w:rsidRPr="00D654CE">
                <w:rPr>
                  <w:rStyle w:val="Hyperlink"/>
                  <w:rFonts w:eastAsia="Times New Roman"/>
                  <w:sz w:val="18"/>
                  <w:szCs w:val="18"/>
                </w:rPr>
                <w:t>JVET-W0057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871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741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1ED5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A07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8F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EC07" w14:textId="0DFDF03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Santamaria, </w:t>
            </w:r>
            <w:r w:rsidR="001D4701" w:rsidRPr="00D654CE">
              <w:rPr>
                <w:rFonts w:eastAsia="Times New Roman"/>
                <w:sz w:val="18"/>
                <w:szCs w:val="18"/>
              </w:rPr>
              <w:br/>
            </w:r>
            <w:r w:rsidRPr="00D654CE">
              <w:rPr>
                <w:rFonts w:eastAsia="Times New Roman"/>
                <w:sz w:val="18"/>
                <w:szCs w:val="18"/>
              </w:rPr>
              <w:t xml:space="preserve">Y.-H. Lam, </w:t>
            </w:r>
            <w:r w:rsidR="001D4701" w:rsidRPr="00D654CE">
              <w:rPr>
                <w:rFonts w:eastAsia="Times New Roman"/>
                <w:sz w:val="18"/>
                <w:szCs w:val="18"/>
              </w:rPr>
              <w:br/>
            </w:r>
            <w:r w:rsidRPr="00D654CE">
              <w:rPr>
                <w:rFonts w:eastAsia="Times New Roman"/>
                <w:sz w:val="18"/>
                <w:szCs w:val="18"/>
              </w:rPr>
              <w:t xml:space="preserve">J. Lainema, </w:t>
            </w:r>
            <w:r w:rsidR="001D4701" w:rsidRPr="00D654CE">
              <w:rPr>
                <w:rFonts w:eastAsia="Times New Roman"/>
                <w:sz w:val="18"/>
                <w:szCs w:val="18"/>
              </w:rPr>
              <w:br/>
            </w:r>
            <w:r w:rsidRPr="00D654CE">
              <w:rPr>
                <w:rFonts w:eastAsia="Times New Roman"/>
                <w:sz w:val="18"/>
                <w:szCs w:val="18"/>
              </w:rPr>
              <w:t xml:space="preserve">F. </w:t>
            </w:r>
            <w:proofErr w:type="spellStart"/>
            <w:r w:rsidRPr="00D654CE">
              <w:rPr>
                <w:rFonts w:eastAsia="Times New Roman"/>
                <w:sz w:val="18"/>
                <w:szCs w:val="18"/>
              </w:rPr>
              <w:t>Cricri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R. Ghaznavi-</w:t>
            </w:r>
            <w:proofErr w:type="spellStart"/>
            <w:r w:rsidRPr="00D654CE">
              <w:rPr>
                <w:rFonts w:eastAsia="Times New Roman"/>
                <w:sz w:val="18"/>
                <w:szCs w:val="18"/>
              </w:rPr>
              <w:t>Youvalari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H. Zhang, </w:t>
            </w:r>
            <w:r w:rsidR="001D4701" w:rsidRPr="00D654CE">
              <w:rPr>
                <w:rFonts w:eastAsia="Times New Roman"/>
                <w:sz w:val="18"/>
                <w:szCs w:val="18"/>
              </w:rPr>
              <w:br/>
            </w:r>
            <w:r w:rsidRPr="00D654CE">
              <w:rPr>
                <w:rFonts w:eastAsia="Times New Roman"/>
                <w:sz w:val="18"/>
                <w:szCs w:val="18"/>
              </w:rPr>
              <w:t xml:space="preserve">A. Zare, </w:t>
            </w:r>
            <w:r w:rsidR="001D4701" w:rsidRPr="00D654CE">
              <w:rPr>
                <w:rFonts w:eastAsia="Times New Roman"/>
                <w:sz w:val="18"/>
                <w:szCs w:val="18"/>
              </w:rPr>
              <w:br/>
            </w:r>
            <w:r w:rsidRPr="00D654CE">
              <w:rPr>
                <w:rFonts w:eastAsia="Times New Roman"/>
                <w:sz w:val="18"/>
                <w:szCs w:val="18"/>
              </w:rPr>
              <w:t xml:space="preserve">H. R. Tavakoli, </w:t>
            </w:r>
            <w:r w:rsidR="001D4701" w:rsidRPr="00D654CE">
              <w:rPr>
                <w:rFonts w:eastAsia="Times New Roman"/>
                <w:sz w:val="18"/>
                <w:szCs w:val="18"/>
              </w:rPr>
              <w:br/>
            </w:r>
            <w:r w:rsidRPr="00D654CE">
              <w:rPr>
                <w:rFonts w:eastAsia="Times New Roman"/>
                <w:sz w:val="18"/>
                <w:szCs w:val="18"/>
              </w:rPr>
              <w:t>M. Hannuksela (Nokia)</w:t>
            </w:r>
          </w:p>
        </w:tc>
      </w:tr>
      <w:tr w:rsidR="002A7D55" w:rsidRPr="002A7D55" w14:paraId="578EE1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6DC9" w14:textId="301D5106" w:rsidR="007063C5" w:rsidRPr="00D654CE" w:rsidRDefault="007063C5" w:rsidP="00D654CE">
            <w:pPr>
              <w:spacing w:before="0"/>
              <w:jc w:val="center"/>
              <w:rPr>
                <w:rFonts w:eastAsia="Times New Roman"/>
                <w:sz w:val="18"/>
                <w:szCs w:val="18"/>
              </w:rPr>
            </w:pPr>
            <w:hyperlink r:id="rId351" w:history="1">
              <w:r w:rsidRPr="00D654CE">
                <w:rPr>
                  <w:rStyle w:val="Hyperlink"/>
                  <w:rFonts w:eastAsia="Times New Roman"/>
                  <w:sz w:val="18"/>
                  <w:szCs w:val="18"/>
                </w:rPr>
                <w:t>JVET-W0058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67F9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916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3914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836D"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1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EC882" w14:textId="77777777" w:rsidR="007063C5" w:rsidRPr="00D654CE" w:rsidRDefault="007063C5" w:rsidP="00D654CE">
            <w:pPr>
              <w:spacing w:before="0"/>
              <w:jc w:val="left"/>
              <w:rPr>
                <w:rFonts w:eastAsia="Times New Roman"/>
                <w:sz w:val="18"/>
                <w:szCs w:val="18"/>
              </w:rPr>
            </w:pPr>
          </w:p>
        </w:tc>
      </w:tr>
      <w:tr w:rsidR="002A7D55" w:rsidRPr="002A7D55" w14:paraId="16B26B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3738" w14:textId="13594036" w:rsidR="007063C5" w:rsidRPr="00D654CE" w:rsidRDefault="007063C5" w:rsidP="00D654CE">
            <w:pPr>
              <w:spacing w:before="0"/>
              <w:jc w:val="center"/>
              <w:rPr>
                <w:rFonts w:eastAsia="Times New Roman"/>
                <w:sz w:val="18"/>
                <w:szCs w:val="18"/>
              </w:rPr>
            </w:pPr>
            <w:hyperlink r:id="rId352" w:history="1">
              <w:r w:rsidRPr="00D654CE">
                <w:rPr>
                  <w:rStyle w:val="Hyperlink"/>
                  <w:rFonts w:eastAsia="Times New Roman"/>
                  <w:sz w:val="18"/>
                  <w:szCs w:val="18"/>
                </w:rPr>
                <w:t>JVET-W0059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F191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49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CFA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D5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DA3" w14:textId="3B789E5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X. Zhang, </w:t>
            </w:r>
            <w:r w:rsidR="001D4701" w:rsidRPr="00D654CE">
              <w:rPr>
                <w:rFonts w:eastAsia="Times New Roman"/>
                <w:sz w:val="18"/>
                <w:szCs w:val="18"/>
              </w:rPr>
              <w:br/>
            </w:r>
            <w:r w:rsidRPr="00D654CE">
              <w:rPr>
                <w:rFonts w:eastAsia="Times New Roman"/>
                <w:sz w:val="18"/>
                <w:szCs w:val="18"/>
              </w:rPr>
              <w:t xml:space="preserve">C. Fang, </w:t>
            </w:r>
            <w:r w:rsidR="001D4701" w:rsidRPr="00D654CE">
              <w:rPr>
                <w:rFonts w:eastAsia="Times New Roman"/>
                <w:sz w:val="18"/>
                <w:szCs w:val="18"/>
              </w:rPr>
              <w:br/>
            </w:r>
            <w:r w:rsidR="00D2232B" w:rsidRPr="00D654CE">
              <w:rPr>
                <w:sz w:val="18"/>
                <w:szCs w:val="18"/>
              </w:rPr>
              <w:t>D. Jiang</w:t>
            </w:r>
            <w:r w:rsidRPr="00D654CE">
              <w:rPr>
                <w:rFonts w:eastAsia="Times New Roman"/>
                <w:sz w:val="18"/>
                <w:szCs w:val="18"/>
              </w:rPr>
              <w:t xml:space="preserve">, </w:t>
            </w:r>
            <w:r w:rsidR="001D4701" w:rsidRPr="00D654CE">
              <w:rPr>
                <w:rFonts w:eastAsia="Times New Roman"/>
                <w:sz w:val="18"/>
                <w:szCs w:val="18"/>
              </w:rPr>
              <w:br/>
            </w:r>
            <w:r w:rsidR="00D2232B" w:rsidRPr="00D654CE">
              <w:rPr>
                <w:sz w:val="18"/>
                <w:szCs w:val="18"/>
              </w:rPr>
              <w:t>J. Lin (Dahua)</w:t>
            </w:r>
          </w:p>
        </w:tc>
      </w:tr>
      <w:tr w:rsidR="002A7D55" w:rsidRPr="002A7D55" w14:paraId="12BEAED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6AE10" w14:textId="77E90A2B" w:rsidR="007063C5" w:rsidRPr="00D654CE" w:rsidRDefault="007063C5" w:rsidP="00D654CE">
            <w:pPr>
              <w:spacing w:before="0"/>
              <w:jc w:val="center"/>
              <w:rPr>
                <w:rFonts w:eastAsia="Times New Roman"/>
                <w:sz w:val="18"/>
                <w:szCs w:val="18"/>
              </w:rPr>
            </w:pPr>
            <w:hyperlink r:id="rId353" w:history="1">
              <w:r w:rsidRPr="00D654CE">
                <w:rPr>
                  <w:rStyle w:val="Hyperlink"/>
                  <w:rFonts w:eastAsia="Times New Roman"/>
                  <w:sz w:val="18"/>
                  <w:szCs w:val="18"/>
                </w:rPr>
                <w:t>JVET-W0060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081B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248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ED06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70A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7BF3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6C54" w14:textId="1D5F4733" w:rsidR="007063C5" w:rsidRPr="00D654CE" w:rsidRDefault="00D2232B" w:rsidP="00D654CE">
            <w:pPr>
              <w:spacing w:before="0"/>
              <w:jc w:val="left"/>
              <w:rPr>
                <w:rFonts w:eastAsia="Times New Roman"/>
                <w:sz w:val="18"/>
                <w:szCs w:val="18"/>
              </w:rPr>
            </w:pPr>
            <w:r w:rsidRPr="00D654CE">
              <w:rPr>
                <w:sz w:val="18"/>
                <w:szCs w:val="18"/>
              </w:rPr>
              <w:t>K. Kondo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Ikeda (Sony)</w:t>
            </w:r>
          </w:p>
        </w:tc>
      </w:tr>
      <w:tr w:rsidR="002A7D55" w:rsidRPr="002A7D55" w14:paraId="2DFE90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CC77" w14:textId="445F10B5" w:rsidR="007063C5" w:rsidRPr="00D654CE" w:rsidRDefault="007063C5" w:rsidP="00D654CE">
            <w:pPr>
              <w:spacing w:before="0"/>
              <w:jc w:val="center"/>
              <w:rPr>
                <w:rFonts w:eastAsia="Times New Roman"/>
                <w:sz w:val="18"/>
                <w:szCs w:val="18"/>
              </w:rPr>
            </w:pPr>
            <w:hyperlink r:id="rId354" w:history="1">
              <w:r w:rsidRPr="00D654CE">
                <w:rPr>
                  <w:rStyle w:val="Hyperlink"/>
                  <w:rFonts w:eastAsia="Times New Roman"/>
                  <w:sz w:val="18"/>
                  <w:szCs w:val="18"/>
                </w:rPr>
                <w:t>JVET-W0061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1B5B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508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3652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9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923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B056" w14:textId="58493E3D" w:rsidR="007063C5" w:rsidRPr="00D654CE" w:rsidRDefault="00D2232B" w:rsidP="00D654CE">
            <w:pPr>
              <w:spacing w:before="0"/>
              <w:jc w:val="left"/>
              <w:rPr>
                <w:rFonts w:eastAsia="Times New Roman"/>
                <w:sz w:val="18"/>
                <w:szCs w:val="18"/>
              </w:rPr>
            </w:pPr>
            <w:r w:rsidRPr="00D654CE">
              <w:rPr>
                <w:sz w:val="18"/>
                <w:szCs w:val="18"/>
              </w:rPr>
              <w:t>R.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 (Ericsson)</w:t>
            </w:r>
          </w:p>
        </w:tc>
      </w:tr>
      <w:tr w:rsidR="002A7D55" w:rsidRPr="002A7D55" w14:paraId="09898C4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CE0CD" w14:textId="21D1E0EF" w:rsidR="007063C5" w:rsidRPr="00D654CE" w:rsidRDefault="007063C5" w:rsidP="00D654CE">
            <w:pPr>
              <w:spacing w:before="0"/>
              <w:jc w:val="center"/>
              <w:rPr>
                <w:rFonts w:eastAsia="Times New Roman"/>
                <w:sz w:val="18"/>
                <w:szCs w:val="18"/>
              </w:rPr>
            </w:pPr>
            <w:hyperlink r:id="rId355" w:history="1">
              <w:r w:rsidRPr="00D654CE">
                <w:rPr>
                  <w:rStyle w:val="Hyperlink"/>
                  <w:rFonts w:eastAsia="Times New Roman"/>
                  <w:sz w:val="18"/>
                  <w:szCs w:val="18"/>
                </w:rPr>
                <w:t>JVET-W0062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D65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488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948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7B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D06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5577" w14:textId="7FF9AB3A" w:rsidR="007063C5" w:rsidRPr="00D654CE" w:rsidRDefault="00D2232B" w:rsidP="00D654CE">
            <w:pPr>
              <w:spacing w:before="0"/>
              <w:jc w:val="left"/>
              <w:rPr>
                <w:rFonts w:eastAsia="Times New Roman"/>
                <w:sz w:val="18"/>
                <w:szCs w:val="18"/>
              </w:rPr>
            </w:pPr>
            <w:r w:rsidRPr="00D654CE">
              <w:rPr>
                <w:sz w:val="18"/>
                <w:szCs w:val="18"/>
              </w:rPr>
              <w:t>T. Ouyang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Guo, </w:t>
            </w:r>
            <w:r w:rsidR="001D4701" w:rsidRPr="00D654CE">
              <w:rPr>
                <w:rFonts w:eastAsia="Times New Roman"/>
                <w:sz w:val="18"/>
                <w:szCs w:val="18"/>
              </w:rPr>
              <w:br/>
            </w:r>
            <w:r w:rsidRPr="00D654CE">
              <w:rPr>
                <w:sz w:val="18"/>
                <w:szCs w:val="18"/>
              </w:rPr>
              <w:t>Z. Chen (WHU)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Liu (Tencent)</w:t>
            </w:r>
          </w:p>
        </w:tc>
      </w:tr>
      <w:tr w:rsidR="002A7D55" w:rsidRPr="002A7D55" w14:paraId="0042EE4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ACE" w14:textId="006E5385" w:rsidR="007063C5" w:rsidRPr="00D654CE" w:rsidRDefault="007063C5" w:rsidP="00D654CE">
            <w:pPr>
              <w:spacing w:before="0"/>
              <w:jc w:val="center"/>
              <w:rPr>
                <w:rFonts w:eastAsia="Times New Roman"/>
                <w:sz w:val="18"/>
                <w:szCs w:val="18"/>
              </w:rPr>
            </w:pPr>
            <w:hyperlink r:id="rId356" w:history="1">
              <w:r w:rsidRPr="00D654CE">
                <w:rPr>
                  <w:rStyle w:val="Hyperlink"/>
                  <w:rFonts w:eastAsia="Times New Roman"/>
                  <w:sz w:val="18"/>
                  <w:szCs w:val="18"/>
                </w:rPr>
                <w:t>JVET-W0063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ADC9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21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503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D0D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6D2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D9C52" w14:textId="0FC6A51C" w:rsidR="007063C5" w:rsidRPr="00D654CE" w:rsidRDefault="00D2232B"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w:t>
            </w:r>
            <w:proofErr w:type="spellStart"/>
            <w:r w:rsidR="007063C5" w:rsidRPr="00D654CE">
              <w:rPr>
                <w:rFonts w:eastAsia="Times New Roman"/>
                <w:sz w:val="18"/>
                <w:szCs w:val="18"/>
              </w:rPr>
              <w:t>Yasugi</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T. Ikai (Sharp)</w:t>
            </w:r>
          </w:p>
        </w:tc>
      </w:tr>
      <w:tr w:rsidR="002A7D55" w:rsidRPr="002A7D55" w14:paraId="5E55820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D045" w14:textId="7AE6E1E0" w:rsidR="007063C5" w:rsidRPr="00D654CE" w:rsidRDefault="007063C5" w:rsidP="00D654CE">
            <w:pPr>
              <w:spacing w:before="0"/>
              <w:jc w:val="center"/>
              <w:rPr>
                <w:rFonts w:eastAsia="Times New Roman"/>
                <w:sz w:val="18"/>
                <w:szCs w:val="18"/>
              </w:rPr>
            </w:pPr>
            <w:hyperlink r:id="rId357" w:history="1">
              <w:r w:rsidRPr="00D654CE">
                <w:rPr>
                  <w:rStyle w:val="Hyperlink"/>
                  <w:rFonts w:eastAsia="Times New Roman"/>
                  <w:sz w:val="18"/>
                  <w:szCs w:val="18"/>
                </w:rPr>
                <w:t>JVET-W0064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19C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43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995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B8C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445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AB102" w14:textId="1A56F5BA" w:rsidR="007063C5" w:rsidRPr="00D654CE" w:rsidRDefault="00D2232B" w:rsidP="00D654CE">
            <w:pPr>
              <w:spacing w:before="0"/>
              <w:jc w:val="left"/>
              <w:rPr>
                <w:rFonts w:eastAsia="Times New Roman"/>
                <w:sz w:val="18"/>
                <w:szCs w:val="18"/>
              </w:rPr>
            </w:pPr>
            <w:r w:rsidRPr="00D654CE">
              <w:rPr>
                <w:sz w:val="18"/>
                <w:szCs w:val="18"/>
              </w:rPr>
              <w:t>T. Ikai</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Zhou, </w:t>
            </w:r>
            <w:r w:rsidR="001D4701" w:rsidRPr="00D654CE">
              <w:rPr>
                <w:rFonts w:eastAsia="Times New Roman"/>
                <w:sz w:val="18"/>
                <w:szCs w:val="18"/>
              </w:rPr>
              <w:br/>
            </w:r>
            <w:r w:rsidR="007063C5" w:rsidRPr="00D654CE">
              <w:rPr>
                <w:rFonts w:eastAsia="Times New Roman"/>
                <w:sz w:val="18"/>
                <w:szCs w:val="18"/>
              </w:rPr>
              <w:t>T. Hashimoto (Sharp)</w:t>
            </w:r>
          </w:p>
        </w:tc>
      </w:tr>
      <w:tr w:rsidR="002A7D55" w:rsidRPr="002A7D55" w14:paraId="75BD09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1A64" w14:textId="5FD4EA67" w:rsidR="007063C5" w:rsidRPr="00D654CE" w:rsidRDefault="007063C5" w:rsidP="00D654CE">
            <w:pPr>
              <w:spacing w:before="0"/>
              <w:jc w:val="center"/>
              <w:rPr>
                <w:rFonts w:eastAsia="Times New Roman"/>
                <w:sz w:val="18"/>
                <w:szCs w:val="18"/>
              </w:rPr>
            </w:pPr>
            <w:hyperlink r:id="rId358" w:history="1">
              <w:r w:rsidRPr="00D654CE">
                <w:rPr>
                  <w:rStyle w:val="Hyperlink"/>
                  <w:rFonts w:eastAsia="Times New Roman"/>
                  <w:sz w:val="18"/>
                  <w:szCs w:val="18"/>
                </w:rPr>
                <w:t>JVET-W0065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32B9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D3C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95D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CDF2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FF3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DC576" w14:textId="0BF8C665" w:rsidR="007063C5" w:rsidRPr="00D654CE" w:rsidRDefault="00D2232B" w:rsidP="00D654CE">
            <w:pPr>
              <w:spacing w:before="0"/>
              <w:jc w:val="left"/>
              <w:rPr>
                <w:rFonts w:eastAsia="Times New Roman"/>
                <w:sz w:val="18"/>
                <w:szCs w:val="18"/>
              </w:rPr>
            </w:pP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J. Chen, </w:t>
            </w:r>
            <w:r w:rsidR="001D4701" w:rsidRPr="00D654CE">
              <w:rPr>
                <w:rFonts w:eastAsia="Times New Roman"/>
                <w:sz w:val="18"/>
                <w:szCs w:val="18"/>
              </w:rPr>
              <w:br/>
            </w:r>
            <w:r w:rsidR="007063C5" w:rsidRPr="00D654CE">
              <w:rPr>
                <w:rFonts w:eastAsia="Times New Roman"/>
                <w:sz w:val="18"/>
                <w:szCs w:val="18"/>
              </w:rPr>
              <w:t xml:space="preserve">X. Li (Alibaba), </w:t>
            </w:r>
            <w:r w:rsidR="001D4701"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C.-C. Chen, </w:t>
            </w:r>
            <w:r w:rsidR="001D4701"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6AC8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023A" w14:textId="077E66BC" w:rsidR="007063C5" w:rsidRPr="00D654CE" w:rsidRDefault="007063C5" w:rsidP="00D654CE">
            <w:pPr>
              <w:spacing w:before="0"/>
              <w:jc w:val="center"/>
              <w:rPr>
                <w:rFonts w:eastAsia="Times New Roman"/>
                <w:sz w:val="18"/>
                <w:szCs w:val="18"/>
              </w:rPr>
            </w:pPr>
            <w:hyperlink r:id="rId359" w:history="1">
              <w:r w:rsidRPr="00D654CE">
                <w:rPr>
                  <w:rStyle w:val="Hyperlink"/>
                  <w:rFonts w:eastAsia="Times New Roman"/>
                  <w:sz w:val="18"/>
                  <w:szCs w:val="18"/>
                </w:rPr>
                <w:t>JVET-W0066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6E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EA8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87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16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CCB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5443" w14:textId="4934184D" w:rsidR="007063C5" w:rsidRPr="00D654CE" w:rsidRDefault="00D2232B" w:rsidP="00D654CE">
            <w:pPr>
              <w:spacing w:before="0"/>
              <w:jc w:val="left"/>
              <w:rPr>
                <w:rFonts w:eastAsia="Times New Roman"/>
                <w:sz w:val="18"/>
                <w:szCs w:val="18"/>
              </w:rPr>
            </w:pPr>
            <w:r w:rsidRPr="00D654CE">
              <w:rPr>
                <w:sz w:val="18"/>
                <w:szCs w:val="18"/>
              </w:rPr>
              <w:t>C.-W. Kuo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Wang (Kwai)</w:t>
            </w:r>
          </w:p>
        </w:tc>
      </w:tr>
      <w:tr w:rsidR="002A7D55" w:rsidRPr="002A7D55" w14:paraId="477DF3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05B71" w14:textId="6B0DB4B4" w:rsidR="007063C5" w:rsidRPr="00D654CE" w:rsidRDefault="007063C5" w:rsidP="00D654CE">
            <w:pPr>
              <w:spacing w:before="0"/>
              <w:jc w:val="center"/>
              <w:rPr>
                <w:rFonts w:eastAsia="Times New Roman"/>
                <w:sz w:val="18"/>
                <w:szCs w:val="18"/>
              </w:rPr>
            </w:pPr>
            <w:hyperlink r:id="rId360" w:history="1">
              <w:r w:rsidRPr="00D654CE">
                <w:rPr>
                  <w:rStyle w:val="Hyperlink"/>
                  <w:rFonts w:eastAsia="Times New Roman"/>
                  <w:sz w:val="18"/>
                  <w:szCs w:val="18"/>
                </w:rPr>
                <w:t>JVET-W0067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C3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C1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34A8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E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D4E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6F71" w14:textId="37E6E8C7"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lastRenderedPageBreak/>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3DB9A1D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30F3" w14:textId="3A57B4DD" w:rsidR="007063C5" w:rsidRPr="00D654CE" w:rsidRDefault="007063C5" w:rsidP="00D654CE">
            <w:pPr>
              <w:spacing w:before="0"/>
              <w:jc w:val="center"/>
              <w:rPr>
                <w:rFonts w:eastAsia="Times New Roman"/>
                <w:sz w:val="18"/>
                <w:szCs w:val="18"/>
              </w:rPr>
            </w:pPr>
            <w:hyperlink r:id="rId361" w:history="1">
              <w:r w:rsidRPr="00D654CE">
                <w:rPr>
                  <w:rStyle w:val="Hyperlink"/>
                  <w:rFonts w:eastAsia="Times New Roman"/>
                  <w:sz w:val="18"/>
                  <w:szCs w:val="18"/>
                </w:rPr>
                <w:t>JVET-W0068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7A7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AA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E0AB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CDE5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05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48FB4" w14:textId="10E07BF0"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4E48F5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195F6" w14:textId="302CE292" w:rsidR="007063C5" w:rsidRPr="00D654CE" w:rsidRDefault="007063C5" w:rsidP="00D654CE">
            <w:pPr>
              <w:spacing w:before="0"/>
              <w:jc w:val="center"/>
              <w:rPr>
                <w:rFonts w:eastAsia="Times New Roman"/>
                <w:sz w:val="18"/>
                <w:szCs w:val="18"/>
              </w:rPr>
            </w:pPr>
            <w:hyperlink r:id="rId362" w:history="1">
              <w:r w:rsidRPr="00D654CE">
                <w:rPr>
                  <w:rStyle w:val="Hyperlink"/>
                  <w:rFonts w:eastAsia="Times New Roman"/>
                  <w:sz w:val="18"/>
                  <w:szCs w:val="18"/>
                </w:rPr>
                <w:t>JVET-W0069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9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CF0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048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2C91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988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5C9E" w14:textId="6299C4C9"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 xml:space="preserve">annec, </w:t>
            </w:r>
            <w:r w:rsidR="001D4701" w:rsidRPr="00D654CE">
              <w:rPr>
                <w:rFonts w:eastAsia="Times New Roman"/>
                <w:sz w:val="18"/>
                <w:szCs w:val="18"/>
              </w:rPr>
              <w:br/>
            </w:r>
            <w:r w:rsidR="007063C5" w:rsidRPr="00D654CE">
              <w:rPr>
                <w:rFonts w:eastAsia="Times New Roman"/>
                <w:sz w:val="18"/>
                <w:szCs w:val="18"/>
              </w:rPr>
              <w:t>G. Martin-Cocher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176C86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B82D" w14:textId="47E8AE88" w:rsidR="007063C5" w:rsidRPr="00D654CE" w:rsidRDefault="007063C5" w:rsidP="00D654CE">
            <w:pPr>
              <w:spacing w:before="0"/>
              <w:jc w:val="center"/>
              <w:rPr>
                <w:rFonts w:eastAsia="Times New Roman"/>
                <w:sz w:val="18"/>
                <w:szCs w:val="18"/>
              </w:rPr>
            </w:pPr>
            <w:hyperlink r:id="rId363" w:history="1">
              <w:r w:rsidRPr="00D654CE">
                <w:rPr>
                  <w:rStyle w:val="Hyperlink"/>
                  <w:rFonts w:eastAsia="Times New Roman"/>
                  <w:sz w:val="18"/>
                  <w:szCs w:val="18"/>
                </w:rPr>
                <w:t>JVET-W0070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974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3EB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B7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591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5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045A4" w14:textId="4D1BCCDB"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F. Galpin,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63547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11294" w14:textId="29B32DD8" w:rsidR="007063C5" w:rsidRPr="00D654CE" w:rsidRDefault="007063C5" w:rsidP="00D654CE">
            <w:pPr>
              <w:spacing w:before="0"/>
              <w:jc w:val="center"/>
              <w:rPr>
                <w:rFonts w:eastAsia="Times New Roman"/>
                <w:sz w:val="18"/>
                <w:szCs w:val="18"/>
              </w:rPr>
            </w:pPr>
            <w:hyperlink r:id="rId364" w:history="1">
              <w:r w:rsidRPr="00D654CE">
                <w:rPr>
                  <w:rStyle w:val="Hyperlink"/>
                  <w:rFonts w:eastAsia="Times New Roman"/>
                  <w:sz w:val="18"/>
                  <w:szCs w:val="18"/>
                </w:rPr>
                <w:t>JVET-W0071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27A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2219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F6CE8"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1CB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1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84E1" w14:textId="4DFD16B9" w:rsidR="007063C5" w:rsidRPr="00D654CE" w:rsidRDefault="00D2232B" w:rsidP="00D654CE">
            <w:pPr>
              <w:spacing w:before="0"/>
              <w:jc w:val="left"/>
              <w:rPr>
                <w:rFonts w:eastAsia="Times New Roman"/>
                <w:sz w:val="18"/>
                <w:szCs w:val="18"/>
              </w:rPr>
            </w:pPr>
            <w:r w:rsidRPr="00D654CE">
              <w:rPr>
                <w:sz w:val="18"/>
                <w:szCs w:val="18"/>
              </w:rPr>
              <w:t xml:space="preserve">C. </w:t>
            </w:r>
            <w:proofErr w:type="spellStart"/>
            <w:r w:rsidRPr="00D654CE">
              <w:rPr>
                <w:sz w:val="18"/>
                <w:szCs w:val="18"/>
              </w:rPr>
              <w:t>Herglotz</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Kr</w:t>
            </w:r>
            <w:r w:rsidR="001D4701" w:rsidRPr="00D654CE">
              <w:rPr>
                <w:rFonts w:eastAsia="Times New Roman"/>
                <w:sz w:val="18"/>
                <w:szCs w:val="18"/>
              </w:rPr>
              <w:t>ä</w:t>
            </w:r>
            <w:r w:rsidRPr="00D654CE">
              <w:rPr>
                <w:sz w:val="18"/>
                <w:szCs w:val="18"/>
              </w:rPr>
              <w:t>nzler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A. Kaup (FAU)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Reinhard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Ducloux (Harmonic)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Menard (INSA)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Karczewicz (Qualcomm)</w:t>
            </w:r>
          </w:p>
        </w:tc>
      </w:tr>
      <w:tr w:rsidR="002A7D55" w:rsidRPr="002A7D55" w14:paraId="57C76D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ADA44" w14:textId="3FEF6ED2" w:rsidR="007063C5" w:rsidRPr="00D654CE" w:rsidRDefault="007063C5" w:rsidP="00D654CE">
            <w:pPr>
              <w:spacing w:before="0"/>
              <w:jc w:val="center"/>
              <w:rPr>
                <w:rFonts w:eastAsia="Times New Roman"/>
                <w:sz w:val="18"/>
                <w:szCs w:val="18"/>
              </w:rPr>
            </w:pPr>
            <w:hyperlink r:id="rId365" w:history="1">
              <w:r w:rsidRPr="00D654CE">
                <w:rPr>
                  <w:rStyle w:val="Hyperlink"/>
                  <w:rFonts w:eastAsia="Times New Roman"/>
                  <w:sz w:val="18"/>
                  <w:szCs w:val="18"/>
                </w:rPr>
                <w:t>JVET-W0072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426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3A81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7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072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47F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07864" w14:textId="3F156E34" w:rsidR="007063C5" w:rsidRPr="00D654CE" w:rsidRDefault="00D2232B" w:rsidP="00D654CE">
            <w:pPr>
              <w:spacing w:before="0"/>
              <w:jc w:val="left"/>
              <w:rPr>
                <w:rFonts w:eastAsia="Times New Roman"/>
                <w:sz w:val="18"/>
                <w:szCs w:val="18"/>
              </w:rPr>
            </w:pP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 (Interdigital)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Hamidouche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Amestoy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G. Gautier (INSA)</w:t>
            </w:r>
          </w:p>
        </w:tc>
      </w:tr>
      <w:tr w:rsidR="002A7D55" w:rsidRPr="002A7D55" w14:paraId="07EABE4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EB9D0" w14:textId="2A9D1D08" w:rsidR="007063C5" w:rsidRPr="00D654CE" w:rsidRDefault="007063C5" w:rsidP="00D654CE">
            <w:pPr>
              <w:spacing w:before="0"/>
              <w:jc w:val="center"/>
              <w:rPr>
                <w:rFonts w:eastAsia="Times New Roman"/>
                <w:sz w:val="18"/>
                <w:szCs w:val="18"/>
              </w:rPr>
            </w:pPr>
            <w:hyperlink r:id="rId366" w:history="1">
              <w:r w:rsidRPr="00D654CE">
                <w:rPr>
                  <w:rStyle w:val="Hyperlink"/>
                  <w:rFonts w:eastAsia="Times New Roman"/>
                  <w:sz w:val="18"/>
                  <w:szCs w:val="18"/>
                </w:rPr>
                <w:t>JVET-W0073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241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B9A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52F54"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57B3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3B9D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C83D" w14:textId="0E776D92"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1D4701"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042E0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75C5" w14:textId="5DDAD8D0" w:rsidR="007063C5" w:rsidRPr="00D654CE" w:rsidRDefault="007063C5" w:rsidP="00D654CE">
            <w:pPr>
              <w:spacing w:before="0"/>
              <w:jc w:val="center"/>
              <w:rPr>
                <w:rFonts w:eastAsia="Times New Roman"/>
                <w:sz w:val="18"/>
                <w:szCs w:val="18"/>
              </w:rPr>
            </w:pPr>
            <w:hyperlink r:id="rId367" w:history="1">
              <w:r w:rsidRPr="00D654CE">
                <w:rPr>
                  <w:rStyle w:val="Hyperlink"/>
                  <w:rFonts w:eastAsia="Times New Roman"/>
                  <w:sz w:val="18"/>
                  <w:szCs w:val="18"/>
                </w:rPr>
                <w:t>JVET-W0074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E77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FB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684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C50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0704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0A690" w14:textId="2A9365DA"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EE4CA2"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DDAB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9699" w14:textId="13300BE3" w:rsidR="007063C5" w:rsidRPr="00D654CE" w:rsidRDefault="007063C5" w:rsidP="00D654CE">
            <w:pPr>
              <w:spacing w:before="0"/>
              <w:jc w:val="center"/>
              <w:rPr>
                <w:rFonts w:eastAsia="Times New Roman"/>
                <w:sz w:val="18"/>
                <w:szCs w:val="18"/>
              </w:rPr>
            </w:pPr>
            <w:hyperlink r:id="rId368" w:history="1">
              <w:r w:rsidRPr="00D654CE">
                <w:rPr>
                  <w:rStyle w:val="Hyperlink"/>
                  <w:rFonts w:eastAsia="Times New Roman"/>
                  <w:sz w:val="18"/>
                  <w:szCs w:val="18"/>
                </w:rPr>
                <w:t>JVET-W0075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57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673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568D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E6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DFA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137E9" w14:textId="3E80352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75DB2B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9D1E" w14:textId="3E985A62" w:rsidR="007063C5" w:rsidRPr="00D654CE" w:rsidRDefault="007063C5" w:rsidP="00D654CE">
            <w:pPr>
              <w:spacing w:before="0"/>
              <w:jc w:val="center"/>
              <w:rPr>
                <w:rFonts w:eastAsia="Times New Roman"/>
                <w:sz w:val="18"/>
                <w:szCs w:val="18"/>
              </w:rPr>
            </w:pPr>
            <w:hyperlink r:id="rId369" w:history="1">
              <w:r w:rsidRPr="00D654CE">
                <w:rPr>
                  <w:rStyle w:val="Hyperlink"/>
                  <w:rFonts w:eastAsia="Times New Roman"/>
                  <w:sz w:val="18"/>
                  <w:szCs w:val="18"/>
                </w:rPr>
                <w:t>JVET-W0076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65A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DA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7559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16D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E4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9D41D" w14:textId="271C36E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00EE4CA2"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55A899C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9A4E9" w14:textId="57494AB9" w:rsidR="007063C5" w:rsidRPr="00D654CE" w:rsidRDefault="007063C5" w:rsidP="00D654CE">
            <w:pPr>
              <w:spacing w:before="0"/>
              <w:jc w:val="center"/>
              <w:rPr>
                <w:rFonts w:eastAsia="Times New Roman"/>
                <w:sz w:val="18"/>
                <w:szCs w:val="18"/>
              </w:rPr>
            </w:pPr>
            <w:hyperlink r:id="rId370" w:history="1">
              <w:r w:rsidRPr="00D654CE">
                <w:rPr>
                  <w:rStyle w:val="Hyperlink"/>
                  <w:rFonts w:eastAsia="Times New Roman"/>
                  <w:sz w:val="18"/>
                  <w:szCs w:val="18"/>
                </w:rPr>
                <w:t>JVET-W0077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861C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CE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7B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BF8E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97B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E7FC6" w14:textId="7F6F1702"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1A6C98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791B" w14:textId="4BBF8EE0" w:rsidR="007063C5" w:rsidRPr="00D654CE" w:rsidRDefault="007063C5" w:rsidP="00D654CE">
            <w:pPr>
              <w:spacing w:before="0"/>
              <w:jc w:val="center"/>
              <w:rPr>
                <w:rFonts w:eastAsia="Times New Roman"/>
                <w:sz w:val="18"/>
                <w:szCs w:val="18"/>
              </w:rPr>
            </w:pPr>
            <w:hyperlink r:id="rId371" w:history="1">
              <w:r w:rsidRPr="00D654CE">
                <w:rPr>
                  <w:rStyle w:val="Hyperlink"/>
                  <w:rFonts w:eastAsia="Times New Roman"/>
                  <w:sz w:val="18"/>
                  <w:szCs w:val="18"/>
                </w:rPr>
                <w:t>JVET-W0078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C66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2C6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518B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29A1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E74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BB7F2" w14:textId="21CC4668"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03DF819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CF5C9" w14:textId="2B0CC6CD" w:rsidR="007063C5" w:rsidRPr="00D654CE" w:rsidRDefault="007063C5" w:rsidP="00D654CE">
            <w:pPr>
              <w:spacing w:before="0"/>
              <w:jc w:val="center"/>
              <w:rPr>
                <w:rFonts w:eastAsia="Times New Roman"/>
                <w:sz w:val="18"/>
                <w:szCs w:val="18"/>
              </w:rPr>
            </w:pPr>
            <w:hyperlink r:id="rId372" w:history="1">
              <w:r w:rsidRPr="00D654CE">
                <w:rPr>
                  <w:rStyle w:val="Hyperlink"/>
                  <w:rFonts w:eastAsia="Times New Roman"/>
                  <w:sz w:val="18"/>
                  <w:szCs w:val="18"/>
                </w:rPr>
                <w:t>JVET-W0079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DF9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5F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2AB4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11BA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FC3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03FA" w14:textId="76C254CC"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-L. Liao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Li (Alibaba)</w:t>
            </w:r>
          </w:p>
        </w:tc>
      </w:tr>
      <w:tr w:rsidR="002A7D55" w:rsidRPr="002A7D55" w14:paraId="5892D27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352" w14:textId="7DA36D80" w:rsidR="007063C5" w:rsidRPr="00D654CE" w:rsidRDefault="007063C5" w:rsidP="00D654CE">
            <w:pPr>
              <w:spacing w:before="0"/>
              <w:jc w:val="center"/>
              <w:rPr>
                <w:rFonts w:eastAsia="Times New Roman"/>
                <w:sz w:val="18"/>
                <w:szCs w:val="18"/>
              </w:rPr>
            </w:pPr>
            <w:hyperlink r:id="rId373" w:history="1">
              <w:r w:rsidRPr="00D654CE">
                <w:rPr>
                  <w:rStyle w:val="Hyperlink"/>
                  <w:rFonts w:eastAsia="Times New Roman"/>
                  <w:sz w:val="18"/>
                  <w:szCs w:val="18"/>
                </w:rPr>
                <w:t>JVET-W0080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3B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5B0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047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935D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00F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some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92D11" w14:textId="6E998323" w:rsidR="007063C5" w:rsidRPr="00D654CE" w:rsidRDefault="00D2232B" w:rsidP="00D654CE">
            <w:pPr>
              <w:spacing w:before="0"/>
              <w:jc w:val="left"/>
              <w:rPr>
                <w:rFonts w:eastAsia="Times New Roman"/>
                <w:sz w:val="18"/>
                <w:szCs w:val="18"/>
              </w:rPr>
            </w:pP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p>
        </w:tc>
      </w:tr>
      <w:tr w:rsidR="002A7D55" w:rsidRPr="002A7D55" w14:paraId="4F93C03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22C94" w14:textId="7C83C33C" w:rsidR="007063C5" w:rsidRPr="00D654CE" w:rsidRDefault="007063C5" w:rsidP="00D654CE">
            <w:pPr>
              <w:spacing w:before="0"/>
              <w:jc w:val="center"/>
              <w:rPr>
                <w:rFonts w:eastAsia="Times New Roman"/>
                <w:sz w:val="18"/>
                <w:szCs w:val="18"/>
              </w:rPr>
            </w:pPr>
            <w:hyperlink r:id="rId374" w:history="1">
              <w:r w:rsidRPr="00D654CE">
                <w:rPr>
                  <w:rStyle w:val="Hyperlink"/>
                  <w:rFonts w:eastAsia="Times New Roman"/>
                  <w:sz w:val="18"/>
                  <w:szCs w:val="18"/>
                </w:rPr>
                <w:t>JVET-W0081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E6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9F5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E91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286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85A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F54C4" w14:textId="2F52B0FD" w:rsidR="007063C5" w:rsidRPr="00D654CE" w:rsidRDefault="00D2232B" w:rsidP="00D654CE">
            <w:pPr>
              <w:spacing w:before="0"/>
              <w:jc w:val="left"/>
              <w:rPr>
                <w:rFonts w:eastAsia="Times New Roman"/>
                <w:sz w:val="18"/>
                <w:szCs w:val="18"/>
              </w:rPr>
            </w:pP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Bordes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Le</w:t>
            </w:r>
            <w:r w:rsidR="006C57CF"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6ECE6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0DB3C" w14:textId="25F0D051" w:rsidR="007063C5" w:rsidRPr="00D654CE" w:rsidRDefault="007063C5" w:rsidP="00D654CE">
            <w:pPr>
              <w:spacing w:before="0"/>
              <w:jc w:val="center"/>
              <w:rPr>
                <w:rFonts w:eastAsia="Times New Roman"/>
                <w:sz w:val="18"/>
                <w:szCs w:val="18"/>
              </w:rPr>
            </w:pPr>
            <w:hyperlink r:id="rId375" w:history="1">
              <w:r w:rsidRPr="00D654CE">
                <w:rPr>
                  <w:rStyle w:val="Hyperlink"/>
                  <w:rFonts w:eastAsia="Times New Roman"/>
                  <w:sz w:val="18"/>
                  <w:szCs w:val="18"/>
                </w:rPr>
                <w:t>JVET-W0082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778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AD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74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70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450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4A73" w14:textId="5B157E51"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Str</w:t>
            </w:r>
            <w:r w:rsidR="006C57CF"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Yu (Ericsson)</w:t>
            </w:r>
          </w:p>
        </w:tc>
      </w:tr>
      <w:tr w:rsidR="002A7D55" w:rsidRPr="002A7D55" w14:paraId="3BC2D95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D772A" w14:textId="316CA526" w:rsidR="007063C5" w:rsidRPr="00D654CE" w:rsidRDefault="007063C5" w:rsidP="00D654CE">
            <w:pPr>
              <w:spacing w:before="0"/>
              <w:jc w:val="center"/>
              <w:rPr>
                <w:rFonts w:eastAsia="Times New Roman"/>
                <w:sz w:val="18"/>
                <w:szCs w:val="18"/>
              </w:rPr>
            </w:pPr>
            <w:hyperlink r:id="rId376" w:history="1">
              <w:r w:rsidRPr="00D654CE">
                <w:rPr>
                  <w:rStyle w:val="Hyperlink"/>
                  <w:rFonts w:eastAsia="Times New Roman"/>
                  <w:sz w:val="18"/>
                  <w:szCs w:val="18"/>
                </w:rPr>
                <w:t>JVET-W0083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18C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BE40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086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B266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DB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A5DF2" w14:textId="0D3172C8" w:rsidR="007063C5" w:rsidRPr="00D654CE" w:rsidRDefault="00D2232B" w:rsidP="00D654CE">
            <w:pPr>
              <w:spacing w:before="0"/>
              <w:jc w:val="left"/>
              <w:rPr>
                <w:rFonts w:eastAsia="Times New Roman"/>
                <w:sz w:val="18"/>
                <w:szCs w:val="18"/>
              </w:rPr>
            </w:pPr>
            <w:r w:rsidRPr="00D654CE">
              <w:rPr>
                <w:sz w:val="18"/>
                <w:szCs w:val="18"/>
              </w:rPr>
              <w:t>Y.-K.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0C15E5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C2EF" w14:textId="539381D5" w:rsidR="007063C5" w:rsidRPr="00D654CE" w:rsidRDefault="007063C5" w:rsidP="00D654CE">
            <w:pPr>
              <w:spacing w:before="0"/>
              <w:jc w:val="center"/>
              <w:rPr>
                <w:rFonts w:eastAsia="Times New Roman"/>
                <w:sz w:val="18"/>
                <w:szCs w:val="18"/>
              </w:rPr>
            </w:pPr>
            <w:hyperlink r:id="rId377" w:history="1">
              <w:r w:rsidRPr="00D654CE">
                <w:rPr>
                  <w:rStyle w:val="Hyperlink"/>
                  <w:rFonts w:eastAsia="Times New Roman"/>
                  <w:sz w:val="18"/>
                  <w:szCs w:val="18"/>
                </w:rPr>
                <w:t>JVET-W0084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B2C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71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C2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169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6F5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91135" w14:textId="345DE1D7" w:rsidR="007063C5" w:rsidRPr="00D654CE" w:rsidRDefault="00D2232B" w:rsidP="00D654CE">
            <w:pPr>
              <w:spacing w:before="0"/>
              <w:jc w:val="left"/>
              <w:rPr>
                <w:rFonts w:eastAsia="Times New Roman"/>
                <w:sz w:val="18"/>
                <w:szCs w:val="18"/>
              </w:rPr>
            </w:pPr>
            <w:r w:rsidRPr="00D654CE">
              <w:rPr>
                <w:sz w:val="18"/>
                <w:szCs w:val="18"/>
              </w:rPr>
              <w:t>F. Le L</w:t>
            </w:r>
            <w:r w:rsidR="006C57CF"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A. Robert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 (</w:t>
            </w:r>
            <w:proofErr w:type="spellStart"/>
            <w:r w:rsidRPr="00D654CE">
              <w:rPr>
                <w:sz w:val="18"/>
                <w:szCs w:val="18"/>
              </w:rPr>
              <w:t>InterDigital</w:t>
            </w:r>
            <w:proofErr w:type="spellEnd"/>
            <w:r w:rsidRPr="00D654CE">
              <w:rPr>
                <w:sz w:val="18"/>
                <w:szCs w:val="18"/>
              </w:rPr>
              <w:t>)</w:t>
            </w:r>
          </w:p>
        </w:tc>
      </w:tr>
      <w:tr w:rsidR="002A7D55" w:rsidRPr="002A7D55" w14:paraId="7C1150C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CE2B9" w14:textId="0C144C07" w:rsidR="007063C5" w:rsidRPr="00D654CE" w:rsidRDefault="007063C5" w:rsidP="00D654CE">
            <w:pPr>
              <w:spacing w:before="0"/>
              <w:jc w:val="center"/>
              <w:rPr>
                <w:rFonts w:eastAsia="Times New Roman"/>
                <w:sz w:val="18"/>
                <w:szCs w:val="18"/>
              </w:rPr>
            </w:pPr>
            <w:hyperlink r:id="rId378" w:history="1">
              <w:r w:rsidRPr="00D654CE">
                <w:rPr>
                  <w:rStyle w:val="Hyperlink"/>
                  <w:rFonts w:eastAsia="Times New Roman"/>
                  <w:sz w:val="18"/>
                  <w:szCs w:val="18"/>
                </w:rPr>
                <w:t>JVET-W0085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2A70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F816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33032"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CAC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E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B101" w14:textId="615D6185" w:rsidR="007063C5" w:rsidRPr="00D654CE" w:rsidRDefault="00D2232B" w:rsidP="00D654CE">
            <w:pPr>
              <w:spacing w:before="0"/>
              <w:jc w:val="left"/>
              <w:rPr>
                <w:rFonts w:eastAsia="Times New Roman"/>
                <w:sz w:val="18"/>
                <w:szCs w:val="18"/>
              </w:rPr>
            </w:pPr>
            <w:r w:rsidRPr="00D654CE">
              <w:rPr>
                <w:sz w:val="18"/>
                <w:szCs w:val="18"/>
              </w:rPr>
              <w:t>Y. He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C0518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8F5B" w14:textId="66B14AEA" w:rsidR="007063C5" w:rsidRPr="00D654CE" w:rsidRDefault="007063C5" w:rsidP="00D654CE">
            <w:pPr>
              <w:spacing w:before="0"/>
              <w:jc w:val="center"/>
              <w:rPr>
                <w:rFonts w:eastAsia="Times New Roman"/>
                <w:sz w:val="18"/>
                <w:szCs w:val="18"/>
              </w:rPr>
            </w:pPr>
            <w:hyperlink r:id="rId379" w:history="1">
              <w:r w:rsidRPr="00D654CE">
                <w:rPr>
                  <w:rStyle w:val="Hyperlink"/>
                  <w:rFonts w:eastAsia="Times New Roman"/>
                  <w:sz w:val="18"/>
                  <w:szCs w:val="18"/>
                </w:rPr>
                <w:t>JVET-W0086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969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527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977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FCA2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685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1EAAF" w14:textId="625A71D7"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299C28A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A6F1A" w14:textId="5AD0AED1" w:rsidR="007063C5" w:rsidRPr="00D654CE" w:rsidRDefault="007063C5" w:rsidP="00D654CE">
            <w:pPr>
              <w:spacing w:before="0"/>
              <w:jc w:val="center"/>
              <w:rPr>
                <w:rFonts w:eastAsia="Times New Roman"/>
                <w:sz w:val="18"/>
                <w:szCs w:val="18"/>
              </w:rPr>
            </w:pPr>
            <w:hyperlink r:id="rId380" w:history="1">
              <w:r w:rsidRPr="00D654CE">
                <w:rPr>
                  <w:rStyle w:val="Hyperlink"/>
                  <w:rFonts w:eastAsia="Times New Roman"/>
                  <w:sz w:val="18"/>
                  <w:szCs w:val="18"/>
                </w:rPr>
                <w:t>JVET-W0087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50FF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2303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FA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CF4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C3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152A3" w14:textId="223A5DB5"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F. Le </w:t>
            </w:r>
            <w:proofErr w:type="spellStart"/>
            <w:r w:rsidRPr="00D654CE">
              <w:rPr>
                <w:sz w:val="18"/>
                <w:szCs w:val="18"/>
              </w:rPr>
              <w:t>L</w:t>
            </w:r>
            <w:r w:rsidR="006C57CF" w:rsidRPr="00D654CE">
              <w:rPr>
                <w:sz w:val="18"/>
                <w:szCs w:val="18"/>
                <w:lang w:eastAsia="de-DE"/>
              </w:rPr>
              <w:t>ç</w:t>
            </w:r>
            <w:r w:rsidRPr="00D654CE">
              <w:rPr>
                <w:sz w:val="18"/>
                <w:szCs w:val="18"/>
              </w:rPr>
              <w:t>annec</w:t>
            </w:r>
            <w:proofErr w:type="spellEnd"/>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Naser, </w:t>
            </w:r>
            <w:r w:rsidR="006C57CF" w:rsidRPr="00D654CE">
              <w:rPr>
                <w:rFonts w:eastAsia="Times New Roman"/>
                <w:sz w:val="18"/>
                <w:szCs w:val="18"/>
              </w:rPr>
              <w:br/>
            </w:r>
            <w:r w:rsidR="007063C5" w:rsidRPr="00D654CE">
              <w:rPr>
                <w:rFonts w:eastAsia="Times New Roman"/>
                <w:sz w:val="18"/>
                <w:szCs w:val="18"/>
              </w:rPr>
              <w:t xml:space="preserve">T. Dumas, </w:t>
            </w:r>
            <w:r w:rsidR="006C57CF" w:rsidRPr="00D654CE">
              <w:rPr>
                <w:rFonts w:eastAsia="Times New Roman"/>
                <w:sz w:val="18"/>
                <w:szCs w:val="18"/>
              </w:rPr>
              <w:br/>
            </w:r>
            <w:r w:rsidR="007063C5" w:rsidRPr="00D654CE">
              <w:rPr>
                <w:rFonts w:eastAsia="Times New Roman"/>
                <w:sz w:val="18"/>
                <w:szCs w:val="18"/>
              </w:rPr>
              <w:t xml:space="preserve">A. Robert,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E. Fran</w:t>
            </w:r>
            <w:r w:rsidR="006C57CF" w:rsidRPr="00D654CE">
              <w:rPr>
                <w:sz w:val="18"/>
                <w:szCs w:val="18"/>
                <w:lang w:eastAsia="de-DE"/>
              </w:rPr>
              <w:t>ç</w:t>
            </w:r>
            <w:r w:rsidR="007063C5" w:rsidRPr="00D654CE">
              <w:rPr>
                <w:rFonts w:eastAsia="Times New Roman"/>
                <w:sz w:val="18"/>
                <w:szCs w:val="18"/>
              </w:rPr>
              <w:t>ois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77E16A6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8F2B" w14:textId="437FCBA7" w:rsidR="007063C5" w:rsidRPr="00D654CE" w:rsidRDefault="007063C5" w:rsidP="00D654CE">
            <w:pPr>
              <w:spacing w:before="0"/>
              <w:jc w:val="center"/>
              <w:rPr>
                <w:rFonts w:eastAsia="Times New Roman"/>
                <w:sz w:val="18"/>
                <w:szCs w:val="18"/>
              </w:rPr>
            </w:pPr>
            <w:hyperlink r:id="rId381" w:history="1">
              <w:r w:rsidRPr="00D654CE">
                <w:rPr>
                  <w:rStyle w:val="Hyperlink"/>
                  <w:rFonts w:eastAsia="Times New Roman"/>
                  <w:sz w:val="18"/>
                  <w:szCs w:val="18"/>
                </w:rPr>
                <w:t>JVET-W0088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152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04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7EC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809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09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42CA5" w14:textId="121D7FD3"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p>
        </w:tc>
      </w:tr>
      <w:tr w:rsidR="002A7D55" w:rsidRPr="002A7D55" w14:paraId="56BFC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5DDD" w14:textId="2FA3FFFB" w:rsidR="007063C5" w:rsidRPr="00D654CE" w:rsidRDefault="007063C5" w:rsidP="00D654CE">
            <w:pPr>
              <w:spacing w:before="0"/>
              <w:jc w:val="center"/>
              <w:rPr>
                <w:rFonts w:eastAsia="Times New Roman"/>
                <w:sz w:val="18"/>
                <w:szCs w:val="18"/>
              </w:rPr>
            </w:pPr>
            <w:hyperlink r:id="rId382" w:history="1">
              <w:r w:rsidRPr="00D654CE">
                <w:rPr>
                  <w:rStyle w:val="Hyperlink"/>
                  <w:rFonts w:eastAsia="Times New Roman"/>
                  <w:sz w:val="18"/>
                  <w:szCs w:val="18"/>
                </w:rPr>
                <w:t>JVET-W0089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CB1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3D5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C5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D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DD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E317" w14:textId="0C1BF8EE"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lastRenderedPageBreak/>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08CD483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86507" w14:textId="7A2BD494" w:rsidR="007063C5" w:rsidRPr="00D654CE" w:rsidRDefault="007063C5" w:rsidP="00D654CE">
            <w:pPr>
              <w:spacing w:before="0"/>
              <w:jc w:val="center"/>
              <w:rPr>
                <w:rFonts w:eastAsia="Times New Roman"/>
                <w:sz w:val="18"/>
                <w:szCs w:val="18"/>
              </w:rPr>
            </w:pPr>
            <w:hyperlink r:id="rId383" w:history="1">
              <w:r w:rsidRPr="00D654CE">
                <w:rPr>
                  <w:rStyle w:val="Hyperlink"/>
                  <w:rFonts w:eastAsia="Times New Roman"/>
                  <w:sz w:val="18"/>
                  <w:szCs w:val="18"/>
                </w:rPr>
                <w:t>JVET-W0090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883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D7E6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78F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0A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23A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3136E" w14:textId="2A3E819E" w:rsidR="007063C5" w:rsidRPr="00D654CE" w:rsidRDefault="00D2232B" w:rsidP="00D654CE">
            <w:pPr>
              <w:spacing w:before="0"/>
              <w:jc w:val="left"/>
              <w:rPr>
                <w:rFonts w:eastAsia="Times New Roman"/>
                <w:sz w:val="18"/>
                <w:szCs w:val="18"/>
              </w:rPr>
            </w:pPr>
            <w:r w:rsidRPr="00D654CE">
              <w:rPr>
                <w:sz w:val="18"/>
                <w:szCs w:val="18"/>
              </w:rPr>
              <w:t>N.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Liu,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0FD86A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7427D" w14:textId="6B286314" w:rsidR="007063C5" w:rsidRPr="00D654CE" w:rsidRDefault="007063C5" w:rsidP="00D654CE">
            <w:pPr>
              <w:spacing w:before="0"/>
              <w:jc w:val="center"/>
              <w:rPr>
                <w:rFonts w:eastAsia="Times New Roman"/>
                <w:sz w:val="18"/>
                <w:szCs w:val="18"/>
              </w:rPr>
            </w:pPr>
            <w:hyperlink r:id="rId384" w:history="1">
              <w:r w:rsidRPr="00D654CE">
                <w:rPr>
                  <w:rStyle w:val="Hyperlink"/>
                  <w:rFonts w:eastAsia="Times New Roman"/>
                  <w:sz w:val="18"/>
                  <w:szCs w:val="18"/>
                </w:rPr>
                <w:t>JVET-W0091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E82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326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4D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849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79F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81989" w14:textId="3AFF5541"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7D39F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2508" w14:textId="063B09EF" w:rsidR="007063C5" w:rsidRPr="00D654CE" w:rsidRDefault="007063C5" w:rsidP="00D654CE">
            <w:pPr>
              <w:spacing w:before="0"/>
              <w:jc w:val="center"/>
              <w:rPr>
                <w:rFonts w:eastAsia="Times New Roman"/>
                <w:sz w:val="18"/>
                <w:szCs w:val="18"/>
              </w:rPr>
            </w:pPr>
            <w:hyperlink r:id="rId385" w:history="1">
              <w:r w:rsidRPr="00D654CE">
                <w:rPr>
                  <w:rStyle w:val="Hyperlink"/>
                  <w:rFonts w:eastAsia="Times New Roman"/>
                  <w:sz w:val="18"/>
                  <w:szCs w:val="18"/>
                </w:rPr>
                <w:t>JVET-W0092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AA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4C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22CE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EC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594F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On constraining inverse transform precision for high bit depth and high bitrate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CFE0" w14:textId="33F9DC72" w:rsidR="007063C5" w:rsidRPr="00D654CE" w:rsidRDefault="00D2232B" w:rsidP="00D654CE">
            <w:pPr>
              <w:spacing w:before="0"/>
              <w:jc w:val="left"/>
              <w:rPr>
                <w:rFonts w:eastAsia="Times New Roman"/>
                <w:sz w:val="18"/>
                <w:szCs w:val="18"/>
              </w:rPr>
            </w:pPr>
            <w:r w:rsidRPr="00D654CE">
              <w:rPr>
                <w:sz w:val="18"/>
                <w:szCs w:val="18"/>
              </w:rPr>
              <w:t>L. Kerofsky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Hsieh</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E. Egilmez</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F. Le L</w:t>
            </w:r>
            <w:r w:rsidR="006C57CF" w:rsidRPr="00D654CE">
              <w:rPr>
                <w:rFonts w:eastAsia="Times New Roman"/>
                <w:sz w:val="18"/>
                <w:szCs w:val="18"/>
              </w:rPr>
              <w:t>é</w:t>
            </w:r>
            <w:r w:rsidR="007063C5" w:rsidRPr="00D654CE">
              <w:rPr>
                <w:rFonts w:eastAsia="Times New Roman"/>
                <w:sz w:val="18"/>
                <w:szCs w:val="18"/>
              </w:rPr>
              <w:t xml:space="preserve">annec, </w:t>
            </w:r>
            <w:r w:rsidR="006C57CF" w:rsidRPr="00D654CE">
              <w:rPr>
                <w:rFonts w:eastAsia="Times New Roman"/>
                <w:sz w:val="18"/>
                <w:szCs w:val="18"/>
              </w:rPr>
              <w:br/>
            </w:r>
            <w:r w:rsidR="007063C5" w:rsidRPr="00D654CE">
              <w:rPr>
                <w:rFonts w:eastAsia="Times New Roman"/>
                <w:sz w:val="18"/>
                <w:szCs w:val="18"/>
              </w:rPr>
              <w:t>P. de Lagrange (Interdigital)</w:t>
            </w:r>
          </w:p>
        </w:tc>
      </w:tr>
      <w:tr w:rsidR="002A7D55" w:rsidRPr="002A7D55" w14:paraId="05FFA3D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2F0" w14:textId="50737A8F" w:rsidR="007063C5" w:rsidRPr="00D654CE" w:rsidRDefault="007063C5" w:rsidP="00D654CE">
            <w:pPr>
              <w:spacing w:before="0"/>
              <w:jc w:val="center"/>
              <w:rPr>
                <w:rFonts w:eastAsia="Times New Roman"/>
                <w:sz w:val="18"/>
                <w:szCs w:val="18"/>
              </w:rPr>
            </w:pPr>
            <w:hyperlink r:id="rId386" w:history="1">
              <w:r w:rsidRPr="00D654CE">
                <w:rPr>
                  <w:rStyle w:val="Hyperlink"/>
                  <w:rFonts w:eastAsia="Times New Roman"/>
                  <w:sz w:val="18"/>
                  <w:szCs w:val="18"/>
                </w:rPr>
                <w:t>JVET-W0093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A1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DE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2455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B4E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0FA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5DC42" w14:textId="4D233B3A" w:rsidR="007063C5" w:rsidRPr="00D654CE" w:rsidRDefault="00D2232B" w:rsidP="00D654CE">
            <w:pPr>
              <w:spacing w:before="0"/>
              <w:jc w:val="left"/>
              <w:rPr>
                <w:rFonts w:eastAsia="Times New Roman"/>
                <w:sz w:val="18"/>
                <w:szCs w:val="18"/>
              </w:rPr>
            </w:pPr>
            <w:r w:rsidRPr="00D654CE">
              <w:rPr>
                <w:sz w:val="18"/>
                <w:szCs w:val="18"/>
              </w:rPr>
              <w:t>A. Browne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Sharman (Sony)</w:t>
            </w:r>
          </w:p>
        </w:tc>
      </w:tr>
      <w:tr w:rsidR="002A7D55" w:rsidRPr="002A7D55" w14:paraId="2A0A69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92F2" w14:textId="4543A00B" w:rsidR="007063C5" w:rsidRPr="00D654CE" w:rsidRDefault="007063C5" w:rsidP="00D654CE">
            <w:pPr>
              <w:spacing w:before="0"/>
              <w:jc w:val="center"/>
              <w:rPr>
                <w:rFonts w:eastAsia="Times New Roman"/>
                <w:sz w:val="18"/>
                <w:szCs w:val="18"/>
              </w:rPr>
            </w:pPr>
            <w:hyperlink r:id="rId387" w:history="1">
              <w:r w:rsidRPr="00D654CE">
                <w:rPr>
                  <w:rStyle w:val="Hyperlink"/>
                  <w:rFonts w:eastAsia="Times New Roman"/>
                  <w:sz w:val="18"/>
                  <w:szCs w:val="18"/>
                </w:rPr>
                <w:t>JVET-W0094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E17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0C4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BBD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ABF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041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0FA98" w14:textId="1CD7F905" w:rsidR="007063C5" w:rsidRPr="00D654CE" w:rsidRDefault="00D2232B" w:rsidP="00D654CE">
            <w:pPr>
              <w:spacing w:before="0"/>
              <w:jc w:val="left"/>
              <w:rPr>
                <w:rFonts w:eastAsia="Times New Roman"/>
                <w:sz w:val="18"/>
                <w:szCs w:val="18"/>
              </w:rPr>
            </w:pPr>
            <w:r w:rsidRPr="00D654CE">
              <w:rPr>
                <w:sz w:val="18"/>
                <w:szCs w:val="18"/>
              </w:rPr>
              <w:t>D. Rusanovskyy (Qualcomm)</w:t>
            </w:r>
          </w:p>
        </w:tc>
      </w:tr>
      <w:tr w:rsidR="002A7D55" w:rsidRPr="002A7D55" w14:paraId="1A2BB7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4490F" w14:textId="3E4794AD" w:rsidR="007063C5" w:rsidRPr="00D654CE" w:rsidRDefault="007063C5" w:rsidP="00D654CE">
            <w:pPr>
              <w:spacing w:before="0"/>
              <w:jc w:val="center"/>
              <w:rPr>
                <w:rFonts w:eastAsia="Times New Roman"/>
                <w:sz w:val="18"/>
                <w:szCs w:val="18"/>
              </w:rPr>
            </w:pPr>
            <w:hyperlink r:id="rId388" w:history="1">
              <w:r w:rsidRPr="00D654CE">
                <w:rPr>
                  <w:rStyle w:val="Hyperlink"/>
                  <w:rFonts w:eastAsia="Times New Roman"/>
                  <w:sz w:val="18"/>
                  <w:szCs w:val="18"/>
                </w:rPr>
                <w:t>JVET-W0095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3C6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5287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D15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214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9C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7073" w14:textId="3A61CEB0" w:rsidR="007063C5" w:rsidRPr="00D654CE" w:rsidRDefault="00D2232B" w:rsidP="00D654CE">
            <w:pPr>
              <w:spacing w:before="0"/>
              <w:jc w:val="left"/>
              <w:rPr>
                <w:rFonts w:eastAsia="Times New Roman"/>
                <w:sz w:val="18"/>
                <w:szCs w:val="18"/>
              </w:rPr>
            </w:pP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Patankar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r w:rsidR="006C57CF" w:rsidRPr="00D654CE">
              <w:rPr>
                <w:rFonts w:eastAsia="Times New Roman"/>
                <w:sz w:val="18"/>
                <w:szCs w:val="18"/>
              </w:rPr>
              <w:br/>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p>
        </w:tc>
      </w:tr>
      <w:tr w:rsidR="002A7D55" w:rsidRPr="002A7D55" w14:paraId="387A87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4908" w14:textId="46A5AC6C" w:rsidR="007063C5" w:rsidRPr="00D654CE" w:rsidRDefault="007063C5" w:rsidP="00D654CE">
            <w:pPr>
              <w:spacing w:before="0"/>
              <w:jc w:val="center"/>
              <w:rPr>
                <w:rFonts w:eastAsia="Times New Roman"/>
                <w:sz w:val="18"/>
                <w:szCs w:val="18"/>
              </w:rPr>
            </w:pPr>
            <w:hyperlink r:id="rId389" w:history="1">
              <w:r w:rsidRPr="00D654CE">
                <w:rPr>
                  <w:rStyle w:val="Hyperlink"/>
                  <w:rFonts w:eastAsia="Times New Roman"/>
                  <w:sz w:val="18"/>
                  <w:szCs w:val="18"/>
                </w:rPr>
                <w:t>JVET-W0096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4870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10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0D87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D7F5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D6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4A715" w14:textId="09C95B25" w:rsidR="007063C5" w:rsidRPr="00D654CE" w:rsidRDefault="00D2232B" w:rsidP="00D654CE">
            <w:pPr>
              <w:spacing w:before="0"/>
              <w:jc w:val="left"/>
              <w:rPr>
                <w:rFonts w:eastAsia="Times New Roman"/>
                <w:sz w:val="18"/>
                <w:szCs w:val="18"/>
              </w:rPr>
            </w:pP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Shingala</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p>
        </w:tc>
      </w:tr>
      <w:tr w:rsidR="002A7D55" w:rsidRPr="002A7D55" w14:paraId="19A907F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4CB46" w14:textId="6A566B45" w:rsidR="007063C5" w:rsidRPr="00D654CE" w:rsidRDefault="007063C5" w:rsidP="00D654CE">
            <w:pPr>
              <w:spacing w:before="0"/>
              <w:jc w:val="center"/>
              <w:rPr>
                <w:rFonts w:eastAsia="Times New Roman"/>
                <w:sz w:val="18"/>
                <w:szCs w:val="18"/>
              </w:rPr>
            </w:pPr>
            <w:hyperlink r:id="rId390" w:history="1">
              <w:r w:rsidRPr="00D654CE">
                <w:rPr>
                  <w:rStyle w:val="Hyperlink"/>
                  <w:rFonts w:eastAsia="Times New Roman"/>
                  <w:sz w:val="18"/>
                  <w:szCs w:val="18"/>
                </w:rPr>
                <w:t>JVET-W0097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0FD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6F1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677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A1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DC6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82ED2" w14:textId="0034406D" w:rsidR="007063C5" w:rsidRPr="00D654CE" w:rsidRDefault="00D2232B" w:rsidP="00D654CE">
            <w:pPr>
              <w:spacing w:before="0"/>
              <w:jc w:val="left"/>
              <w:rPr>
                <w:rFonts w:eastAsia="Times New Roman"/>
                <w:sz w:val="18"/>
                <w:szCs w:val="18"/>
              </w:rPr>
            </w:pP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C.-W. Kuo, </w:t>
            </w:r>
            <w:r w:rsidR="006C57CF" w:rsidRPr="00D654CE">
              <w:rPr>
                <w:rFonts w:eastAsia="Times New Roman"/>
                <w:sz w:val="18"/>
                <w:szCs w:val="18"/>
              </w:rPr>
              <w:br/>
            </w:r>
            <w:r w:rsidR="007063C5" w:rsidRPr="00D654CE">
              <w:rPr>
                <w:rFonts w:eastAsia="Times New Roman"/>
                <w:sz w:val="18"/>
                <w:szCs w:val="18"/>
              </w:rPr>
              <w:t xml:space="preserve">X. Wang (Kwai), </w:t>
            </w:r>
            <w:r w:rsidR="006C57CF"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Y. Ye, </w:t>
            </w:r>
            <w:r w:rsidR="006C57CF" w:rsidRPr="00D654CE">
              <w:rPr>
                <w:rFonts w:eastAsia="Times New Roman"/>
                <w:sz w:val="18"/>
                <w:szCs w:val="18"/>
              </w:rPr>
              <w:br/>
            </w:r>
            <w:r w:rsidR="007063C5" w:rsidRPr="00D654CE">
              <w:rPr>
                <w:rFonts w:eastAsia="Times New Roman"/>
                <w:sz w:val="18"/>
                <w:szCs w:val="18"/>
              </w:rPr>
              <w:lastRenderedPageBreak/>
              <w:t xml:space="preserve">X. Li, </w:t>
            </w:r>
            <w:r w:rsidR="006C57CF" w:rsidRPr="00D654CE">
              <w:rPr>
                <w:rFonts w:eastAsia="Times New Roman"/>
                <w:sz w:val="18"/>
                <w:szCs w:val="18"/>
              </w:rPr>
              <w:br/>
            </w:r>
            <w:r w:rsidR="007063C5" w:rsidRPr="00D654CE">
              <w:rPr>
                <w:rFonts w:eastAsia="Times New Roman"/>
                <w:sz w:val="18"/>
                <w:szCs w:val="18"/>
              </w:rPr>
              <w:t xml:space="preserve">J. Chen (Alibaba), </w:t>
            </w:r>
            <w:r w:rsidR="006C57CF" w:rsidRPr="00D654CE">
              <w:rPr>
                <w:rFonts w:eastAsia="Times New Roman"/>
                <w:sz w:val="18"/>
                <w:szCs w:val="18"/>
              </w:rPr>
              <w:br/>
            </w: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Zhang, </w:t>
            </w:r>
            <w:r w:rsidR="006C57CF" w:rsidRPr="00D654CE">
              <w:rPr>
                <w:rFonts w:eastAsia="Times New Roman"/>
                <w:sz w:val="18"/>
                <w:szCs w:val="18"/>
              </w:rPr>
              <w:br/>
            </w:r>
            <w:r w:rsidR="007063C5" w:rsidRPr="00D654CE">
              <w:rPr>
                <w:rFonts w:eastAsia="Times New Roman"/>
                <w:sz w:val="18"/>
                <w:szCs w:val="18"/>
              </w:rPr>
              <w:t xml:space="preserve">L. Zhang,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Huang, </w:t>
            </w:r>
            <w:r w:rsidR="006C57CF" w:rsidRPr="00D654CE">
              <w:rPr>
                <w:rFonts w:eastAsia="Times New Roman"/>
                <w:sz w:val="18"/>
                <w:szCs w:val="18"/>
              </w:rPr>
              <w:br/>
            </w:r>
            <w:r w:rsidR="007063C5" w:rsidRPr="00D654CE">
              <w:rPr>
                <w:rFonts w:eastAsia="Times New Roman"/>
                <w:sz w:val="18"/>
                <w:szCs w:val="18"/>
              </w:rPr>
              <w:t xml:space="preserve">V. Seregin, </w:t>
            </w:r>
            <w:r w:rsidR="006C57CF" w:rsidRPr="00D654CE">
              <w:rPr>
                <w:rFonts w:eastAsia="Times New Roman"/>
                <w:sz w:val="18"/>
                <w:szCs w:val="18"/>
              </w:rPr>
              <w:br/>
            </w:r>
            <w:r w:rsidR="007063C5" w:rsidRPr="00D654CE">
              <w:rPr>
                <w:rFonts w:eastAsia="Times New Roman"/>
                <w:sz w:val="18"/>
                <w:szCs w:val="18"/>
              </w:rPr>
              <w:t xml:space="preserve">C.-C. Chen, </w:t>
            </w:r>
            <w:r w:rsidR="006C57CF" w:rsidRPr="00D654CE">
              <w:rPr>
                <w:rFonts w:eastAsia="Times New Roman"/>
                <w:sz w:val="18"/>
                <w:szCs w:val="18"/>
              </w:rPr>
              <w:br/>
            </w:r>
            <w:r w:rsidR="007063C5" w:rsidRPr="00D654CE">
              <w:rPr>
                <w:rFonts w:eastAsia="Times New Roman"/>
                <w:sz w:val="18"/>
                <w:szCs w:val="18"/>
              </w:rPr>
              <w:t>M. Karczewicz (Qualcomm)</w:t>
            </w:r>
          </w:p>
        </w:tc>
      </w:tr>
      <w:tr w:rsidR="002A7D55" w:rsidRPr="002A7D55" w14:paraId="51F3ED9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3EBEC" w14:textId="6CD40F51" w:rsidR="007063C5" w:rsidRPr="00D654CE" w:rsidRDefault="007063C5" w:rsidP="00D654CE">
            <w:pPr>
              <w:spacing w:before="0"/>
              <w:jc w:val="center"/>
              <w:rPr>
                <w:rFonts w:eastAsia="Times New Roman"/>
                <w:sz w:val="18"/>
                <w:szCs w:val="18"/>
              </w:rPr>
            </w:pPr>
            <w:hyperlink r:id="rId391" w:history="1">
              <w:r w:rsidRPr="00D654CE">
                <w:rPr>
                  <w:rStyle w:val="Hyperlink"/>
                  <w:rFonts w:eastAsia="Times New Roman"/>
                  <w:sz w:val="18"/>
                  <w:szCs w:val="18"/>
                </w:rPr>
                <w:t>JVET-W0098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780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E8B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789E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31B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B23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Non-EE2: Bilateral </w:t>
            </w:r>
            <w:proofErr w:type="spellStart"/>
            <w:r w:rsidRPr="00D654CE">
              <w:rPr>
                <w:rFonts w:eastAsia="Times New Roman"/>
                <w:sz w:val="18"/>
                <w:szCs w:val="18"/>
              </w:rPr>
              <w:t>Inloop</w:t>
            </w:r>
            <w:proofErr w:type="spellEnd"/>
            <w:r w:rsidRPr="00D654CE">
              <w:rPr>
                <w:rFonts w:eastAsia="Times New Roman"/>
                <w:sz w:val="18"/>
                <w:szCs w:val="18"/>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0AD44" w14:textId="3DE24A7A" w:rsidR="007063C5" w:rsidRPr="00D654CE" w:rsidRDefault="00D2232B" w:rsidP="00D654CE">
            <w:pPr>
              <w:spacing w:before="0"/>
              <w:jc w:val="left"/>
              <w:rPr>
                <w:rFonts w:eastAsia="Times New Roman"/>
                <w:sz w:val="18"/>
                <w:szCs w:val="18"/>
              </w:rPr>
            </w:pPr>
            <w:r w:rsidRPr="00D654CE">
              <w:rPr>
                <w:sz w:val="18"/>
                <w:szCs w:val="18"/>
              </w:rPr>
              <w:t>W.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E9F1E7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E4BD7" w14:textId="5EDFE85A" w:rsidR="007063C5" w:rsidRPr="00D654CE" w:rsidRDefault="007063C5" w:rsidP="00D654CE">
            <w:pPr>
              <w:spacing w:before="0"/>
              <w:jc w:val="center"/>
              <w:rPr>
                <w:rFonts w:eastAsia="Times New Roman"/>
                <w:sz w:val="18"/>
                <w:szCs w:val="18"/>
              </w:rPr>
            </w:pPr>
            <w:hyperlink r:id="rId392" w:history="1">
              <w:r w:rsidRPr="00D654CE">
                <w:rPr>
                  <w:rStyle w:val="Hyperlink"/>
                  <w:rFonts w:eastAsia="Times New Roman"/>
                  <w:sz w:val="18"/>
                  <w:szCs w:val="18"/>
                </w:rPr>
                <w:t>JVET-W0099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0415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840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B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675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5994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6E0E9" w14:textId="3635C6CA" w:rsidR="007063C5" w:rsidRPr="00D654CE" w:rsidRDefault="00D2232B" w:rsidP="00D654CE">
            <w:pPr>
              <w:spacing w:before="0"/>
              <w:jc w:val="left"/>
              <w:rPr>
                <w:rFonts w:eastAsia="Times New Roman"/>
                <w:sz w:val="18"/>
                <w:szCs w:val="18"/>
              </w:rPr>
            </w:pPr>
            <w:r w:rsidRPr="00D654CE">
              <w:rPr>
                <w:sz w:val="18"/>
                <w:szCs w:val="18"/>
              </w:rPr>
              <w:t>C. Lin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Li (</w:t>
            </w:r>
            <w:proofErr w:type="spellStart"/>
            <w:r w:rsidRPr="00D654CE">
              <w:rPr>
                <w:sz w:val="18"/>
                <w:szCs w:val="18"/>
              </w:rPr>
              <w:t>Bytedance</w:t>
            </w:r>
            <w:proofErr w:type="spellEnd"/>
            <w:r w:rsidRPr="00D654CE">
              <w:rPr>
                <w:sz w:val="18"/>
                <w:szCs w:val="18"/>
              </w:rPr>
              <w:t>)</w:t>
            </w:r>
          </w:p>
        </w:tc>
      </w:tr>
      <w:tr w:rsidR="002A7D55" w:rsidRPr="002A7D55" w14:paraId="73B505D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8511" w14:textId="79481E61" w:rsidR="007063C5" w:rsidRPr="00D654CE" w:rsidRDefault="007063C5" w:rsidP="00D654CE">
            <w:pPr>
              <w:spacing w:before="0"/>
              <w:jc w:val="center"/>
              <w:rPr>
                <w:rFonts w:eastAsia="Times New Roman"/>
                <w:sz w:val="18"/>
                <w:szCs w:val="18"/>
              </w:rPr>
            </w:pPr>
            <w:hyperlink r:id="rId393" w:history="1">
              <w:r w:rsidRPr="00D654CE">
                <w:rPr>
                  <w:rStyle w:val="Hyperlink"/>
                  <w:rFonts w:eastAsia="Times New Roman"/>
                  <w:sz w:val="18"/>
                  <w:szCs w:val="18"/>
                </w:rPr>
                <w:t>JVET-W0100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72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81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882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43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E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5F5D8" w14:textId="5C78641F"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257FCE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D9639" w14:textId="3EB9F2FF" w:rsidR="007063C5" w:rsidRPr="00D654CE" w:rsidRDefault="007063C5" w:rsidP="00D654CE">
            <w:pPr>
              <w:spacing w:before="0"/>
              <w:jc w:val="center"/>
              <w:rPr>
                <w:rFonts w:eastAsia="Times New Roman"/>
                <w:sz w:val="18"/>
                <w:szCs w:val="18"/>
              </w:rPr>
            </w:pPr>
            <w:hyperlink r:id="rId394" w:history="1">
              <w:r w:rsidRPr="00D654CE">
                <w:rPr>
                  <w:rStyle w:val="Hyperlink"/>
                  <w:rFonts w:eastAsia="Times New Roman"/>
                  <w:sz w:val="18"/>
                  <w:szCs w:val="18"/>
                </w:rPr>
                <w:t>JVET-W0101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B4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1B6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B6B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B42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2FA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A4DE" w14:textId="22F94E9A"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1C34F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66D8" w14:textId="52A3AE2F" w:rsidR="007063C5" w:rsidRPr="00D654CE" w:rsidRDefault="007063C5" w:rsidP="00D654CE">
            <w:pPr>
              <w:spacing w:before="0"/>
              <w:jc w:val="center"/>
              <w:rPr>
                <w:rFonts w:eastAsia="Times New Roman"/>
                <w:sz w:val="18"/>
                <w:szCs w:val="18"/>
              </w:rPr>
            </w:pPr>
            <w:hyperlink r:id="rId395" w:history="1">
              <w:r w:rsidRPr="00D654CE">
                <w:rPr>
                  <w:rStyle w:val="Hyperlink"/>
                  <w:rFonts w:eastAsia="Times New Roman"/>
                  <w:sz w:val="18"/>
                  <w:szCs w:val="18"/>
                </w:rPr>
                <w:t>JVET-W0102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9433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53BA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1E6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7AD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00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558F9" w14:textId="7182D7A1" w:rsidR="007063C5" w:rsidRPr="00D654CE" w:rsidRDefault="00D2232B" w:rsidP="00D654CE">
            <w:pPr>
              <w:spacing w:before="0"/>
              <w:jc w:val="left"/>
              <w:rPr>
                <w:rFonts w:eastAsia="Times New Roman"/>
                <w:sz w:val="18"/>
                <w:szCs w:val="18"/>
              </w:rPr>
            </w:pPr>
            <w:r w:rsidRPr="00D654CE">
              <w:rPr>
                <w:sz w:val="18"/>
                <w:szCs w:val="18"/>
              </w:rPr>
              <w:t>M. Coban (Qualcomm)</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F. Le L</w:t>
            </w:r>
            <w:r w:rsidR="000F6F6C" w:rsidRPr="00D654CE">
              <w:rPr>
                <w:rFonts w:eastAsia="Times New Roman"/>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Str</w:t>
            </w:r>
            <w:r w:rsidR="000F6F6C" w:rsidRPr="00D654CE">
              <w:rPr>
                <w:rFonts w:eastAsia="Times New Roman"/>
                <w:sz w:val="18"/>
                <w:szCs w:val="18"/>
              </w:rPr>
              <w:t>ö</w:t>
            </w:r>
            <w:r w:rsidRPr="00D654CE">
              <w:rPr>
                <w:sz w:val="18"/>
                <w:szCs w:val="18"/>
              </w:rPr>
              <w:t>m (Ericsson)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Ye (Alibaba)</w:t>
            </w:r>
          </w:p>
        </w:tc>
      </w:tr>
      <w:tr w:rsidR="002A7D55" w:rsidRPr="002A7D55" w14:paraId="16258C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2A109" w14:textId="0BE0DA90" w:rsidR="007063C5" w:rsidRPr="00D654CE" w:rsidRDefault="007063C5" w:rsidP="00D654CE">
            <w:pPr>
              <w:spacing w:before="0"/>
              <w:jc w:val="center"/>
              <w:rPr>
                <w:rFonts w:eastAsia="Times New Roman"/>
                <w:sz w:val="18"/>
                <w:szCs w:val="18"/>
              </w:rPr>
            </w:pPr>
            <w:hyperlink r:id="rId396" w:history="1">
              <w:r w:rsidRPr="00D654CE">
                <w:rPr>
                  <w:rStyle w:val="Hyperlink"/>
                  <w:rFonts w:eastAsia="Times New Roman"/>
                  <w:sz w:val="18"/>
                  <w:szCs w:val="18"/>
                </w:rPr>
                <w:t>JVET-W0103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8D67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8B1B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26C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5D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66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3664" w14:textId="52BDED81" w:rsidR="007063C5" w:rsidRPr="00D654CE" w:rsidRDefault="00D2232B" w:rsidP="00D654CE">
            <w:pPr>
              <w:spacing w:before="0"/>
              <w:jc w:val="left"/>
              <w:rPr>
                <w:rFonts w:eastAsia="Times New Roman"/>
                <w:sz w:val="18"/>
                <w:szCs w:val="18"/>
              </w:rPr>
            </w:pPr>
            <w:r w:rsidRPr="00D654CE">
              <w:rPr>
                <w:sz w:val="18"/>
                <w:szCs w:val="18"/>
              </w:rPr>
              <w:t>B. Ray</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V. Seregin, </w:t>
            </w:r>
            <w:r w:rsidR="000F6F6C" w:rsidRPr="00D654CE">
              <w:rPr>
                <w:rFonts w:eastAsia="Times New Roman"/>
                <w:sz w:val="18"/>
                <w:szCs w:val="18"/>
              </w:rPr>
              <w:br/>
            </w:r>
            <w:r w:rsidR="007063C5" w:rsidRPr="00D654CE">
              <w:rPr>
                <w:rFonts w:eastAsia="Times New Roman"/>
                <w:sz w:val="18"/>
                <w:szCs w:val="18"/>
              </w:rPr>
              <w:t xml:space="preserve">H. Egilmez,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12C344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DDCA3" w14:textId="5645243E" w:rsidR="007063C5" w:rsidRPr="00D654CE" w:rsidRDefault="007063C5" w:rsidP="00D654CE">
            <w:pPr>
              <w:spacing w:before="0"/>
              <w:jc w:val="center"/>
              <w:rPr>
                <w:rFonts w:eastAsia="Times New Roman"/>
                <w:sz w:val="18"/>
                <w:szCs w:val="18"/>
              </w:rPr>
            </w:pPr>
            <w:hyperlink r:id="rId397" w:history="1">
              <w:r w:rsidRPr="00D654CE">
                <w:rPr>
                  <w:rStyle w:val="Hyperlink"/>
                  <w:rFonts w:eastAsia="Times New Roman"/>
                  <w:sz w:val="18"/>
                  <w:szCs w:val="18"/>
                </w:rPr>
                <w:t>JVET-W0104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62B2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9F5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48A6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F25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F93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CE0E3" w14:textId="3524317C" w:rsidR="007063C5" w:rsidRPr="00D654CE" w:rsidRDefault="00D2232B" w:rsidP="00D654CE">
            <w:pPr>
              <w:spacing w:before="0"/>
              <w:jc w:val="left"/>
              <w:rPr>
                <w:rFonts w:eastAsia="Times New Roman"/>
                <w:sz w:val="18"/>
                <w:szCs w:val="18"/>
              </w:rPr>
            </w:pPr>
            <w:r w:rsidRPr="00D654CE">
              <w:rPr>
                <w:sz w:val="18"/>
                <w:szCs w:val="18"/>
              </w:rPr>
              <w:t>T. Poirier</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G. Martin-Cocher, </w:t>
            </w:r>
            <w:r w:rsidR="000F6F6C" w:rsidRPr="00D654CE">
              <w:rPr>
                <w:rFonts w:eastAsia="Times New Roman"/>
                <w:sz w:val="18"/>
                <w:szCs w:val="18"/>
              </w:rPr>
              <w:br/>
            </w:r>
            <w:r w:rsidR="007063C5" w:rsidRPr="00D654CE">
              <w:rPr>
                <w:rFonts w:eastAsia="Times New Roman"/>
                <w:sz w:val="18"/>
                <w:szCs w:val="18"/>
              </w:rPr>
              <w:t>F. Le L</w:t>
            </w:r>
            <w:r w:rsidR="000F6F6C" w:rsidRPr="00D654CE">
              <w:rPr>
                <w:rFonts w:eastAsia="Times New Roman"/>
                <w:sz w:val="18"/>
                <w:szCs w:val="18"/>
              </w:rPr>
              <w:t>é</w:t>
            </w:r>
            <w:r w:rsidR="007063C5" w:rsidRPr="00D654CE">
              <w:rPr>
                <w:rFonts w:eastAsia="Times New Roman"/>
                <w:sz w:val="18"/>
                <w:szCs w:val="18"/>
              </w:rPr>
              <w:t xml:space="preserve">annec, </w:t>
            </w:r>
            <w:r w:rsidR="000F6F6C" w:rsidRPr="00D654CE">
              <w:rPr>
                <w:rFonts w:eastAsia="Times New Roman"/>
                <w:sz w:val="18"/>
                <w:szCs w:val="18"/>
              </w:rPr>
              <w:br/>
            </w:r>
            <w:r w:rsidR="007063C5" w:rsidRPr="00D654CE">
              <w:rPr>
                <w:rFonts w:eastAsia="Times New Roman"/>
                <w:sz w:val="18"/>
                <w:szCs w:val="18"/>
              </w:rPr>
              <w:t>K. Naser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09ED7A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D957" w14:textId="6D4F8242" w:rsidR="007063C5" w:rsidRPr="00D654CE" w:rsidRDefault="007063C5" w:rsidP="00D654CE">
            <w:pPr>
              <w:spacing w:before="0"/>
              <w:jc w:val="center"/>
              <w:rPr>
                <w:rFonts w:eastAsia="Times New Roman"/>
                <w:sz w:val="18"/>
                <w:szCs w:val="18"/>
              </w:rPr>
            </w:pPr>
            <w:hyperlink r:id="rId398" w:history="1">
              <w:r w:rsidRPr="00D654CE">
                <w:rPr>
                  <w:rStyle w:val="Hyperlink"/>
                  <w:rFonts w:eastAsia="Times New Roman"/>
                  <w:sz w:val="18"/>
                  <w:szCs w:val="18"/>
                </w:rPr>
                <w:t>JVET-W0105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A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F67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D2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E5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DE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6D81B" w14:textId="31E74B63" w:rsidR="007063C5" w:rsidRPr="00D654CE" w:rsidRDefault="00D2232B" w:rsidP="00D654CE">
            <w:pPr>
              <w:spacing w:before="0"/>
              <w:jc w:val="left"/>
              <w:rPr>
                <w:rFonts w:eastAsia="Times New Roman"/>
                <w:sz w:val="18"/>
                <w:szCs w:val="18"/>
              </w:rPr>
            </w:pPr>
            <w:r w:rsidRPr="00D654CE">
              <w:rPr>
                <w:sz w:val="18"/>
                <w:szCs w:val="18"/>
              </w:rPr>
              <w:t>A. M. Kotra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K. </w:t>
            </w:r>
            <w:proofErr w:type="spellStart"/>
            <w:r w:rsidR="007063C5" w:rsidRPr="00D654CE">
              <w:rPr>
                <w:rFonts w:eastAsia="Times New Roman"/>
                <w:sz w:val="18"/>
                <w:szCs w:val="18"/>
              </w:rPr>
              <w:t>Reuz</w:t>
            </w:r>
            <w:r w:rsidR="000F6F6C" w:rsidRPr="00D654CE">
              <w:rPr>
                <w:rFonts w:eastAsia="Times New Roman"/>
                <w:sz w:val="18"/>
                <w:szCs w:val="18"/>
              </w:rPr>
              <w:t>é</w:t>
            </w:r>
            <w:proofErr w:type="spellEnd"/>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H. Wang, </w:t>
            </w:r>
            <w:r w:rsidR="000F6F6C" w:rsidRPr="00D654CE">
              <w:rPr>
                <w:rFonts w:eastAsia="Times New Roman"/>
                <w:sz w:val="18"/>
                <w:szCs w:val="18"/>
              </w:rPr>
              <w:br/>
            </w:r>
            <w:r w:rsidR="007063C5" w:rsidRPr="00D654CE">
              <w:rPr>
                <w:rFonts w:eastAsia="Times New Roman"/>
                <w:sz w:val="18"/>
                <w:szCs w:val="18"/>
              </w:rPr>
              <w:t xml:space="preserve">M. Karczewicz, </w:t>
            </w:r>
            <w:r w:rsidR="000F6F6C" w:rsidRPr="00D654CE">
              <w:rPr>
                <w:rFonts w:eastAsia="Times New Roman"/>
                <w:sz w:val="18"/>
                <w:szCs w:val="18"/>
              </w:rPr>
              <w:br/>
            </w:r>
            <w:r w:rsidR="007063C5" w:rsidRPr="00D654CE">
              <w:rPr>
                <w:rFonts w:eastAsia="Times New Roman"/>
                <w:sz w:val="18"/>
                <w:szCs w:val="18"/>
              </w:rPr>
              <w:t>J. Li (Qualcomm)</w:t>
            </w:r>
          </w:p>
        </w:tc>
      </w:tr>
      <w:tr w:rsidR="002A7D55" w:rsidRPr="002A7D55" w14:paraId="20857A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090E" w14:textId="5F8ED900" w:rsidR="007063C5" w:rsidRPr="00D654CE" w:rsidRDefault="007063C5" w:rsidP="00D654CE">
            <w:pPr>
              <w:spacing w:before="0"/>
              <w:jc w:val="center"/>
              <w:rPr>
                <w:rFonts w:eastAsia="Times New Roman"/>
                <w:sz w:val="18"/>
                <w:szCs w:val="18"/>
              </w:rPr>
            </w:pPr>
            <w:hyperlink r:id="rId399" w:history="1">
              <w:r w:rsidRPr="00D654CE">
                <w:rPr>
                  <w:rStyle w:val="Hyperlink"/>
                  <w:rFonts w:eastAsia="Times New Roman"/>
                  <w:sz w:val="18"/>
                  <w:szCs w:val="18"/>
                </w:rPr>
                <w:t>JVET-W0106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C4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AE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329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CDB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C19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2A9B7" w14:textId="56D53876" w:rsidR="007063C5" w:rsidRPr="00D654CE" w:rsidRDefault="00D2232B" w:rsidP="00D654CE">
            <w:pPr>
              <w:spacing w:before="0"/>
              <w:jc w:val="left"/>
              <w:rPr>
                <w:rFonts w:eastAsia="Times New Roman"/>
                <w:sz w:val="18"/>
                <w:szCs w:val="18"/>
              </w:rPr>
            </w:pP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C.-C. Chen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Karczewicz (Qualcomm)</w:t>
            </w:r>
          </w:p>
        </w:tc>
      </w:tr>
      <w:tr w:rsidR="002A7D55" w:rsidRPr="002A7D55" w14:paraId="52EE8A1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AE65" w14:textId="47C6AD10" w:rsidR="007063C5" w:rsidRPr="00D654CE" w:rsidRDefault="007063C5" w:rsidP="00D654CE">
            <w:pPr>
              <w:spacing w:before="0"/>
              <w:jc w:val="center"/>
              <w:rPr>
                <w:rFonts w:eastAsia="Times New Roman"/>
                <w:sz w:val="18"/>
                <w:szCs w:val="18"/>
              </w:rPr>
            </w:pPr>
            <w:hyperlink r:id="rId400" w:history="1">
              <w:r w:rsidRPr="00D654CE">
                <w:rPr>
                  <w:rStyle w:val="Hyperlink"/>
                  <w:rFonts w:eastAsia="Times New Roman"/>
                  <w:sz w:val="18"/>
                  <w:szCs w:val="18"/>
                </w:rPr>
                <w:t>JVET-W0107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F27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50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12C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829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23F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05E9" w14:textId="1DAEEFF2" w:rsidR="007063C5" w:rsidRPr="00D654CE" w:rsidRDefault="00D2232B" w:rsidP="00D654CE">
            <w:pPr>
              <w:spacing w:before="0"/>
              <w:jc w:val="left"/>
              <w:rPr>
                <w:rFonts w:eastAsia="Times New Roman"/>
                <w:sz w:val="18"/>
                <w:szCs w:val="18"/>
              </w:rPr>
            </w:pP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W.-J. Chien, </w:t>
            </w:r>
            <w:r w:rsidR="000F6F6C" w:rsidRPr="00D654CE">
              <w:rPr>
                <w:rFonts w:eastAsia="Times New Roman"/>
                <w:sz w:val="18"/>
                <w:szCs w:val="18"/>
              </w:rPr>
              <w:br/>
            </w:r>
            <w:r w:rsidR="007063C5" w:rsidRPr="00D654CE">
              <w:rPr>
                <w:rFonts w:eastAsia="Times New Roman"/>
                <w:sz w:val="18"/>
                <w:szCs w:val="18"/>
              </w:rPr>
              <w:t xml:space="preserve">C.-C. Chen, </w:t>
            </w:r>
            <w:r w:rsidR="000F6F6C" w:rsidRPr="00D654CE">
              <w:rPr>
                <w:rFonts w:eastAsia="Times New Roman"/>
                <w:sz w:val="18"/>
                <w:szCs w:val="18"/>
              </w:rPr>
              <w:br/>
            </w:r>
            <w:r w:rsidR="007063C5" w:rsidRPr="00D654CE">
              <w:rPr>
                <w:rFonts w:eastAsia="Times New Roman"/>
                <w:sz w:val="18"/>
                <w:szCs w:val="18"/>
              </w:rPr>
              <w:lastRenderedPageBreak/>
              <w:t>M. Karczewicz (Qualcomm)</w:t>
            </w:r>
          </w:p>
        </w:tc>
      </w:tr>
      <w:tr w:rsidR="002A7D55" w:rsidRPr="002A7D55" w14:paraId="45BAA9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9B61" w14:textId="4ECD8291" w:rsidR="007063C5" w:rsidRPr="00D654CE" w:rsidRDefault="007063C5" w:rsidP="00D654CE">
            <w:pPr>
              <w:spacing w:before="0"/>
              <w:jc w:val="center"/>
              <w:rPr>
                <w:rFonts w:eastAsia="Times New Roman"/>
                <w:sz w:val="18"/>
                <w:szCs w:val="18"/>
              </w:rPr>
            </w:pPr>
            <w:hyperlink r:id="rId401" w:history="1">
              <w:r w:rsidRPr="00D654CE">
                <w:rPr>
                  <w:rStyle w:val="Hyperlink"/>
                  <w:rFonts w:eastAsia="Times New Roman"/>
                  <w:sz w:val="18"/>
                  <w:szCs w:val="18"/>
                </w:rPr>
                <w:t>JVET-W0108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997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68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15C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AF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E4A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C815" w14:textId="05FA7467" w:rsidR="007063C5" w:rsidRPr="00D654CE" w:rsidRDefault="00D2232B" w:rsidP="00D654CE">
            <w:pPr>
              <w:spacing w:before="0"/>
              <w:jc w:val="left"/>
              <w:rPr>
                <w:rFonts w:eastAsia="Times New Roman"/>
                <w:sz w:val="18"/>
                <w:szCs w:val="18"/>
              </w:rPr>
            </w:pPr>
            <w:r w:rsidRPr="00D654CE">
              <w:rPr>
                <w:sz w:val="18"/>
                <w:szCs w:val="18"/>
              </w:rPr>
              <w:t>C. Auyeung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79B32A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9442" w14:textId="616F19B7" w:rsidR="007063C5" w:rsidRPr="00D654CE" w:rsidRDefault="007063C5" w:rsidP="00D654CE">
            <w:pPr>
              <w:spacing w:before="0"/>
              <w:jc w:val="center"/>
              <w:rPr>
                <w:rFonts w:eastAsia="Times New Roman"/>
                <w:sz w:val="18"/>
                <w:szCs w:val="18"/>
              </w:rPr>
            </w:pPr>
            <w:hyperlink r:id="rId402" w:history="1">
              <w:r w:rsidRPr="00D654CE">
                <w:rPr>
                  <w:rStyle w:val="Hyperlink"/>
                  <w:rFonts w:eastAsia="Times New Roman"/>
                  <w:sz w:val="18"/>
                  <w:szCs w:val="18"/>
                </w:rPr>
                <w:t>JVET-W0109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474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F7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64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393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A27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3E2DE" w14:textId="44ABA8A9"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M. Ikeda, </w:t>
            </w:r>
            <w:r w:rsidR="000F6F6C" w:rsidRPr="00D654CE">
              <w:rPr>
                <w:rFonts w:eastAsia="Times New Roman"/>
                <w:sz w:val="18"/>
                <w:szCs w:val="18"/>
              </w:rPr>
              <w:br/>
            </w:r>
            <w:r w:rsidR="007063C5" w:rsidRPr="00D654CE">
              <w:rPr>
                <w:rFonts w:eastAsia="Times New Roman"/>
                <w:sz w:val="18"/>
                <w:szCs w:val="18"/>
              </w:rPr>
              <w:t>T. Suzuki (Sony)</w:t>
            </w:r>
          </w:p>
        </w:tc>
      </w:tr>
      <w:tr w:rsidR="002A7D55" w:rsidRPr="002A7D55" w14:paraId="55D552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71D01" w14:textId="54DAF1E2" w:rsidR="007063C5" w:rsidRPr="00D654CE" w:rsidRDefault="007063C5" w:rsidP="00D654CE">
            <w:pPr>
              <w:spacing w:before="0"/>
              <w:jc w:val="center"/>
              <w:rPr>
                <w:rFonts w:eastAsia="Times New Roman"/>
                <w:sz w:val="18"/>
                <w:szCs w:val="18"/>
              </w:rPr>
            </w:pPr>
            <w:hyperlink r:id="rId403" w:history="1">
              <w:r w:rsidRPr="00D654CE">
                <w:rPr>
                  <w:rStyle w:val="Hyperlink"/>
                  <w:rFonts w:eastAsia="Times New Roman"/>
                  <w:sz w:val="18"/>
                  <w:szCs w:val="18"/>
                </w:rPr>
                <w:t>JVET-W0110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0AA5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E86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A7E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F03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C17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4AEDD" w14:textId="1F0CA082"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Kato</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9F3A86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7492" w14:textId="095F3832" w:rsidR="007063C5" w:rsidRPr="00D654CE" w:rsidRDefault="007063C5" w:rsidP="00D654CE">
            <w:pPr>
              <w:spacing w:before="0"/>
              <w:jc w:val="center"/>
              <w:rPr>
                <w:rFonts w:eastAsia="Times New Roman"/>
                <w:sz w:val="18"/>
                <w:szCs w:val="18"/>
              </w:rPr>
            </w:pPr>
            <w:hyperlink r:id="rId404" w:history="1">
              <w:r w:rsidRPr="00D654CE">
                <w:rPr>
                  <w:rStyle w:val="Hyperlink"/>
                  <w:rFonts w:eastAsia="Times New Roman"/>
                  <w:sz w:val="18"/>
                  <w:szCs w:val="18"/>
                </w:rPr>
                <w:t>JVET-W0111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A00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14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9C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0BE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734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neural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207A" w14:textId="676EE527"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R. Chang,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5323818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9D0E" w14:textId="25E1DBB4" w:rsidR="007063C5" w:rsidRPr="00D654CE" w:rsidRDefault="007063C5" w:rsidP="00D654CE">
            <w:pPr>
              <w:spacing w:before="0"/>
              <w:jc w:val="center"/>
              <w:rPr>
                <w:rFonts w:eastAsia="Times New Roman"/>
                <w:sz w:val="18"/>
                <w:szCs w:val="18"/>
              </w:rPr>
            </w:pPr>
            <w:hyperlink r:id="rId405" w:history="1">
              <w:r w:rsidRPr="00D654CE">
                <w:rPr>
                  <w:rStyle w:val="Hyperlink"/>
                  <w:rFonts w:eastAsia="Times New Roman"/>
                  <w:sz w:val="18"/>
                  <w:szCs w:val="18"/>
                </w:rPr>
                <w:t>JVET-W0112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8F9A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48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A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E9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D19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F23F7" w14:textId="2459E7F4"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55C63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5790" w14:textId="12E4BC87" w:rsidR="007063C5" w:rsidRPr="00D654CE" w:rsidRDefault="007063C5" w:rsidP="00D654CE">
            <w:pPr>
              <w:spacing w:before="0"/>
              <w:jc w:val="center"/>
              <w:rPr>
                <w:rFonts w:eastAsia="Times New Roman"/>
                <w:sz w:val="18"/>
                <w:szCs w:val="18"/>
              </w:rPr>
            </w:pPr>
            <w:hyperlink r:id="rId406" w:history="1">
              <w:r w:rsidRPr="00D654CE">
                <w:rPr>
                  <w:rStyle w:val="Hyperlink"/>
                  <w:rFonts w:eastAsia="Times New Roman"/>
                  <w:sz w:val="18"/>
                  <w:szCs w:val="18"/>
                </w:rPr>
                <w:t>JVET-W0113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4ED4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9EF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1A82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55E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683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neural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6D8EA" w14:textId="519AE805"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W. Jiang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226C836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5AF36" w14:textId="4D3C2080" w:rsidR="007063C5" w:rsidRPr="00D654CE" w:rsidRDefault="007063C5" w:rsidP="00D654CE">
            <w:pPr>
              <w:spacing w:before="0"/>
              <w:jc w:val="center"/>
              <w:rPr>
                <w:rFonts w:eastAsia="Times New Roman"/>
                <w:sz w:val="18"/>
                <w:szCs w:val="18"/>
              </w:rPr>
            </w:pPr>
            <w:hyperlink r:id="rId407" w:history="1">
              <w:r w:rsidRPr="00D654CE">
                <w:rPr>
                  <w:rStyle w:val="Hyperlink"/>
                  <w:rFonts w:eastAsia="Times New Roman"/>
                  <w:sz w:val="18"/>
                  <w:szCs w:val="18"/>
                </w:rPr>
                <w:t>JVET-W0114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F812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AD3D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EBA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D30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54EA" w14:textId="6DB58F4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High throughput mode for high bit-depth coding </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06195" w14:textId="3C1F9AA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5A419B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9939B" w14:textId="6253B77E" w:rsidR="007063C5" w:rsidRPr="00D654CE" w:rsidRDefault="007063C5" w:rsidP="00D654CE">
            <w:pPr>
              <w:spacing w:before="0"/>
              <w:jc w:val="center"/>
              <w:rPr>
                <w:rFonts w:eastAsia="Times New Roman"/>
                <w:sz w:val="18"/>
                <w:szCs w:val="18"/>
              </w:rPr>
            </w:pPr>
            <w:hyperlink r:id="rId408" w:history="1">
              <w:r w:rsidRPr="00D654CE">
                <w:rPr>
                  <w:rStyle w:val="Hyperlink"/>
                  <w:rFonts w:eastAsia="Times New Roman"/>
                  <w:sz w:val="18"/>
                  <w:szCs w:val="18"/>
                </w:rPr>
                <w:t>JVET-W0115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079F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348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3AD9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0F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480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65116" w14:textId="765D81E8"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4FED0AA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CB8A5" w14:textId="640768FF" w:rsidR="007063C5" w:rsidRPr="00D654CE" w:rsidRDefault="007063C5" w:rsidP="00D654CE">
            <w:pPr>
              <w:spacing w:before="0"/>
              <w:jc w:val="center"/>
              <w:rPr>
                <w:rFonts w:eastAsia="Times New Roman"/>
                <w:sz w:val="18"/>
                <w:szCs w:val="18"/>
              </w:rPr>
            </w:pPr>
            <w:hyperlink r:id="rId409" w:history="1">
              <w:r w:rsidRPr="00D654CE">
                <w:rPr>
                  <w:rStyle w:val="Hyperlink"/>
                  <w:rFonts w:eastAsia="Times New Roman"/>
                  <w:sz w:val="18"/>
                  <w:szCs w:val="18"/>
                </w:rPr>
                <w:t>JVET-W0116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4AB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025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B6B1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96D1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AC34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15B6B" w14:textId="04B97952"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4F63AC7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D9B9" w14:textId="19A6E07A" w:rsidR="007063C5" w:rsidRPr="00D654CE" w:rsidRDefault="007063C5" w:rsidP="00D654CE">
            <w:pPr>
              <w:spacing w:before="0"/>
              <w:jc w:val="center"/>
              <w:rPr>
                <w:rFonts w:eastAsia="Times New Roman"/>
                <w:sz w:val="18"/>
                <w:szCs w:val="18"/>
              </w:rPr>
            </w:pPr>
            <w:hyperlink r:id="rId410" w:history="1">
              <w:r w:rsidRPr="00D654CE">
                <w:rPr>
                  <w:rStyle w:val="Hyperlink"/>
                  <w:rFonts w:eastAsia="Times New Roman"/>
                  <w:sz w:val="18"/>
                  <w:szCs w:val="18"/>
                </w:rPr>
                <w:t>JVET-W0117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70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A77A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E0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26A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676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FA9A" w14:textId="6C8D6F11"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Pr="00D654CE">
              <w:rPr>
                <w:sz w:val="18"/>
                <w:szCs w:val="18"/>
              </w:rPr>
              <w:t>Z. Xie</w:t>
            </w:r>
            <w:r w:rsidR="007063C5" w:rsidRPr="00D654CE">
              <w:rPr>
                <w:rFonts w:eastAsia="Times New Roman"/>
                <w:sz w:val="18"/>
                <w:szCs w:val="18"/>
              </w:rPr>
              <w:t xml:space="preserve">, </w:t>
            </w:r>
            <w:r w:rsidRPr="00D654CE">
              <w:rPr>
                <w:sz w:val="18"/>
                <w:szCs w:val="18"/>
              </w:rPr>
              <w:t>Y. Yu</w:t>
            </w:r>
            <w:r w:rsidR="007063C5" w:rsidRPr="00D654CE">
              <w:rPr>
                <w:rFonts w:eastAsia="Times New Roman"/>
                <w:sz w:val="18"/>
                <w:szCs w:val="18"/>
              </w:rPr>
              <w:t xml:space="preserve">, </w:t>
            </w:r>
            <w:r w:rsidRPr="00D654CE">
              <w:rPr>
                <w:sz w:val="18"/>
                <w:szCs w:val="18"/>
              </w:rPr>
              <w:t>H. Yu</w:t>
            </w:r>
            <w:r w:rsidR="007063C5" w:rsidRPr="00D654CE">
              <w:rPr>
                <w:rFonts w:eastAsia="Times New Roman"/>
                <w:sz w:val="18"/>
                <w:szCs w:val="18"/>
              </w:rPr>
              <w:t xml:space="preserve">, </w:t>
            </w:r>
            <w:r w:rsidRPr="00D654CE">
              <w:rPr>
                <w:sz w:val="18"/>
                <w:szCs w:val="18"/>
              </w:rPr>
              <w:t>D. Wang (OPPO)</w:t>
            </w:r>
          </w:p>
        </w:tc>
      </w:tr>
      <w:tr w:rsidR="002A7D55" w:rsidRPr="002A7D55" w14:paraId="7F25B2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BB50F" w14:textId="577B509C" w:rsidR="007063C5" w:rsidRPr="00D654CE" w:rsidRDefault="007063C5" w:rsidP="00D654CE">
            <w:pPr>
              <w:spacing w:before="0"/>
              <w:jc w:val="center"/>
              <w:rPr>
                <w:rFonts w:eastAsia="Times New Roman"/>
                <w:sz w:val="18"/>
                <w:szCs w:val="18"/>
              </w:rPr>
            </w:pPr>
            <w:hyperlink r:id="rId411" w:history="1">
              <w:r w:rsidRPr="00D654CE">
                <w:rPr>
                  <w:rStyle w:val="Hyperlink"/>
                  <w:rFonts w:eastAsia="Times New Roman"/>
                  <w:sz w:val="18"/>
                  <w:szCs w:val="18"/>
                </w:rPr>
                <w:t>JVET-W0118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DCEE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2E3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B39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AB04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4A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813A1" w14:textId="38BDDB05"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2B65E98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1689" w14:textId="7B159C80" w:rsidR="007063C5" w:rsidRPr="00D654CE" w:rsidRDefault="007063C5" w:rsidP="00D654CE">
            <w:pPr>
              <w:spacing w:before="0"/>
              <w:jc w:val="center"/>
              <w:rPr>
                <w:rFonts w:eastAsia="Times New Roman"/>
                <w:sz w:val="18"/>
                <w:szCs w:val="18"/>
              </w:rPr>
            </w:pPr>
            <w:hyperlink r:id="rId412" w:history="1">
              <w:r w:rsidRPr="00D654CE">
                <w:rPr>
                  <w:rStyle w:val="Hyperlink"/>
                  <w:rFonts w:eastAsia="Times New Roman"/>
                  <w:sz w:val="18"/>
                  <w:szCs w:val="18"/>
                </w:rPr>
                <w:t>JVET-W0119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765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1A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1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6C9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422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1FB63" w14:textId="29174935" w:rsidR="007063C5" w:rsidRPr="00D654CE" w:rsidRDefault="00D2232B" w:rsidP="00D654CE">
            <w:pPr>
              <w:spacing w:before="0"/>
              <w:jc w:val="left"/>
              <w:rPr>
                <w:rFonts w:eastAsia="Times New Roman"/>
                <w:sz w:val="18"/>
                <w:szCs w:val="18"/>
              </w:rPr>
            </w:pPr>
            <w:r w:rsidRPr="00D654CE">
              <w:rPr>
                <w:sz w:val="18"/>
                <w:szCs w:val="18"/>
              </w:rPr>
              <w:t>M. Koo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Zhao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Lim</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Kim (LGE)</w:t>
            </w:r>
          </w:p>
        </w:tc>
      </w:tr>
      <w:tr w:rsidR="002A7D55" w:rsidRPr="002A7D55" w14:paraId="5E2BA7F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6429" w14:textId="115CBDAD" w:rsidR="007063C5" w:rsidRPr="00D654CE" w:rsidRDefault="007063C5" w:rsidP="00D654CE">
            <w:pPr>
              <w:spacing w:before="0"/>
              <w:jc w:val="center"/>
              <w:rPr>
                <w:rFonts w:eastAsia="Times New Roman"/>
                <w:sz w:val="18"/>
                <w:szCs w:val="18"/>
              </w:rPr>
            </w:pPr>
            <w:hyperlink r:id="rId413" w:history="1">
              <w:r w:rsidRPr="00D654CE">
                <w:rPr>
                  <w:rStyle w:val="Hyperlink"/>
                  <w:rFonts w:eastAsia="Times New Roman"/>
                  <w:sz w:val="18"/>
                  <w:szCs w:val="18"/>
                </w:rPr>
                <w:t>JVET-W0120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B78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326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AC4D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F43B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108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61DA2" w14:textId="2B0B9FE7" w:rsidR="007063C5" w:rsidRPr="00D654CE" w:rsidRDefault="00D2232B" w:rsidP="00D654CE">
            <w:pPr>
              <w:spacing w:before="0"/>
              <w:jc w:val="left"/>
              <w:rPr>
                <w:rFonts w:eastAsia="Times New Roman"/>
                <w:sz w:val="18"/>
                <w:szCs w:val="18"/>
              </w:rPr>
            </w:pPr>
            <w:r w:rsidRPr="00D654CE">
              <w:rPr>
                <w:sz w:val="18"/>
                <w:szCs w:val="18"/>
              </w:rPr>
              <w:t>M. Coban (Qualcomm)</w:t>
            </w:r>
          </w:p>
        </w:tc>
      </w:tr>
      <w:tr w:rsidR="002A7D55" w:rsidRPr="002A7D55" w14:paraId="3BDE2F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79FF2" w14:textId="1D8CCCA9" w:rsidR="007063C5" w:rsidRPr="00D654CE" w:rsidRDefault="007063C5" w:rsidP="00D654CE">
            <w:pPr>
              <w:spacing w:before="0"/>
              <w:jc w:val="center"/>
              <w:rPr>
                <w:rFonts w:eastAsia="Times New Roman"/>
                <w:sz w:val="18"/>
                <w:szCs w:val="18"/>
              </w:rPr>
            </w:pPr>
            <w:hyperlink r:id="rId414" w:history="1">
              <w:r w:rsidRPr="00D654CE">
                <w:rPr>
                  <w:rStyle w:val="Hyperlink"/>
                  <w:rFonts w:eastAsia="Times New Roman"/>
                  <w:sz w:val="18"/>
                  <w:szCs w:val="18"/>
                </w:rPr>
                <w:t>JVET-W0121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F2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19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CB5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407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E26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On signalling of </w:t>
            </w:r>
            <w:proofErr w:type="spellStart"/>
            <w:r w:rsidRPr="00D654CE">
              <w:rPr>
                <w:rFonts w:eastAsia="Times New Roman"/>
                <w:sz w:val="18"/>
                <w:szCs w:val="18"/>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2EB1" w14:textId="2D0907DB" w:rsidR="007063C5" w:rsidRPr="00D654CE" w:rsidRDefault="00D2232B" w:rsidP="00D654CE">
            <w:pPr>
              <w:spacing w:before="0"/>
              <w:jc w:val="left"/>
              <w:rPr>
                <w:rFonts w:eastAsia="Times New Roman"/>
                <w:sz w:val="18"/>
                <w:szCs w:val="18"/>
              </w:rPr>
            </w:pP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C.-W. Kuo</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X. Wang (Kwai)</w:t>
            </w:r>
          </w:p>
        </w:tc>
      </w:tr>
      <w:tr w:rsidR="002A7D55" w:rsidRPr="002A7D55" w14:paraId="7BA025B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FC91D" w14:textId="48A92B58" w:rsidR="007063C5" w:rsidRPr="00D654CE" w:rsidRDefault="007063C5" w:rsidP="00D654CE">
            <w:pPr>
              <w:spacing w:before="0"/>
              <w:jc w:val="center"/>
              <w:rPr>
                <w:rFonts w:eastAsia="Times New Roman"/>
                <w:sz w:val="18"/>
                <w:szCs w:val="18"/>
              </w:rPr>
            </w:pPr>
            <w:hyperlink r:id="rId415" w:history="1">
              <w:r w:rsidRPr="00D654CE">
                <w:rPr>
                  <w:rStyle w:val="Hyperlink"/>
                  <w:rFonts w:eastAsia="Times New Roman"/>
                  <w:sz w:val="18"/>
                  <w:szCs w:val="18"/>
                </w:rPr>
                <w:t>JVET-W0122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3320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418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5890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121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68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EE2-related: On spatial MV propagation and neighboring </w:t>
            </w:r>
            <w:r w:rsidRPr="00D654CE">
              <w:rPr>
                <w:rFonts w:eastAsia="Times New Roman"/>
                <w:sz w:val="18"/>
                <w:szCs w:val="18"/>
              </w:rPr>
              <w:lastRenderedPageBreak/>
              <w:t>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2A86" w14:textId="1A1020AC" w:rsidR="007063C5" w:rsidRPr="00D654CE" w:rsidRDefault="007063C5" w:rsidP="00D654CE">
            <w:pPr>
              <w:spacing w:before="0"/>
              <w:jc w:val="left"/>
              <w:rPr>
                <w:rFonts w:eastAsia="Times New Roman"/>
                <w:sz w:val="18"/>
                <w:szCs w:val="18"/>
              </w:rPr>
            </w:pPr>
            <w:r w:rsidRPr="00D654CE">
              <w:rPr>
                <w:sz w:val="18"/>
                <w:szCs w:val="18"/>
              </w:rPr>
              <w:lastRenderedPageBreak/>
              <w:t>C.-C. Chen</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C.-T. Hsieh</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lastRenderedPageBreak/>
              <w:t>H. Huang</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W.-J. Chien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Y.-J. Chang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Z.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p>
        </w:tc>
      </w:tr>
      <w:tr w:rsidR="002A7D55" w:rsidRPr="002A7D55" w14:paraId="7BAD4B7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429C" w14:textId="74DFEB1C" w:rsidR="007063C5" w:rsidRPr="00D654CE" w:rsidRDefault="007063C5" w:rsidP="00D654CE">
            <w:pPr>
              <w:spacing w:before="0"/>
              <w:jc w:val="center"/>
              <w:rPr>
                <w:rFonts w:eastAsia="Times New Roman"/>
                <w:sz w:val="18"/>
                <w:szCs w:val="18"/>
              </w:rPr>
            </w:pPr>
            <w:hyperlink r:id="rId416" w:history="1">
              <w:r w:rsidRPr="00D654CE">
                <w:rPr>
                  <w:rStyle w:val="Hyperlink"/>
                  <w:rFonts w:eastAsia="Times New Roman"/>
                  <w:sz w:val="18"/>
                  <w:szCs w:val="18"/>
                </w:rPr>
                <w:t>JVET-W0123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C463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DB8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51D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949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F41A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6D459" w14:textId="663EDF0C"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5475A1" w:rsidRPr="00D654CE">
              <w:rPr>
                <w:rFonts w:eastAsia="Times New Roman"/>
                <w:sz w:val="18"/>
                <w:szCs w:val="18"/>
              </w:rPr>
              <w:br/>
            </w:r>
            <w:r w:rsidR="00D2232B" w:rsidRPr="00D654CE">
              <w:rPr>
                <w:sz w:val="18"/>
                <w:szCs w:val="18"/>
              </w:rPr>
              <w:t>N. Hu</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Zhang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41C67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54570" w14:textId="3A615EE2" w:rsidR="007063C5" w:rsidRPr="00D654CE" w:rsidRDefault="007063C5" w:rsidP="00D654CE">
            <w:pPr>
              <w:spacing w:before="0"/>
              <w:jc w:val="center"/>
              <w:rPr>
                <w:rFonts w:eastAsia="Times New Roman"/>
                <w:sz w:val="18"/>
                <w:szCs w:val="18"/>
              </w:rPr>
            </w:pPr>
            <w:hyperlink r:id="rId417" w:history="1">
              <w:r w:rsidRPr="00D654CE">
                <w:rPr>
                  <w:rStyle w:val="Hyperlink"/>
                  <w:rFonts w:eastAsia="Times New Roman"/>
                  <w:sz w:val="18"/>
                  <w:szCs w:val="18"/>
                </w:rPr>
                <w:t>JVET-W0124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A37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E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A8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529D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328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1EC0" w14:textId="30AA6FC9"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54830AE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CA357" w14:textId="3BE636BB" w:rsidR="007063C5" w:rsidRPr="00D654CE" w:rsidRDefault="007063C5" w:rsidP="00D654CE">
            <w:pPr>
              <w:spacing w:before="0"/>
              <w:jc w:val="center"/>
              <w:rPr>
                <w:rFonts w:eastAsia="Times New Roman"/>
                <w:sz w:val="18"/>
                <w:szCs w:val="18"/>
              </w:rPr>
            </w:pPr>
            <w:hyperlink r:id="rId418" w:history="1">
              <w:r w:rsidRPr="00D654CE">
                <w:rPr>
                  <w:rStyle w:val="Hyperlink"/>
                  <w:rFonts w:eastAsia="Times New Roman"/>
                  <w:sz w:val="18"/>
                  <w:szCs w:val="18"/>
                </w:rPr>
                <w:t>JVET-W0125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32A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BBD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0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A4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6E4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647F2" w14:textId="7FDEC9D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Lu, </w:t>
            </w:r>
            <w:r w:rsidR="00223716" w:rsidRPr="00D654CE">
              <w:rPr>
                <w:rFonts w:eastAsia="Times New Roman"/>
                <w:sz w:val="18"/>
                <w:szCs w:val="18"/>
              </w:rPr>
              <w:br/>
            </w:r>
            <w:r w:rsidRPr="00D654CE">
              <w:rPr>
                <w:rFonts w:eastAsia="Times New Roman"/>
                <w:sz w:val="18"/>
                <w:szCs w:val="18"/>
              </w:rPr>
              <w:t xml:space="preserve">Z. Ma (NJU), </w:t>
            </w:r>
            <w:r w:rsidR="00223716" w:rsidRPr="00D654CE">
              <w:rPr>
                <w:rFonts w:eastAsia="Times New Roman"/>
                <w:sz w:val="18"/>
                <w:szCs w:val="18"/>
              </w:rPr>
              <w:br/>
            </w:r>
            <w:r w:rsidRPr="00D654CE">
              <w:rPr>
                <w:rFonts w:eastAsia="Times New Roman"/>
                <w:sz w:val="18"/>
                <w:szCs w:val="18"/>
              </w:rPr>
              <w:t xml:space="preserve">Z. Dai, </w:t>
            </w:r>
            <w:r w:rsidR="00223716" w:rsidRPr="00D654CE">
              <w:rPr>
                <w:rFonts w:eastAsia="Times New Roman"/>
                <w:sz w:val="18"/>
                <w:szCs w:val="18"/>
              </w:rPr>
              <w:br/>
            </w:r>
            <w:r w:rsidRPr="00D654CE">
              <w:rPr>
                <w:rFonts w:eastAsia="Times New Roman"/>
                <w:sz w:val="18"/>
                <w:szCs w:val="18"/>
              </w:rPr>
              <w:t>D. Wang (OPPO)</w:t>
            </w:r>
          </w:p>
        </w:tc>
      </w:tr>
      <w:tr w:rsidR="002A7D55" w:rsidRPr="002A7D55" w14:paraId="3854519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6CAD0" w14:textId="2D999D28" w:rsidR="007063C5" w:rsidRPr="00D654CE" w:rsidRDefault="007063C5" w:rsidP="00D654CE">
            <w:pPr>
              <w:spacing w:before="0"/>
              <w:jc w:val="center"/>
              <w:rPr>
                <w:rFonts w:eastAsia="Times New Roman"/>
                <w:sz w:val="18"/>
                <w:szCs w:val="18"/>
              </w:rPr>
            </w:pPr>
            <w:hyperlink r:id="rId419" w:history="1">
              <w:r w:rsidRPr="00D654CE">
                <w:rPr>
                  <w:rStyle w:val="Hyperlink"/>
                  <w:rFonts w:eastAsia="Times New Roman"/>
                  <w:sz w:val="18"/>
                  <w:szCs w:val="18"/>
                </w:rPr>
                <w:t>JVET-W0126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678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46B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99B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0590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3D987" w14:textId="711A3AEC" w:rsidR="007063C5" w:rsidRPr="00D654CE" w:rsidRDefault="007063C5" w:rsidP="00D654CE">
            <w:pPr>
              <w:spacing w:before="0"/>
              <w:jc w:val="left"/>
              <w:rPr>
                <w:rFonts w:eastAsia="Times New Roman"/>
                <w:sz w:val="18"/>
                <w:szCs w:val="18"/>
              </w:rPr>
            </w:pPr>
            <w:r w:rsidRPr="00D654CE">
              <w:rPr>
                <w:rFonts w:eastAsia="Times New Roman"/>
                <w:sz w:val="18"/>
                <w:szCs w:val="18"/>
              </w:rPr>
              <w:t>EE2 Related</w:t>
            </w:r>
            <w:r w:rsidR="00223716" w:rsidRPr="00D654CE">
              <w:rPr>
                <w:rFonts w:eastAsia="Times New Roman"/>
                <w:sz w:val="18"/>
                <w:szCs w:val="18"/>
              </w:rPr>
              <w:t>:</w:t>
            </w:r>
            <w:r w:rsidRPr="00D654CE">
              <w:rPr>
                <w:rFonts w:eastAsia="Times New Roman"/>
                <w:sz w:val="18"/>
                <w:szCs w:val="18"/>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CD92D" w14:textId="1653696C" w:rsidR="007063C5" w:rsidRPr="00D654CE" w:rsidRDefault="007063C5" w:rsidP="00D654CE">
            <w:pPr>
              <w:spacing w:before="0"/>
              <w:jc w:val="left"/>
              <w:rPr>
                <w:rFonts w:eastAsia="Times New Roman"/>
                <w:sz w:val="18"/>
                <w:szCs w:val="18"/>
              </w:rPr>
            </w:pPr>
            <w:r w:rsidRPr="00D654CE">
              <w:rPr>
                <w:sz w:val="18"/>
                <w:szCs w:val="18"/>
              </w:rPr>
              <w:t>J. Zhao</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S. Paluri, </w:t>
            </w:r>
            <w:r w:rsidR="00223716" w:rsidRPr="00D654CE">
              <w:rPr>
                <w:rFonts w:eastAsia="Times New Roman"/>
                <w:sz w:val="18"/>
                <w:szCs w:val="18"/>
              </w:rPr>
              <w:br/>
            </w:r>
            <w:r w:rsidRPr="00D654CE">
              <w:rPr>
                <w:rFonts w:eastAsia="Times New Roman"/>
                <w:sz w:val="18"/>
                <w:szCs w:val="18"/>
              </w:rPr>
              <w:t>S. Kim (LGE)</w:t>
            </w:r>
          </w:p>
        </w:tc>
      </w:tr>
      <w:tr w:rsidR="002A7D55" w:rsidRPr="002A7D55" w14:paraId="57699A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CBB4" w14:textId="31AA9244" w:rsidR="007063C5" w:rsidRPr="00D654CE" w:rsidRDefault="007063C5" w:rsidP="00D654CE">
            <w:pPr>
              <w:spacing w:before="0"/>
              <w:jc w:val="center"/>
              <w:rPr>
                <w:rFonts w:eastAsia="Times New Roman"/>
                <w:sz w:val="18"/>
                <w:szCs w:val="18"/>
              </w:rPr>
            </w:pPr>
            <w:hyperlink r:id="rId420" w:history="1">
              <w:r w:rsidRPr="00D654CE">
                <w:rPr>
                  <w:rStyle w:val="Hyperlink"/>
                  <w:rFonts w:eastAsia="Times New Roman"/>
                  <w:sz w:val="18"/>
                  <w:szCs w:val="18"/>
                </w:rPr>
                <w:t>JVET-W0127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27FC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92E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A2B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1C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479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65EA4" w14:textId="11D491F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Fang, </w:t>
            </w:r>
            <w:r w:rsidR="00223716" w:rsidRPr="00D654CE">
              <w:rPr>
                <w:rFonts w:eastAsia="Times New Roman"/>
                <w:sz w:val="18"/>
                <w:szCs w:val="18"/>
              </w:rPr>
              <w:br/>
            </w:r>
            <w:r w:rsidRPr="00D654CE">
              <w:rPr>
                <w:rFonts w:eastAsia="Times New Roman"/>
                <w:sz w:val="18"/>
                <w:szCs w:val="18"/>
              </w:rPr>
              <w:t xml:space="preserve">J. Guo, </w:t>
            </w:r>
            <w:r w:rsidR="00223716" w:rsidRPr="00D654CE">
              <w:rPr>
                <w:rFonts w:eastAsia="Times New Roman"/>
                <w:sz w:val="18"/>
                <w:szCs w:val="18"/>
              </w:rPr>
              <w:br/>
            </w:r>
            <w:r w:rsidRPr="00D654CE">
              <w:rPr>
                <w:rFonts w:eastAsia="Times New Roman"/>
                <w:sz w:val="18"/>
                <w:szCs w:val="18"/>
              </w:rPr>
              <w:t xml:space="preserve">Z. Huang, </w:t>
            </w:r>
            <w:r w:rsidR="00223716" w:rsidRPr="00D654CE">
              <w:rPr>
                <w:rFonts w:eastAsia="Times New Roman"/>
                <w:sz w:val="18"/>
                <w:szCs w:val="18"/>
              </w:rPr>
              <w:br/>
            </w:r>
            <w:r w:rsidRPr="00D654CE">
              <w:rPr>
                <w:rFonts w:eastAsia="Times New Roman"/>
                <w:sz w:val="18"/>
                <w:szCs w:val="18"/>
              </w:rPr>
              <w:t xml:space="preserve">J. Liu, </w:t>
            </w:r>
            <w:r w:rsidR="00223716" w:rsidRPr="00D654CE">
              <w:rPr>
                <w:rFonts w:eastAsia="Times New Roman"/>
                <w:sz w:val="18"/>
                <w:szCs w:val="18"/>
              </w:rPr>
              <w:br/>
            </w:r>
            <w:r w:rsidRPr="00D654CE">
              <w:rPr>
                <w:rFonts w:eastAsia="Times New Roman"/>
                <w:sz w:val="18"/>
                <w:szCs w:val="18"/>
              </w:rPr>
              <w:t xml:space="preserve">S. Xu, </w:t>
            </w:r>
            <w:r w:rsidR="00223716" w:rsidRPr="00D654CE">
              <w:rPr>
                <w:rFonts w:eastAsia="Times New Roman"/>
                <w:sz w:val="18"/>
                <w:szCs w:val="18"/>
              </w:rPr>
              <w:br/>
            </w:r>
            <w:r w:rsidRPr="00D654CE">
              <w:rPr>
                <w:rFonts w:eastAsia="Times New Roman"/>
                <w:sz w:val="18"/>
                <w:szCs w:val="18"/>
              </w:rPr>
              <w:t xml:space="preserve">L. Yu,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R.-L. Liao, </w:t>
            </w:r>
            <w:r w:rsidR="00223716" w:rsidRPr="00D654CE">
              <w:rPr>
                <w:rFonts w:eastAsia="Times New Roman"/>
                <w:sz w:val="18"/>
                <w:szCs w:val="18"/>
              </w:rPr>
              <w:br/>
            </w:r>
            <w:r w:rsidRPr="00D654CE">
              <w:rPr>
                <w:sz w:val="18"/>
                <w:szCs w:val="18"/>
              </w:rPr>
              <w:t>Y. Ye (Alibaba)</w:t>
            </w:r>
          </w:p>
        </w:tc>
      </w:tr>
      <w:tr w:rsidR="002A7D55" w:rsidRPr="002A7D55" w14:paraId="10F4C0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6362A" w14:textId="507B99CF" w:rsidR="007063C5" w:rsidRPr="00D654CE" w:rsidRDefault="007063C5" w:rsidP="00D654CE">
            <w:pPr>
              <w:spacing w:before="0"/>
              <w:jc w:val="center"/>
              <w:rPr>
                <w:rFonts w:eastAsia="Times New Roman"/>
                <w:sz w:val="18"/>
                <w:szCs w:val="18"/>
              </w:rPr>
            </w:pPr>
            <w:hyperlink r:id="rId421" w:history="1">
              <w:r w:rsidRPr="00D654CE">
                <w:rPr>
                  <w:rStyle w:val="Hyperlink"/>
                  <w:rFonts w:eastAsia="Times New Roman"/>
                  <w:sz w:val="18"/>
                  <w:szCs w:val="18"/>
                </w:rPr>
                <w:t>JVET-W0128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B1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5468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BE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02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26B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ABB6B" w14:textId="6C29C4BD"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4D3D756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A21C3" w14:textId="19D10928" w:rsidR="007063C5" w:rsidRPr="00D654CE" w:rsidRDefault="007063C5" w:rsidP="00D654CE">
            <w:pPr>
              <w:spacing w:before="0"/>
              <w:jc w:val="center"/>
              <w:rPr>
                <w:rFonts w:eastAsia="Times New Roman"/>
                <w:sz w:val="18"/>
                <w:szCs w:val="18"/>
              </w:rPr>
            </w:pPr>
            <w:hyperlink r:id="rId422" w:history="1">
              <w:r w:rsidRPr="00D654CE">
                <w:rPr>
                  <w:rStyle w:val="Hyperlink"/>
                  <w:rFonts w:eastAsia="Times New Roman"/>
                  <w:sz w:val="18"/>
                  <w:szCs w:val="18"/>
                </w:rPr>
                <w:t>JVET-W0129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EB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56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4BA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D378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20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BA674" w14:textId="2B9FA0E9"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1FA278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B76B" w14:textId="7FB182B1" w:rsidR="007063C5" w:rsidRPr="00D654CE" w:rsidRDefault="007063C5" w:rsidP="00D654CE">
            <w:pPr>
              <w:spacing w:before="0"/>
              <w:jc w:val="center"/>
              <w:rPr>
                <w:rFonts w:eastAsia="Times New Roman"/>
                <w:sz w:val="18"/>
                <w:szCs w:val="18"/>
              </w:rPr>
            </w:pPr>
            <w:hyperlink r:id="rId423" w:history="1">
              <w:r w:rsidRPr="00D654CE">
                <w:rPr>
                  <w:rStyle w:val="Hyperlink"/>
                  <w:rFonts w:eastAsia="Times New Roman"/>
                  <w:sz w:val="18"/>
                  <w:szCs w:val="18"/>
                </w:rPr>
                <w:t>JVET-W0130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720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3DD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E97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927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E07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225" w14:textId="404F183E"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7DF9A5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157F" w14:textId="767DBA61" w:rsidR="007063C5" w:rsidRPr="00D654CE" w:rsidRDefault="007063C5" w:rsidP="00D654CE">
            <w:pPr>
              <w:spacing w:before="0"/>
              <w:jc w:val="center"/>
              <w:rPr>
                <w:rFonts w:eastAsia="Times New Roman"/>
                <w:sz w:val="18"/>
                <w:szCs w:val="18"/>
              </w:rPr>
            </w:pPr>
            <w:hyperlink r:id="rId424" w:history="1">
              <w:r w:rsidRPr="00D654CE">
                <w:rPr>
                  <w:rStyle w:val="Hyperlink"/>
                  <w:rFonts w:eastAsia="Times New Roman"/>
                  <w:sz w:val="18"/>
                  <w:szCs w:val="18"/>
                </w:rPr>
                <w:t>JVET-W0131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87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09B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5B5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355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918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0E2D" w14:textId="514D42A3"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647B6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88E2" w14:textId="749FDC7B" w:rsidR="007063C5" w:rsidRPr="00D654CE" w:rsidRDefault="007063C5" w:rsidP="00D654CE">
            <w:pPr>
              <w:spacing w:before="0"/>
              <w:jc w:val="center"/>
              <w:rPr>
                <w:rFonts w:eastAsia="Times New Roman"/>
                <w:sz w:val="18"/>
                <w:szCs w:val="18"/>
              </w:rPr>
            </w:pPr>
            <w:hyperlink r:id="rId425" w:history="1">
              <w:r w:rsidRPr="00D654CE">
                <w:rPr>
                  <w:rStyle w:val="Hyperlink"/>
                  <w:rFonts w:eastAsia="Times New Roman"/>
                  <w:sz w:val="18"/>
                  <w:szCs w:val="18"/>
                </w:rPr>
                <w:t>JVET-W0132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49E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E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10D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ADE9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B32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1.5x/2.0x </w:t>
            </w:r>
            <w:proofErr w:type="spellStart"/>
            <w:r w:rsidRPr="00D654CE">
              <w:rPr>
                <w:rFonts w:eastAsia="Times New Roman"/>
                <w:sz w:val="18"/>
                <w:szCs w:val="18"/>
              </w:rPr>
              <w:t>Upsample</w:t>
            </w:r>
            <w:proofErr w:type="spellEnd"/>
            <w:r w:rsidRPr="00D654CE">
              <w:rPr>
                <w:rFonts w:eastAsia="Times New Roman"/>
                <w:sz w:val="18"/>
                <w:szCs w:val="18"/>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1064C" w14:textId="1C3ED681" w:rsidR="007063C5" w:rsidRPr="00D654CE" w:rsidRDefault="007063C5" w:rsidP="00D654CE">
            <w:pPr>
              <w:spacing w:before="0"/>
              <w:jc w:val="left"/>
              <w:rPr>
                <w:rFonts w:eastAsia="Times New Roman"/>
                <w:sz w:val="18"/>
                <w:szCs w:val="18"/>
              </w:rPr>
            </w:pPr>
            <w:r w:rsidRPr="00D654CE">
              <w:rPr>
                <w:sz w:val="18"/>
                <w:szCs w:val="18"/>
              </w:rPr>
              <w:t xml:space="preserve">Y. </w:t>
            </w:r>
            <w:proofErr w:type="spellStart"/>
            <w:r w:rsidRPr="00D654CE">
              <w:rPr>
                <w:sz w:val="18"/>
                <w:szCs w:val="18"/>
              </w:rPr>
              <w:t>Yasugi</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7ED1E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32C" w14:textId="4B94698B" w:rsidR="007063C5" w:rsidRPr="00D654CE" w:rsidRDefault="007063C5" w:rsidP="00D654CE">
            <w:pPr>
              <w:spacing w:before="0"/>
              <w:jc w:val="center"/>
              <w:rPr>
                <w:rFonts w:eastAsia="Times New Roman"/>
                <w:sz w:val="18"/>
                <w:szCs w:val="18"/>
              </w:rPr>
            </w:pPr>
            <w:hyperlink r:id="rId426" w:history="1">
              <w:r w:rsidRPr="00D654CE">
                <w:rPr>
                  <w:rStyle w:val="Hyperlink"/>
                  <w:rFonts w:eastAsia="Times New Roman"/>
                  <w:sz w:val="18"/>
                  <w:szCs w:val="18"/>
                </w:rPr>
                <w:t>JVET-W0133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F4E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0E2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D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1B5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24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FE7F" w14:textId="61F210F3" w:rsidR="007063C5" w:rsidRPr="00D654CE" w:rsidRDefault="007063C5" w:rsidP="00D654CE">
            <w:pPr>
              <w:spacing w:before="0"/>
              <w:jc w:val="left"/>
              <w:rPr>
                <w:rFonts w:eastAsia="Times New Roman"/>
                <w:sz w:val="18"/>
                <w:szCs w:val="18"/>
              </w:rPr>
            </w:pPr>
            <w:r w:rsidRPr="00D654CE">
              <w:rPr>
                <w:sz w:val="18"/>
                <w:szCs w:val="18"/>
              </w:rPr>
              <w:t>R. Skupin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Bartnik</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Suehring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Sanchez</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 (HHI)</w:t>
            </w:r>
          </w:p>
        </w:tc>
      </w:tr>
      <w:tr w:rsidR="002A7D55" w:rsidRPr="002A7D55" w14:paraId="29060CB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0A42C" w14:textId="0DA9AFD7" w:rsidR="007063C5" w:rsidRPr="00D654CE" w:rsidRDefault="007063C5" w:rsidP="00D654CE">
            <w:pPr>
              <w:spacing w:before="0"/>
              <w:jc w:val="center"/>
              <w:rPr>
                <w:rFonts w:eastAsia="Times New Roman"/>
                <w:sz w:val="18"/>
                <w:szCs w:val="18"/>
              </w:rPr>
            </w:pPr>
            <w:hyperlink r:id="rId427" w:history="1">
              <w:r w:rsidRPr="00D654CE">
                <w:rPr>
                  <w:rStyle w:val="Hyperlink"/>
                  <w:rFonts w:eastAsia="Times New Roman"/>
                  <w:sz w:val="18"/>
                  <w:szCs w:val="18"/>
                </w:rPr>
                <w:t>JVET-W0134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7264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E95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01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D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43B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77D6" w14:textId="6644EBC6"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0B120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3406B" w14:textId="3372D0C5" w:rsidR="007063C5" w:rsidRPr="00D654CE" w:rsidRDefault="007063C5" w:rsidP="00D654CE">
            <w:pPr>
              <w:spacing w:before="0"/>
              <w:jc w:val="center"/>
              <w:rPr>
                <w:rFonts w:eastAsia="Times New Roman"/>
                <w:sz w:val="18"/>
                <w:szCs w:val="18"/>
              </w:rPr>
            </w:pPr>
            <w:hyperlink r:id="rId428" w:history="1">
              <w:r w:rsidRPr="00D654CE">
                <w:rPr>
                  <w:rStyle w:val="Hyperlink"/>
                  <w:rFonts w:eastAsia="Times New Roman"/>
                  <w:sz w:val="18"/>
                  <w:szCs w:val="18"/>
                </w:rPr>
                <w:t>JVET-W0135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B24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74E8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D83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8EE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7E78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94829" w14:textId="61AE6A9D"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69D1F85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136A" w14:textId="679CAEA8" w:rsidR="007063C5" w:rsidRPr="00D654CE" w:rsidRDefault="007063C5" w:rsidP="00D654CE">
            <w:pPr>
              <w:spacing w:before="0"/>
              <w:jc w:val="center"/>
              <w:rPr>
                <w:rFonts w:eastAsia="Times New Roman"/>
                <w:sz w:val="18"/>
                <w:szCs w:val="18"/>
              </w:rPr>
            </w:pPr>
            <w:hyperlink r:id="rId429" w:history="1">
              <w:r w:rsidRPr="00D654CE">
                <w:rPr>
                  <w:rStyle w:val="Hyperlink"/>
                  <w:rFonts w:eastAsia="Times New Roman"/>
                  <w:sz w:val="18"/>
                  <w:szCs w:val="18"/>
                </w:rPr>
                <w:t>JVET-W0136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D99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4F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2A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A1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45947" w14:textId="7349E65A" w:rsidR="007063C5" w:rsidRPr="00D654CE" w:rsidRDefault="007063C5" w:rsidP="00D654CE">
            <w:pPr>
              <w:spacing w:before="0"/>
              <w:jc w:val="left"/>
              <w:rPr>
                <w:rFonts w:eastAsia="Times New Roman"/>
                <w:sz w:val="18"/>
                <w:szCs w:val="18"/>
              </w:rPr>
            </w:pPr>
            <w:r w:rsidRPr="00D654CE">
              <w:rPr>
                <w:sz w:val="18"/>
                <w:szCs w:val="18"/>
              </w:rPr>
              <w:t>T. Ikai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Aono</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S. Deshpande (Sharp)</w:t>
            </w:r>
          </w:p>
        </w:tc>
      </w:tr>
      <w:tr w:rsidR="002A7D55" w:rsidRPr="002A7D55" w14:paraId="7A064C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4179" w14:textId="0B126700" w:rsidR="007063C5" w:rsidRPr="00D654CE" w:rsidRDefault="007063C5" w:rsidP="00D654CE">
            <w:pPr>
              <w:spacing w:before="0"/>
              <w:jc w:val="center"/>
              <w:rPr>
                <w:rFonts w:eastAsia="Times New Roman"/>
                <w:sz w:val="18"/>
                <w:szCs w:val="18"/>
              </w:rPr>
            </w:pPr>
            <w:hyperlink r:id="rId430" w:history="1">
              <w:r w:rsidRPr="00D654CE">
                <w:rPr>
                  <w:rStyle w:val="Hyperlink"/>
                  <w:rFonts w:eastAsia="Times New Roman"/>
                  <w:sz w:val="18"/>
                  <w:szCs w:val="18"/>
                </w:rPr>
                <w:t>JVET-W0137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C97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C7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9D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462E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3DE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AF64" w14:textId="59EA1582" w:rsidR="007063C5" w:rsidRPr="00D654CE" w:rsidRDefault="007063C5" w:rsidP="00D654CE">
            <w:pPr>
              <w:spacing w:before="0"/>
              <w:jc w:val="left"/>
              <w:rPr>
                <w:rFonts w:eastAsia="Times New Roman"/>
                <w:sz w:val="18"/>
                <w:szCs w:val="18"/>
              </w:rPr>
            </w:pP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40886D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1B90C" w14:textId="225897B8" w:rsidR="007063C5" w:rsidRPr="00D654CE" w:rsidRDefault="007063C5" w:rsidP="00D654CE">
            <w:pPr>
              <w:spacing w:before="0"/>
              <w:jc w:val="center"/>
              <w:rPr>
                <w:rFonts w:eastAsia="Times New Roman"/>
                <w:sz w:val="18"/>
                <w:szCs w:val="18"/>
              </w:rPr>
            </w:pPr>
            <w:hyperlink r:id="rId431" w:history="1">
              <w:r w:rsidRPr="00D654CE">
                <w:rPr>
                  <w:rStyle w:val="Hyperlink"/>
                  <w:rFonts w:eastAsia="Times New Roman"/>
                  <w:sz w:val="18"/>
                  <w:szCs w:val="18"/>
                </w:rPr>
                <w:t>JVET-W0138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EDE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A4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9B7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4AE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F1A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JVET-W0114(CE-related: High throughput mode for high bit-depth coding â</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ADD5" w14:textId="49B43558" w:rsidR="007063C5" w:rsidRPr="00D654CE" w:rsidRDefault="007063C5" w:rsidP="00D654CE">
            <w:pPr>
              <w:spacing w:before="0"/>
              <w:jc w:val="left"/>
              <w:rPr>
                <w:rFonts w:eastAsia="Times New Roman"/>
                <w:sz w:val="18"/>
                <w:szCs w:val="18"/>
              </w:rPr>
            </w:pPr>
            <w:r w:rsidRPr="00D654CE">
              <w:rPr>
                <w:sz w:val="18"/>
                <w:szCs w:val="18"/>
              </w:rPr>
              <w:t>F. Wang (OPPO)</w:t>
            </w:r>
          </w:p>
        </w:tc>
      </w:tr>
      <w:tr w:rsidR="002A7D55" w:rsidRPr="002A7D55" w14:paraId="3B5EF50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C45E" w14:textId="4DEAFD4A" w:rsidR="007063C5" w:rsidRPr="00D654CE" w:rsidRDefault="007063C5" w:rsidP="00D654CE">
            <w:pPr>
              <w:spacing w:before="0"/>
              <w:jc w:val="center"/>
              <w:rPr>
                <w:rFonts w:eastAsia="Times New Roman"/>
                <w:sz w:val="18"/>
                <w:szCs w:val="18"/>
              </w:rPr>
            </w:pPr>
            <w:hyperlink r:id="rId432" w:history="1">
              <w:r w:rsidRPr="00D654CE">
                <w:rPr>
                  <w:rStyle w:val="Hyperlink"/>
                  <w:rFonts w:eastAsia="Times New Roman"/>
                  <w:sz w:val="18"/>
                  <w:szCs w:val="18"/>
                </w:rPr>
                <w:t>JVET-W0139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F11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013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C5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EA47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7A4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A35CE" w14:textId="0447FA31"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1151AC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AFB8A" w14:textId="1334F073" w:rsidR="007063C5" w:rsidRPr="00D654CE" w:rsidRDefault="007063C5" w:rsidP="00D654CE">
            <w:pPr>
              <w:spacing w:before="0"/>
              <w:jc w:val="center"/>
              <w:rPr>
                <w:rFonts w:eastAsia="Times New Roman"/>
                <w:sz w:val="18"/>
                <w:szCs w:val="18"/>
              </w:rPr>
            </w:pPr>
            <w:hyperlink r:id="rId433" w:history="1">
              <w:r w:rsidRPr="00D654CE">
                <w:rPr>
                  <w:rStyle w:val="Hyperlink"/>
                  <w:rFonts w:eastAsia="Times New Roman"/>
                  <w:sz w:val="18"/>
                  <w:szCs w:val="18"/>
                </w:rPr>
                <w:t>JVET-W0140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A9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2D7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97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F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70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B2A5D" w14:textId="5855D4BC"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203673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070AC" w14:textId="0B990078" w:rsidR="007063C5" w:rsidRPr="00D654CE" w:rsidRDefault="007063C5" w:rsidP="00D654CE">
            <w:pPr>
              <w:spacing w:before="0"/>
              <w:jc w:val="center"/>
              <w:rPr>
                <w:rFonts w:eastAsia="Times New Roman"/>
                <w:sz w:val="18"/>
                <w:szCs w:val="18"/>
              </w:rPr>
            </w:pPr>
            <w:hyperlink r:id="rId434" w:history="1">
              <w:r w:rsidRPr="00D654CE">
                <w:rPr>
                  <w:rStyle w:val="Hyperlink"/>
                  <w:rFonts w:eastAsia="Times New Roman"/>
                  <w:sz w:val="18"/>
                  <w:szCs w:val="18"/>
                </w:rPr>
                <w:t>JVET-W0141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F5B6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2BE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A1CD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03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CA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EF3FF" w14:textId="0915F687" w:rsidR="007063C5" w:rsidRPr="00D654CE" w:rsidRDefault="007063C5" w:rsidP="00D654CE">
            <w:pPr>
              <w:spacing w:before="0"/>
              <w:jc w:val="left"/>
              <w:rPr>
                <w:rFonts w:eastAsia="Times New Roman"/>
                <w:sz w:val="18"/>
                <w:szCs w:val="18"/>
              </w:rPr>
            </w:pPr>
            <w:r w:rsidRPr="00D654CE">
              <w:rPr>
                <w:sz w:val="18"/>
                <w:szCs w:val="18"/>
              </w:rPr>
              <w:t>K. Kondo (Sony)</w:t>
            </w:r>
          </w:p>
        </w:tc>
      </w:tr>
      <w:tr w:rsidR="002A7D55" w:rsidRPr="002A7D55" w14:paraId="6F9239D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B59D6" w14:textId="7AD6853F" w:rsidR="007063C5" w:rsidRPr="00D654CE" w:rsidRDefault="007063C5" w:rsidP="00D654CE">
            <w:pPr>
              <w:spacing w:before="0"/>
              <w:jc w:val="center"/>
              <w:rPr>
                <w:rFonts w:eastAsia="Times New Roman"/>
                <w:sz w:val="18"/>
                <w:szCs w:val="18"/>
              </w:rPr>
            </w:pPr>
            <w:hyperlink r:id="rId435" w:history="1">
              <w:r w:rsidRPr="00D654CE">
                <w:rPr>
                  <w:rStyle w:val="Hyperlink"/>
                  <w:rFonts w:eastAsia="Times New Roman"/>
                  <w:sz w:val="18"/>
                  <w:szCs w:val="18"/>
                </w:rPr>
                <w:t>JVET-W0142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2A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D0B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17A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06B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53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DA44" w14:textId="1B9EF56C" w:rsidR="007063C5" w:rsidRPr="00D654CE" w:rsidRDefault="007063C5" w:rsidP="00D654CE">
            <w:pPr>
              <w:spacing w:before="0"/>
              <w:jc w:val="left"/>
              <w:rPr>
                <w:rFonts w:eastAsia="Times New Roman"/>
                <w:sz w:val="18"/>
                <w:szCs w:val="18"/>
              </w:rPr>
            </w:pPr>
            <w:r w:rsidRPr="00D654CE">
              <w:rPr>
                <w:sz w:val="18"/>
                <w:szCs w:val="18"/>
              </w:rPr>
              <w:t>X. Li (Alibaba)</w:t>
            </w:r>
          </w:p>
        </w:tc>
      </w:tr>
      <w:tr w:rsidR="002A7D55" w:rsidRPr="002A7D55" w14:paraId="66844F6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1F6D3" w14:textId="3A11D1B3" w:rsidR="007063C5" w:rsidRPr="00D654CE" w:rsidRDefault="007063C5" w:rsidP="00D654CE">
            <w:pPr>
              <w:spacing w:before="0"/>
              <w:jc w:val="center"/>
              <w:rPr>
                <w:rFonts w:eastAsia="Times New Roman"/>
                <w:sz w:val="18"/>
                <w:szCs w:val="18"/>
              </w:rPr>
            </w:pPr>
            <w:hyperlink r:id="rId436" w:history="1">
              <w:r w:rsidRPr="00D654CE">
                <w:rPr>
                  <w:rStyle w:val="Hyperlink"/>
                  <w:rFonts w:eastAsia="Times New Roman"/>
                  <w:sz w:val="18"/>
                  <w:szCs w:val="18"/>
                </w:rPr>
                <w:t>JVET-W0143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6D1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7A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233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54D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8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3E64" w14:textId="341C1F7B"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765684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0546" w14:textId="362B89D7" w:rsidR="007063C5" w:rsidRPr="00D654CE" w:rsidRDefault="007063C5" w:rsidP="00D654CE">
            <w:pPr>
              <w:spacing w:before="0"/>
              <w:jc w:val="center"/>
              <w:rPr>
                <w:rFonts w:eastAsia="Times New Roman"/>
                <w:sz w:val="18"/>
                <w:szCs w:val="18"/>
              </w:rPr>
            </w:pPr>
            <w:hyperlink r:id="rId437" w:history="1">
              <w:r w:rsidRPr="00D654CE">
                <w:rPr>
                  <w:rStyle w:val="Hyperlink"/>
                  <w:rFonts w:eastAsia="Times New Roman"/>
                  <w:sz w:val="18"/>
                  <w:szCs w:val="18"/>
                </w:rPr>
                <w:t>JVET-W0144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583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5E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CB6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87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18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15494" w14:textId="6EDA81D7"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686C585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717E9" w14:textId="4C1AF8D0" w:rsidR="007063C5" w:rsidRPr="00D654CE" w:rsidRDefault="007063C5" w:rsidP="00D654CE">
            <w:pPr>
              <w:spacing w:before="0"/>
              <w:jc w:val="center"/>
              <w:rPr>
                <w:rFonts w:eastAsia="Times New Roman"/>
                <w:sz w:val="18"/>
                <w:szCs w:val="18"/>
              </w:rPr>
            </w:pPr>
            <w:hyperlink r:id="rId438" w:history="1">
              <w:r w:rsidRPr="00D654CE">
                <w:rPr>
                  <w:rStyle w:val="Hyperlink"/>
                  <w:rFonts w:eastAsia="Times New Roman"/>
                  <w:sz w:val="18"/>
                  <w:szCs w:val="18"/>
                </w:rPr>
                <w:t>JVET-W0145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D3BA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7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37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7EF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E8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C46FE" w14:textId="62434EF2"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Segall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G. Baroncini</w:t>
            </w:r>
          </w:p>
        </w:tc>
      </w:tr>
      <w:tr w:rsidR="002A7D55" w:rsidRPr="002A7D55" w14:paraId="72B2580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C1D2" w14:textId="0F806604" w:rsidR="007063C5" w:rsidRPr="00D654CE" w:rsidRDefault="007063C5" w:rsidP="00D654CE">
            <w:pPr>
              <w:spacing w:before="0"/>
              <w:jc w:val="center"/>
              <w:rPr>
                <w:rFonts w:eastAsia="Times New Roman"/>
                <w:sz w:val="18"/>
                <w:szCs w:val="18"/>
              </w:rPr>
            </w:pPr>
            <w:hyperlink r:id="rId439" w:history="1">
              <w:r w:rsidRPr="00D654CE">
                <w:rPr>
                  <w:rStyle w:val="Hyperlink"/>
                  <w:rFonts w:eastAsia="Times New Roman"/>
                  <w:sz w:val="18"/>
                  <w:szCs w:val="18"/>
                </w:rPr>
                <w:t>JVET-W0146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625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8C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6F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738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618D" w14:textId="1F5BFBB5" w:rsidR="007063C5" w:rsidRPr="00D654CE" w:rsidRDefault="007063C5" w:rsidP="00D654CE">
            <w:pPr>
              <w:spacing w:before="0"/>
              <w:jc w:val="left"/>
              <w:rPr>
                <w:rFonts w:eastAsia="Times New Roman"/>
                <w:sz w:val="18"/>
                <w:szCs w:val="18"/>
              </w:rPr>
            </w:pPr>
            <w:r w:rsidRPr="00D654CE">
              <w:rPr>
                <w:sz w:val="18"/>
                <w:szCs w:val="18"/>
              </w:rPr>
              <w:t>A. M. Kotra (Qualcomm)</w:t>
            </w:r>
          </w:p>
        </w:tc>
      </w:tr>
      <w:tr w:rsidR="002A7D55" w:rsidRPr="002A7D55" w14:paraId="1127CC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8F86A" w14:textId="2B93310B" w:rsidR="007063C5" w:rsidRPr="00D654CE" w:rsidRDefault="007063C5" w:rsidP="00D654CE">
            <w:pPr>
              <w:spacing w:before="0"/>
              <w:jc w:val="center"/>
              <w:rPr>
                <w:rFonts w:eastAsia="Times New Roman"/>
                <w:sz w:val="18"/>
                <w:szCs w:val="18"/>
              </w:rPr>
            </w:pPr>
            <w:hyperlink r:id="rId440" w:history="1">
              <w:r w:rsidRPr="00D654CE">
                <w:rPr>
                  <w:rStyle w:val="Hyperlink"/>
                  <w:rFonts w:eastAsia="Times New Roman"/>
                  <w:sz w:val="18"/>
                  <w:szCs w:val="18"/>
                </w:rPr>
                <w:t>JVET-W0147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EC0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E4E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8C8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33C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160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JVET-W0043: AHG 10: Alignment of smooth </w:t>
            </w:r>
            <w:r w:rsidRPr="00D654CE">
              <w:rPr>
                <w:rFonts w:eastAsia="Times New Roman"/>
                <w:sz w:val="18"/>
                <w:szCs w:val="18"/>
              </w:rPr>
              <w:lastRenderedPageBreak/>
              <w:t>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0E82C" w14:textId="4B387E8B" w:rsidR="007063C5" w:rsidRPr="00D654CE" w:rsidRDefault="007063C5" w:rsidP="00D654CE">
            <w:pPr>
              <w:spacing w:before="0"/>
              <w:jc w:val="left"/>
              <w:rPr>
                <w:rFonts w:eastAsia="Times New Roman"/>
                <w:sz w:val="18"/>
                <w:szCs w:val="18"/>
              </w:rPr>
            </w:pPr>
            <w:r w:rsidRPr="00D654CE">
              <w:rPr>
                <w:sz w:val="18"/>
                <w:szCs w:val="18"/>
              </w:rPr>
              <w:lastRenderedPageBreak/>
              <w:t>I. Zupancic</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Helmrich (HHI)</w:t>
            </w:r>
          </w:p>
        </w:tc>
      </w:tr>
      <w:tr w:rsidR="002A7D55" w:rsidRPr="002A7D55" w14:paraId="15529FD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E05C5" w14:textId="2C36A01A" w:rsidR="007063C5" w:rsidRPr="00D654CE" w:rsidRDefault="007063C5" w:rsidP="00D654CE">
            <w:pPr>
              <w:spacing w:before="0"/>
              <w:jc w:val="center"/>
              <w:rPr>
                <w:rFonts w:eastAsia="Times New Roman"/>
                <w:sz w:val="18"/>
                <w:szCs w:val="18"/>
              </w:rPr>
            </w:pPr>
            <w:hyperlink r:id="rId441" w:history="1">
              <w:r w:rsidRPr="00D654CE">
                <w:rPr>
                  <w:rStyle w:val="Hyperlink"/>
                  <w:rFonts w:eastAsia="Times New Roman"/>
                  <w:sz w:val="18"/>
                  <w:szCs w:val="18"/>
                </w:rPr>
                <w:t>JVET-W0148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27D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26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2E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BC1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8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0A33A" w14:textId="2E4C9457" w:rsidR="007063C5" w:rsidRPr="00D654CE" w:rsidRDefault="007063C5" w:rsidP="00D654CE">
            <w:pPr>
              <w:spacing w:before="0"/>
              <w:jc w:val="left"/>
              <w:rPr>
                <w:rFonts w:eastAsia="Times New Roman"/>
                <w:sz w:val="18"/>
                <w:szCs w:val="18"/>
              </w:rPr>
            </w:pPr>
            <w:r w:rsidRPr="00D654CE">
              <w:rPr>
                <w:sz w:val="18"/>
                <w:szCs w:val="18"/>
              </w:rPr>
              <w:t>N. Hu (Qualcomm)</w:t>
            </w:r>
          </w:p>
        </w:tc>
      </w:tr>
      <w:tr w:rsidR="002A7D55" w:rsidRPr="002A7D55" w14:paraId="7E97E1F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9F429" w14:textId="7E5484F9" w:rsidR="007063C5" w:rsidRPr="00D654CE" w:rsidRDefault="007063C5" w:rsidP="00D654CE">
            <w:pPr>
              <w:spacing w:before="0"/>
              <w:jc w:val="center"/>
              <w:rPr>
                <w:rFonts w:eastAsia="Times New Roman"/>
                <w:sz w:val="18"/>
                <w:szCs w:val="18"/>
              </w:rPr>
            </w:pPr>
            <w:hyperlink r:id="rId442" w:history="1">
              <w:r w:rsidRPr="00D654CE">
                <w:rPr>
                  <w:rStyle w:val="Hyperlink"/>
                  <w:rFonts w:eastAsia="Times New Roman"/>
                  <w:sz w:val="18"/>
                  <w:szCs w:val="18"/>
                </w:rPr>
                <w:t>JVET-W0149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89D9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80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94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DAB4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0C1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A483" w14:textId="15D155AB" w:rsidR="007063C5" w:rsidRPr="00D654CE" w:rsidRDefault="007063C5" w:rsidP="00D654CE">
            <w:pPr>
              <w:spacing w:before="0"/>
              <w:jc w:val="left"/>
              <w:rPr>
                <w:rFonts w:eastAsia="Times New Roman"/>
                <w:sz w:val="18"/>
                <w:szCs w:val="18"/>
              </w:rPr>
            </w:pPr>
            <w:r w:rsidRPr="00D654CE">
              <w:rPr>
                <w:sz w:val="18"/>
                <w:szCs w:val="18"/>
              </w:rPr>
              <w:t>D. Rusanovskyy (Qualcomm)</w:t>
            </w:r>
          </w:p>
        </w:tc>
      </w:tr>
      <w:tr w:rsidR="002A7D55" w:rsidRPr="002A7D55" w14:paraId="0E5227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3EF23" w14:textId="69115815" w:rsidR="007063C5" w:rsidRPr="00D654CE" w:rsidRDefault="007063C5" w:rsidP="00D654CE">
            <w:pPr>
              <w:spacing w:before="0"/>
              <w:jc w:val="center"/>
              <w:rPr>
                <w:rFonts w:eastAsia="Times New Roman"/>
                <w:sz w:val="18"/>
                <w:szCs w:val="18"/>
              </w:rPr>
            </w:pPr>
            <w:hyperlink r:id="rId443" w:history="1">
              <w:r w:rsidRPr="00D654CE">
                <w:rPr>
                  <w:rStyle w:val="Hyperlink"/>
                  <w:rFonts w:eastAsia="Times New Roman"/>
                  <w:sz w:val="18"/>
                  <w:szCs w:val="18"/>
                </w:rPr>
                <w:t>JVET-W0150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9DB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14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555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AD8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AAA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9D020" w14:textId="5D547D35" w:rsidR="007063C5" w:rsidRPr="00D654CE" w:rsidRDefault="007063C5" w:rsidP="00D654CE">
            <w:pPr>
              <w:spacing w:before="0"/>
              <w:jc w:val="left"/>
              <w:rPr>
                <w:rFonts w:eastAsia="Times New Roman"/>
                <w:sz w:val="18"/>
                <w:szCs w:val="18"/>
              </w:rPr>
            </w:pPr>
            <w:r w:rsidRPr="00D654CE">
              <w:rPr>
                <w:sz w:val="18"/>
                <w:szCs w:val="18"/>
              </w:rPr>
              <w:t>C. Helmrich</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J. Pfaff,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Wiegand (HHI)</w:t>
            </w:r>
          </w:p>
        </w:tc>
      </w:tr>
      <w:tr w:rsidR="002A7D55" w:rsidRPr="002A7D55" w14:paraId="26F0407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20DE" w14:textId="178CE5FB" w:rsidR="007063C5" w:rsidRPr="00D654CE" w:rsidRDefault="007063C5" w:rsidP="00D654CE">
            <w:pPr>
              <w:spacing w:before="0"/>
              <w:jc w:val="center"/>
              <w:rPr>
                <w:rFonts w:eastAsia="Times New Roman"/>
                <w:sz w:val="18"/>
                <w:szCs w:val="18"/>
              </w:rPr>
            </w:pPr>
            <w:hyperlink r:id="rId444" w:history="1">
              <w:r w:rsidRPr="00D654CE">
                <w:rPr>
                  <w:rStyle w:val="Hyperlink"/>
                  <w:rFonts w:eastAsia="Times New Roman"/>
                  <w:sz w:val="18"/>
                  <w:szCs w:val="18"/>
                </w:rPr>
                <w:t>JVET-W0151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C8D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C7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283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C33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6A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EE1: neural network based in-loop filter using </w:t>
            </w:r>
            <w:proofErr w:type="spellStart"/>
            <w:r w:rsidRPr="00D654CE">
              <w:rPr>
                <w:rFonts w:eastAsia="Times New Roman"/>
                <w:sz w:val="18"/>
                <w:szCs w:val="18"/>
              </w:rPr>
              <w:t>depthwise</w:t>
            </w:r>
            <w:proofErr w:type="spellEnd"/>
            <w:r w:rsidRPr="00D654CE">
              <w:rPr>
                <w:rFonts w:eastAsia="Times New Roman"/>
                <w:sz w:val="18"/>
                <w:szCs w:val="18"/>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C250" w14:textId="1869977E" w:rsidR="007063C5" w:rsidRPr="00D654CE" w:rsidRDefault="007063C5" w:rsidP="00D654CE">
            <w:pPr>
              <w:spacing w:before="0"/>
              <w:jc w:val="left"/>
              <w:rPr>
                <w:rFonts w:eastAsia="Times New Roman"/>
                <w:sz w:val="18"/>
                <w:szCs w:val="18"/>
              </w:rPr>
            </w:pPr>
            <w:r w:rsidRPr="00D654CE">
              <w:rPr>
                <w:sz w:val="18"/>
                <w:szCs w:val="18"/>
              </w:rPr>
              <w:t>L.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X. Xu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C. Auyeung, </w:t>
            </w:r>
            <w:r w:rsidR="00223716" w:rsidRPr="00D654CE">
              <w:rPr>
                <w:rFonts w:eastAsia="Times New Roman"/>
                <w:sz w:val="18"/>
                <w:szCs w:val="18"/>
              </w:rPr>
              <w:br/>
            </w:r>
            <w:r w:rsidRPr="00D654CE">
              <w:rPr>
                <w:rFonts w:eastAsia="Times New Roman"/>
                <w:sz w:val="18"/>
                <w:szCs w:val="18"/>
              </w:rPr>
              <w:t>X. Li</w:t>
            </w:r>
          </w:p>
        </w:tc>
      </w:tr>
      <w:tr w:rsidR="002A7D55" w:rsidRPr="002A7D55" w14:paraId="7146F7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6FBE9" w14:textId="54BE0751" w:rsidR="007063C5" w:rsidRPr="00D654CE" w:rsidRDefault="007063C5" w:rsidP="00D654CE">
            <w:pPr>
              <w:spacing w:before="0"/>
              <w:jc w:val="center"/>
              <w:rPr>
                <w:rFonts w:eastAsia="Times New Roman"/>
                <w:sz w:val="18"/>
                <w:szCs w:val="18"/>
              </w:rPr>
            </w:pPr>
            <w:hyperlink r:id="rId445" w:history="1">
              <w:r w:rsidRPr="00D654CE">
                <w:rPr>
                  <w:rStyle w:val="Hyperlink"/>
                  <w:rFonts w:eastAsia="Times New Roman"/>
                  <w:sz w:val="18"/>
                  <w:szCs w:val="18"/>
                </w:rPr>
                <w:t>JVET-W0152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B073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AB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B0E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742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93CF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2B31" w14:textId="1E0925DE" w:rsidR="007063C5" w:rsidRPr="00D654CE" w:rsidRDefault="007063C5" w:rsidP="00D654CE">
            <w:pPr>
              <w:spacing w:before="0"/>
              <w:jc w:val="left"/>
              <w:rPr>
                <w:rFonts w:eastAsia="Times New Roman"/>
                <w:sz w:val="18"/>
                <w:szCs w:val="18"/>
              </w:rPr>
            </w:pPr>
            <w:r w:rsidRPr="00D654CE">
              <w:rPr>
                <w:rFonts w:eastAsia="Times New Roman"/>
                <w:sz w:val="18"/>
                <w:szCs w:val="18"/>
              </w:rPr>
              <w:t>K. S</w:t>
            </w:r>
            <w:r w:rsidR="00223716" w:rsidRPr="00D654CE">
              <w:rPr>
                <w:rFonts w:eastAsia="Times New Roman"/>
                <w:sz w:val="18"/>
                <w:szCs w:val="18"/>
              </w:rPr>
              <w:t>ü</w:t>
            </w:r>
            <w:r w:rsidRPr="00D654CE">
              <w:rPr>
                <w:rFonts w:eastAsia="Times New Roman"/>
                <w:sz w:val="18"/>
                <w:szCs w:val="18"/>
              </w:rPr>
              <w:t xml:space="preserve">hring, </w:t>
            </w:r>
            <w:r w:rsidR="00223716" w:rsidRPr="00D654CE">
              <w:rPr>
                <w:rFonts w:eastAsia="Times New Roman"/>
                <w:sz w:val="18"/>
                <w:szCs w:val="18"/>
              </w:rPr>
              <w:br/>
            </w: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X. Li,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 xml:space="preserve">K. Sharman, </w:t>
            </w:r>
            <w:r w:rsidR="00223716" w:rsidRPr="00D654CE">
              <w:rPr>
                <w:rFonts w:eastAsia="Times New Roman"/>
                <w:sz w:val="18"/>
                <w:szCs w:val="18"/>
              </w:rPr>
              <w:br/>
            </w:r>
            <w:r w:rsidRPr="00D654CE">
              <w:rPr>
                <w:rFonts w:eastAsia="Times New Roman"/>
                <w:sz w:val="18"/>
                <w:szCs w:val="18"/>
              </w:rPr>
              <w:t>A. Tourapis</w:t>
            </w:r>
          </w:p>
        </w:tc>
      </w:tr>
      <w:tr w:rsidR="002A7D55" w:rsidRPr="002A7D55" w14:paraId="423A5F9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4115B" w14:textId="0647BE1B" w:rsidR="007063C5" w:rsidRPr="00D654CE" w:rsidRDefault="007063C5" w:rsidP="00D654CE">
            <w:pPr>
              <w:spacing w:before="0"/>
              <w:jc w:val="center"/>
              <w:rPr>
                <w:rFonts w:eastAsia="Times New Roman"/>
                <w:sz w:val="18"/>
                <w:szCs w:val="18"/>
              </w:rPr>
            </w:pPr>
            <w:hyperlink r:id="rId446" w:history="1">
              <w:r w:rsidRPr="00D654CE">
                <w:rPr>
                  <w:rStyle w:val="Hyperlink"/>
                  <w:rFonts w:eastAsia="Times New Roman"/>
                  <w:sz w:val="18"/>
                  <w:szCs w:val="18"/>
                </w:rPr>
                <w:t>JVET-W0153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9A5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EC9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6B7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F12E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590B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CA65" w14:textId="5FFE7137" w:rsidR="007063C5" w:rsidRPr="00D654CE" w:rsidRDefault="007063C5" w:rsidP="00D654CE">
            <w:pPr>
              <w:spacing w:before="0"/>
              <w:jc w:val="left"/>
              <w:rPr>
                <w:rFonts w:eastAsia="Times New Roman"/>
                <w:sz w:val="18"/>
                <w:szCs w:val="18"/>
              </w:rPr>
            </w:pPr>
            <w:r w:rsidRPr="00D654CE">
              <w:rPr>
                <w:sz w:val="18"/>
                <w:szCs w:val="18"/>
              </w:rPr>
              <w:t>Y.-J. Chang</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H. Huang (Qualcomm)</w:t>
            </w:r>
          </w:p>
        </w:tc>
      </w:tr>
      <w:tr w:rsidR="002A7D55" w:rsidRPr="002A7D55" w14:paraId="7EDF891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19744" w14:textId="2FB1E2CB" w:rsidR="007063C5" w:rsidRPr="00D654CE" w:rsidRDefault="007063C5" w:rsidP="00D654CE">
            <w:pPr>
              <w:spacing w:before="0"/>
              <w:jc w:val="center"/>
              <w:rPr>
                <w:rFonts w:eastAsia="Times New Roman"/>
                <w:sz w:val="18"/>
                <w:szCs w:val="18"/>
              </w:rPr>
            </w:pPr>
            <w:hyperlink r:id="rId447" w:history="1">
              <w:r w:rsidRPr="00D654CE">
                <w:rPr>
                  <w:rStyle w:val="Hyperlink"/>
                  <w:rFonts w:eastAsia="Times New Roman"/>
                  <w:sz w:val="18"/>
                  <w:szCs w:val="18"/>
                </w:rPr>
                <w:t>JVET-W0154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F82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FB7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FFA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01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F45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15B7C" w14:textId="1175D05A"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184E8AF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C6BD0" w14:textId="711A7603" w:rsidR="007063C5" w:rsidRPr="00D654CE" w:rsidRDefault="007063C5" w:rsidP="00D654CE">
            <w:pPr>
              <w:spacing w:before="0"/>
              <w:jc w:val="center"/>
              <w:rPr>
                <w:rFonts w:eastAsia="Times New Roman"/>
                <w:sz w:val="18"/>
                <w:szCs w:val="18"/>
              </w:rPr>
            </w:pPr>
            <w:hyperlink r:id="rId448" w:history="1">
              <w:r w:rsidRPr="00D654CE">
                <w:rPr>
                  <w:rStyle w:val="Hyperlink"/>
                  <w:rFonts w:eastAsia="Times New Roman"/>
                  <w:sz w:val="18"/>
                  <w:szCs w:val="18"/>
                </w:rPr>
                <w:t>JVET-W0155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0E6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D51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155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88FB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4D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8E38E" w14:textId="79E9ADA8"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7437B9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4F68D" w14:textId="17381EB5" w:rsidR="007063C5" w:rsidRPr="00D654CE" w:rsidRDefault="007063C5" w:rsidP="00D654CE">
            <w:pPr>
              <w:spacing w:before="0"/>
              <w:jc w:val="center"/>
              <w:rPr>
                <w:rFonts w:eastAsia="Times New Roman"/>
                <w:sz w:val="18"/>
                <w:szCs w:val="18"/>
              </w:rPr>
            </w:pPr>
            <w:hyperlink r:id="rId449" w:history="1">
              <w:r w:rsidRPr="00D654CE">
                <w:rPr>
                  <w:rStyle w:val="Hyperlink"/>
                  <w:rFonts w:eastAsia="Times New Roman"/>
                  <w:sz w:val="18"/>
                  <w:szCs w:val="18"/>
                </w:rPr>
                <w:t>JVET-W0156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3F2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9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B2C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E12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5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C7B00" w14:textId="0AE00A03"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5DEF73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1BEC6" w14:textId="7A240D58" w:rsidR="007063C5" w:rsidRPr="00D654CE" w:rsidRDefault="007063C5" w:rsidP="00D654CE">
            <w:pPr>
              <w:spacing w:before="0"/>
              <w:jc w:val="center"/>
              <w:rPr>
                <w:rFonts w:eastAsia="Times New Roman"/>
                <w:sz w:val="18"/>
                <w:szCs w:val="18"/>
              </w:rPr>
            </w:pPr>
            <w:hyperlink r:id="rId450" w:history="1">
              <w:r w:rsidRPr="00D654CE">
                <w:rPr>
                  <w:rStyle w:val="Hyperlink"/>
                  <w:rFonts w:eastAsia="Times New Roman"/>
                  <w:sz w:val="18"/>
                  <w:szCs w:val="18"/>
                </w:rPr>
                <w:t>JVET-W0157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70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D05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583C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D93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21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1500" w14:textId="6B641C0C" w:rsidR="007063C5" w:rsidRPr="00D654CE" w:rsidRDefault="007063C5" w:rsidP="00D654CE">
            <w:pPr>
              <w:spacing w:before="0"/>
              <w:jc w:val="left"/>
              <w:rPr>
                <w:rFonts w:eastAsia="Times New Roman"/>
                <w:sz w:val="18"/>
                <w:szCs w:val="18"/>
              </w:rPr>
            </w:pPr>
            <w:r w:rsidRPr="00D654CE">
              <w:rPr>
                <w:sz w:val="18"/>
                <w:szCs w:val="18"/>
              </w:rPr>
              <w:t>K. Cao (Qualcomm)</w:t>
            </w:r>
          </w:p>
        </w:tc>
      </w:tr>
      <w:tr w:rsidR="002A7D55" w:rsidRPr="002A7D55" w14:paraId="5CEF0CA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A27EF" w14:textId="702FE37B" w:rsidR="007063C5" w:rsidRPr="00D654CE" w:rsidRDefault="007063C5" w:rsidP="00D654CE">
            <w:pPr>
              <w:spacing w:before="0"/>
              <w:jc w:val="center"/>
              <w:rPr>
                <w:rFonts w:eastAsia="Times New Roman"/>
                <w:sz w:val="18"/>
                <w:szCs w:val="18"/>
              </w:rPr>
            </w:pPr>
            <w:hyperlink r:id="rId451" w:history="1">
              <w:r w:rsidRPr="00D654CE">
                <w:rPr>
                  <w:rStyle w:val="Hyperlink"/>
                  <w:rFonts w:eastAsia="Times New Roman"/>
                  <w:sz w:val="18"/>
                  <w:szCs w:val="18"/>
                </w:rPr>
                <w:t>JVET-W0158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AD8F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6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5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00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28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C1B45" w14:textId="15F371F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52DFBDB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4E2F7" w14:textId="6AC8BA8C" w:rsidR="007063C5" w:rsidRPr="00D654CE" w:rsidRDefault="007063C5" w:rsidP="00D654CE">
            <w:pPr>
              <w:spacing w:before="0"/>
              <w:jc w:val="center"/>
              <w:rPr>
                <w:rFonts w:eastAsia="Times New Roman"/>
                <w:sz w:val="18"/>
                <w:szCs w:val="18"/>
              </w:rPr>
            </w:pPr>
            <w:hyperlink r:id="rId452" w:history="1">
              <w:r w:rsidRPr="00D654CE">
                <w:rPr>
                  <w:rStyle w:val="Hyperlink"/>
                  <w:rFonts w:eastAsia="Times New Roman"/>
                  <w:sz w:val="18"/>
                  <w:szCs w:val="18"/>
                </w:rPr>
                <w:t>JVET-W0159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13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ABD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897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B6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2F3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538C5" w14:textId="5BA41AB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718686C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D5796" w14:textId="662C2AEA" w:rsidR="007063C5" w:rsidRPr="00D654CE" w:rsidRDefault="007063C5" w:rsidP="00D654CE">
            <w:pPr>
              <w:spacing w:before="0"/>
              <w:jc w:val="center"/>
              <w:rPr>
                <w:rFonts w:eastAsia="Times New Roman"/>
                <w:sz w:val="18"/>
                <w:szCs w:val="18"/>
              </w:rPr>
            </w:pPr>
            <w:hyperlink r:id="rId453" w:history="1">
              <w:r w:rsidRPr="00D654CE">
                <w:rPr>
                  <w:rStyle w:val="Hyperlink"/>
                  <w:rFonts w:eastAsia="Times New Roman"/>
                  <w:sz w:val="18"/>
                  <w:szCs w:val="18"/>
                </w:rPr>
                <w:t>JVET-W0160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6145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761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6D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7E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CE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8E5D9" w14:textId="6DD0E182"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B990DA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C7A8C" w14:textId="70005496" w:rsidR="007063C5" w:rsidRPr="00D654CE" w:rsidRDefault="007063C5" w:rsidP="00D654CE">
            <w:pPr>
              <w:spacing w:before="0"/>
              <w:jc w:val="center"/>
              <w:rPr>
                <w:rFonts w:eastAsia="Times New Roman"/>
                <w:sz w:val="18"/>
                <w:szCs w:val="18"/>
              </w:rPr>
            </w:pPr>
            <w:hyperlink r:id="rId454" w:history="1">
              <w:r w:rsidRPr="00D654CE">
                <w:rPr>
                  <w:rStyle w:val="Hyperlink"/>
                  <w:rFonts w:eastAsia="Times New Roman"/>
                  <w:sz w:val="18"/>
                  <w:szCs w:val="18"/>
                </w:rPr>
                <w:t>JVET-W0161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1E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A01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1B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7D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A55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JVET-W0092 (CE-related: On constraining inverse transform precision for high bit depth and high bitrate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CEBA5" w14:textId="57989955"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6601CF8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EA60D" w14:textId="462FC568" w:rsidR="007063C5" w:rsidRPr="00D654CE" w:rsidRDefault="007063C5" w:rsidP="00D654CE">
            <w:pPr>
              <w:spacing w:before="0"/>
              <w:jc w:val="center"/>
              <w:rPr>
                <w:rFonts w:eastAsia="Times New Roman"/>
                <w:sz w:val="18"/>
                <w:szCs w:val="18"/>
              </w:rPr>
            </w:pPr>
            <w:hyperlink r:id="rId455" w:history="1">
              <w:r w:rsidRPr="00D654CE">
                <w:rPr>
                  <w:rStyle w:val="Hyperlink"/>
                  <w:rFonts w:eastAsia="Times New Roman"/>
                  <w:sz w:val="18"/>
                  <w:szCs w:val="18"/>
                </w:rPr>
                <w:t>JVET-W0162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5126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F86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7A1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1A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33B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CF83" w14:textId="35D771D8"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F4F4D2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40A78" w14:textId="380537E8" w:rsidR="007063C5" w:rsidRPr="00D654CE" w:rsidRDefault="007063C5" w:rsidP="00D654CE">
            <w:pPr>
              <w:spacing w:before="0"/>
              <w:jc w:val="center"/>
              <w:rPr>
                <w:rFonts w:eastAsia="Times New Roman"/>
                <w:sz w:val="18"/>
                <w:szCs w:val="18"/>
              </w:rPr>
            </w:pPr>
            <w:hyperlink r:id="rId456" w:history="1">
              <w:r w:rsidRPr="00D654CE">
                <w:rPr>
                  <w:rStyle w:val="Hyperlink"/>
                  <w:rFonts w:eastAsia="Times New Roman"/>
                  <w:sz w:val="18"/>
                  <w:szCs w:val="18"/>
                </w:rPr>
                <w:t>JVET-W0163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8AE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80D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B1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D27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C857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D5D0" w14:textId="6F73C5E7"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548668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AAD" w14:textId="4FB5B4BA" w:rsidR="007063C5" w:rsidRPr="00D654CE" w:rsidRDefault="007063C5" w:rsidP="00D654CE">
            <w:pPr>
              <w:spacing w:before="0"/>
              <w:jc w:val="center"/>
              <w:rPr>
                <w:rFonts w:eastAsia="Times New Roman"/>
                <w:sz w:val="18"/>
                <w:szCs w:val="18"/>
              </w:rPr>
            </w:pPr>
            <w:hyperlink r:id="rId457" w:history="1">
              <w:r w:rsidRPr="00D654CE">
                <w:rPr>
                  <w:rStyle w:val="Hyperlink"/>
                  <w:rFonts w:eastAsia="Times New Roman"/>
                  <w:sz w:val="18"/>
                  <w:szCs w:val="18"/>
                </w:rPr>
                <w:t>JVET-W0164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D999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A1F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ED6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32C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2E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709F9" w14:textId="7C96ED9B" w:rsidR="007063C5" w:rsidRPr="00D654CE" w:rsidRDefault="007063C5" w:rsidP="00D654CE">
            <w:pPr>
              <w:spacing w:before="0"/>
              <w:jc w:val="left"/>
              <w:rPr>
                <w:rFonts w:eastAsia="Times New Roman"/>
                <w:sz w:val="18"/>
                <w:szCs w:val="18"/>
              </w:rPr>
            </w:pPr>
            <w:r w:rsidRPr="00D654CE">
              <w:rPr>
                <w:sz w:val="18"/>
                <w:szCs w:val="18"/>
              </w:rPr>
              <w:t>M. Koo (LGE)</w:t>
            </w:r>
          </w:p>
        </w:tc>
      </w:tr>
      <w:tr w:rsidR="002A7D55" w:rsidRPr="002A7D55" w14:paraId="09FBE5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93A9" w14:textId="1C7D1F9D" w:rsidR="007063C5" w:rsidRPr="00D654CE" w:rsidRDefault="007063C5" w:rsidP="00D654CE">
            <w:pPr>
              <w:spacing w:before="0"/>
              <w:jc w:val="center"/>
              <w:rPr>
                <w:rFonts w:eastAsia="Times New Roman"/>
                <w:sz w:val="18"/>
                <w:szCs w:val="18"/>
              </w:rPr>
            </w:pPr>
            <w:hyperlink r:id="rId458" w:history="1">
              <w:r w:rsidRPr="00D654CE">
                <w:rPr>
                  <w:rStyle w:val="Hyperlink"/>
                  <w:rFonts w:eastAsia="Times New Roman"/>
                  <w:sz w:val="18"/>
                  <w:szCs w:val="18"/>
                </w:rPr>
                <w:t>JVET-W0165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CA52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936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2B7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E9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B99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5168" w14:textId="3F4A3454" w:rsidR="007063C5" w:rsidRPr="00D654CE" w:rsidRDefault="007063C5" w:rsidP="00D654CE">
            <w:pPr>
              <w:spacing w:before="0"/>
              <w:jc w:val="left"/>
              <w:rPr>
                <w:rFonts w:eastAsia="Times New Roman"/>
                <w:sz w:val="18"/>
                <w:szCs w:val="18"/>
              </w:rPr>
            </w:pPr>
            <w:r w:rsidRPr="00D654CE">
              <w:rPr>
                <w:sz w:val="18"/>
                <w:szCs w:val="18"/>
              </w:rPr>
              <w:t>G. J. Sullivan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w:t>
            </w:r>
          </w:p>
        </w:tc>
      </w:tr>
      <w:tr w:rsidR="002A7D55" w:rsidRPr="002A7D55" w14:paraId="548235C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82F4" w14:textId="371B39B4" w:rsidR="007063C5" w:rsidRPr="00D654CE" w:rsidRDefault="007063C5" w:rsidP="00D654CE">
            <w:pPr>
              <w:spacing w:before="0"/>
              <w:jc w:val="center"/>
              <w:rPr>
                <w:rFonts w:eastAsia="Times New Roman"/>
                <w:sz w:val="18"/>
                <w:szCs w:val="18"/>
              </w:rPr>
            </w:pPr>
            <w:hyperlink r:id="rId459" w:history="1">
              <w:r w:rsidRPr="00D654CE">
                <w:rPr>
                  <w:rStyle w:val="Hyperlink"/>
                  <w:rFonts w:eastAsia="Times New Roman"/>
                  <w:sz w:val="18"/>
                  <w:szCs w:val="18"/>
                </w:rPr>
                <w:t>JVET-W0166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57C7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4D9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59E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DB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5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FED7" w14:textId="030470E1"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23C35F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EB90" w14:textId="640FF864" w:rsidR="007063C5" w:rsidRPr="00D654CE" w:rsidRDefault="007063C5" w:rsidP="00D654CE">
            <w:pPr>
              <w:spacing w:before="0"/>
              <w:jc w:val="center"/>
              <w:rPr>
                <w:rFonts w:eastAsia="Times New Roman"/>
                <w:sz w:val="18"/>
                <w:szCs w:val="18"/>
              </w:rPr>
            </w:pPr>
            <w:hyperlink r:id="rId460" w:history="1">
              <w:r w:rsidRPr="00D654CE">
                <w:rPr>
                  <w:rStyle w:val="Hyperlink"/>
                  <w:rFonts w:eastAsia="Times New Roman"/>
                  <w:sz w:val="18"/>
                  <w:szCs w:val="18"/>
                </w:rPr>
                <w:t>JVET-W0167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BC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9F2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1D5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18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3E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4999" w14:textId="0FE87080" w:rsidR="007063C5" w:rsidRPr="00D654CE" w:rsidRDefault="007063C5" w:rsidP="00D654CE">
            <w:pPr>
              <w:spacing w:before="0"/>
              <w:jc w:val="left"/>
              <w:rPr>
                <w:rFonts w:eastAsia="Times New Roman"/>
                <w:sz w:val="18"/>
                <w:szCs w:val="18"/>
              </w:rPr>
            </w:pPr>
            <w:r w:rsidRPr="00D654CE">
              <w:rPr>
                <w:sz w:val="18"/>
                <w:szCs w:val="18"/>
              </w:rPr>
              <w:t>H. Chen (Huawei)</w:t>
            </w:r>
          </w:p>
        </w:tc>
      </w:tr>
      <w:tr w:rsidR="002A7D55" w:rsidRPr="002A7D55" w14:paraId="3CFA43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1C73" w14:textId="37F9B894" w:rsidR="007063C5" w:rsidRPr="00D654CE" w:rsidRDefault="007063C5" w:rsidP="00D654CE">
            <w:pPr>
              <w:spacing w:before="0"/>
              <w:jc w:val="center"/>
              <w:rPr>
                <w:rFonts w:eastAsia="Times New Roman"/>
                <w:sz w:val="18"/>
                <w:szCs w:val="18"/>
              </w:rPr>
            </w:pPr>
            <w:hyperlink r:id="rId461" w:history="1">
              <w:r w:rsidRPr="00D654CE">
                <w:rPr>
                  <w:rStyle w:val="Hyperlink"/>
                  <w:rFonts w:eastAsia="Times New Roman"/>
                  <w:sz w:val="18"/>
                  <w:szCs w:val="18"/>
                </w:rPr>
                <w:t>JVET-W0168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C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BC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0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9E8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1A5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951F7" w14:textId="2D611AE5"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Y. </w:t>
            </w:r>
            <w:proofErr w:type="spellStart"/>
            <w:r w:rsidRPr="00D654CE">
              <w:rPr>
                <w:sz w:val="18"/>
                <w:szCs w:val="18"/>
              </w:rPr>
              <w:t>Shieferaw</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00223716" w:rsidRPr="00D654CE">
              <w:rPr>
                <w:sz w:val="18"/>
                <w:szCs w:val="18"/>
              </w:rPr>
              <w:t xml:space="preserve"> (TNO)</w:t>
            </w:r>
          </w:p>
        </w:tc>
      </w:tr>
      <w:tr w:rsidR="002A7D55" w:rsidRPr="002A7D55" w14:paraId="1A8F0A3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040BC" w14:textId="6A87F1D7" w:rsidR="007063C5" w:rsidRPr="00D654CE" w:rsidRDefault="007063C5" w:rsidP="00D654CE">
            <w:pPr>
              <w:spacing w:before="0"/>
              <w:jc w:val="center"/>
              <w:rPr>
                <w:rFonts w:eastAsia="Times New Roman"/>
                <w:sz w:val="18"/>
                <w:szCs w:val="18"/>
              </w:rPr>
            </w:pPr>
            <w:hyperlink r:id="rId462" w:history="1">
              <w:r w:rsidRPr="00D654CE">
                <w:rPr>
                  <w:rStyle w:val="Hyperlink"/>
                  <w:rFonts w:eastAsia="Times New Roman"/>
                  <w:sz w:val="18"/>
                  <w:szCs w:val="18"/>
                </w:rPr>
                <w:t>JVET-W0169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6BA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F9D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DB0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7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18C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B977B" w14:textId="499000A9"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Lim</w:t>
            </w:r>
            <w:r w:rsidR="00223716" w:rsidRPr="00D654CE">
              <w:rPr>
                <w:sz w:val="18"/>
                <w:szCs w:val="18"/>
              </w:rPr>
              <w:t xml:space="preserve"> (TNO)</w:t>
            </w:r>
          </w:p>
        </w:tc>
      </w:tr>
      <w:tr w:rsidR="002A7D55" w:rsidRPr="002A7D55" w14:paraId="0A8260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0910" w14:textId="75C5FE25" w:rsidR="007063C5" w:rsidRPr="00D654CE" w:rsidRDefault="007063C5" w:rsidP="00D654CE">
            <w:pPr>
              <w:spacing w:before="0"/>
              <w:jc w:val="center"/>
              <w:rPr>
                <w:rFonts w:eastAsia="Times New Roman"/>
                <w:sz w:val="18"/>
                <w:szCs w:val="18"/>
              </w:rPr>
            </w:pPr>
            <w:hyperlink r:id="rId463" w:history="1">
              <w:r w:rsidRPr="00D654CE">
                <w:rPr>
                  <w:rStyle w:val="Hyperlink"/>
                  <w:rFonts w:eastAsia="Times New Roman"/>
                  <w:sz w:val="18"/>
                  <w:szCs w:val="18"/>
                </w:rPr>
                <w:t>JVET-W0170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39B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F4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BAC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19F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647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48295" w14:textId="6F81E7E6" w:rsidR="007063C5" w:rsidRPr="00D654CE" w:rsidRDefault="007063C5" w:rsidP="00D654CE">
            <w:pPr>
              <w:spacing w:before="0"/>
              <w:jc w:val="left"/>
              <w:rPr>
                <w:rFonts w:eastAsia="Times New Roman"/>
                <w:sz w:val="18"/>
                <w:szCs w:val="18"/>
              </w:rPr>
            </w:pPr>
            <w:r w:rsidRPr="00D654CE">
              <w:rPr>
                <w:sz w:val="18"/>
                <w:szCs w:val="18"/>
              </w:rPr>
              <w:t>C. Auyeung (Tencent)</w:t>
            </w:r>
          </w:p>
        </w:tc>
      </w:tr>
      <w:tr w:rsidR="002A7D55" w:rsidRPr="002A7D55" w14:paraId="40E526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9458" w14:textId="60A70BFE" w:rsidR="007063C5" w:rsidRPr="00D654CE" w:rsidRDefault="007063C5" w:rsidP="00D654CE">
            <w:pPr>
              <w:spacing w:before="0"/>
              <w:jc w:val="center"/>
              <w:rPr>
                <w:rFonts w:eastAsia="Times New Roman"/>
                <w:sz w:val="18"/>
                <w:szCs w:val="18"/>
              </w:rPr>
            </w:pPr>
            <w:hyperlink r:id="rId464" w:history="1">
              <w:r w:rsidRPr="00D654CE">
                <w:rPr>
                  <w:rStyle w:val="Hyperlink"/>
                  <w:rFonts w:eastAsia="Times New Roman"/>
                  <w:sz w:val="18"/>
                  <w:szCs w:val="18"/>
                </w:rPr>
                <w:t>JVET-W0171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0D8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1E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A2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EE4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DF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A4FD2" w14:textId="779BB4D8" w:rsidR="007063C5" w:rsidRPr="00D654CE" w:rsidRDefault="007063C5" w:rsidP="00D654CE">
            <w:pPr>
              <w:spacing w:before="0"/>
              <w:jc w:val="left"/>
              <w:rPr>
                <w:rFonts w:eastAsia="Times New Roman"/>
                <w:sz w:val="18"/>
                <w:szCs w:val="18"/>
              </w:rPr>
            </w:pPr>
            <w:r w:rsidRPr="00D654CE">
              <w:rPr>
                <w:sz w:val="18"/>
                <w:szCs w:val="18"/>
              </w:rPr>
              <w:t>V. Seregin (Qualcomm)</w:t>
            </w:r>
          </w:p>
        </w:tc>
      </w:tr>
      <w:tr w:rsidR="002A7D55" w:rsidRPr="002A7D55" w14:paraId="4C1515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77ADA" w14:textId="6EEC96CB" w:rsidR="007063C5" w:rsidRPr="00D654CE" w:rsidRDefault="007063C5" w:rsidP="00D654CE">
            <w:pPr>
              <w:spacing w:before="0"/>
              <w:jc w:val="center"/>
              <w:rPr>
                <w:rFonts w:eastAsia="Times New Roman"/>
                <w:sz w:val="18"/>
                <w:szCs w:val="18"/>
              </w:rPr>
            </w:pPr>
            <w:hyperlink r:id="rId465" w:history="1">
              <w:r w:rsidRPr="00D654CE">
                <w:rPr>
                  <w:rStyle w:val="Hyperlink"/>
                  <w:rFonts w:eastAsia="Times New Roman"/>
                  <w:sz w:val="18"/>
                  <w:szCs w:val="18"/>
                </w:rPr>
                <w:t>JVET-W0172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0D5E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B27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5D3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C3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BDD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DB8BD" w14:textId="347630AE" w:rsidR="007063C5" w:rsidRPr="00D654CE" w:rsidRDefault="007063C5" w:rsidP="00D654CE">
            <w:pPr>
              <w:spacing w:before="0"/>
              <w:jc w:val="left"/>
              <w:rPr>
                <w:rFonts w:eastAsia="Times New Roman"/>
                <w:sz w:val="18"/>
                <w:szCs w:val="18"/>
              </w:rPr>
            </w:pPr>
            <w:r w:rsidRPr="00D654CE">
              <w:rPr>
                <w:sz w:val="18"/>
                <w:szCs w:val="18"/>
              </w:rPr>
              <w:t>K. Kawamura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K. Unno (KDDI)</w:t>
            </w:r>
          </w:p>
        </w:tc>
      </w:tr>
      <w:tr w:rsidR="002A7D55" w:rsidRPr="002A7D55" w14:paraId="2B0B2A3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5562B" w14:textId="5AB1BD4E" w:rsidR="007063C5" w:rsidRPr="00D654CE" w:rsidRDefault="007063C5" w:rsidP="00D654CE">
            <w:pPr>
              <w:spacing w:before="0"/>
              <w:jc w:val="center"/>
              <w:rPr>
                <w:rFonts w:eastAsia="Times New Roman"/>
                <w:sz w:val="18"/>
                <w:szCs w:val="18"/>
              </w:rPr>
            </w:pPr>
            <w:hyperlink r:id="rId466" w:history="1">
              <w:r w:rsidRPr="00D654CE">
                <w:rPr>
                  <w:rStyle w:val="Hyperlink"/>
                  <w:rFonts w:eastAsia="Times New Roman"/>
                  <w:sz w:val="18"/>
                  <w:szCs w:val="18"/>
                </w:rPr>
                <w:t>JVET-W0173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78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01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FA8C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BC1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7C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82BF5" w14:textId="120FC593" w:rsidR="007063C5" w:rsidRPr="00D654CE" w:rsidRDefault="007063C5"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Pr="00D654CE">
              <w:rPr>
                <w:sz w:val="18"/>
                <w:szCs w:val="18"/>
              </w:rPr>
              <w:t xml:space="preserve"> (Sharp)</w:t>
            </w:r>
          </w:p>
        </w:tc>
      </w:tr>
      <w:tr w:rsidR="002A7D55" w:rsidRPr="002A7D55" w14:paraId="4AAB062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FACD7" w14:textId="14CC971D" w:rsidR="007063C5" w:rsidRPr="00D654CE" w:rsidRDefault="007063C5" w:rsidP="00D654CE">
            <w:pPr>
              <w:spacing w:before="0"/>
              <w:jc w:val="center"/>
              <w:rPr>
                <w:rFonts w:eastAsia="Times New Roman"/>
                <w:sz w:val="18"/>
                <w:szCs w:val="18"/>
              </w:rPr>
            </w:pPr>
            <w:hyperlink r:id="rId467" w:history="1">
              <w:r w:rsidRPr="00D654CE">
                <w:rPr>
                  <w:rStyle w:val="Hyperlink"/>
                  <w:rFonts w:eastAsia="Times New Roman"/>
                  <w:sz w:val="18"/>
                  <w:szCs w:val="18"/>
                </w:rPr>
                <w:t>JVET-W0174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68F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6B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2D7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725D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69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C143" w14:textId="21D8985F" w:rsidR="007063C5" w:rsidRPr="00D654CE" w:rsidRDefault="007063C5" w:rsidP="00D654CE">
            <w:pPr>
              <w:spacing w:before="0"/>
              <w:jc w:val="left"/>
              <w:rPr>
                <w:rFonts w:eastAsia="Times New Roman"/>
                <w:sz w:val="18"/>
                <w:szCs w:val="18"/>
              </w:rPr>
            </w:pPr>
            <w:r w:rsidRPr="00D654CE">
              <w:rPr>
                <w:sz w:val="18"/>
                <w:szCs w:val="18"/>
              </w:rPr>
              <w:t>F. Urban (interdigital)</w:t>
            </w:r>
          </w:p>
        </w:tc>
      </w:tr>
      <w:tr w:rsidR="002A7D55" w:rsidRPr="002A7D55" w14:paraId="7CC83FB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6CADA" w14:textId="24C126FA" w:rsidR="007063C5" w:rsidRPr="00D654CE" w:rsidRDefault="007063C5" w:rsidP="00D654CE">
            <w:pPr>
              <w:spacing w:before="0"/>
              <w:jc w:val="center"/>
              <w:rPr>
                <w:rFonts w:eastAsia="Times New Roman"/>
                <w:sz w:val="18"/>
                <w:szCs w:val="18"/>
              </w:rPr>
            </w:pPr>
            <w:hyperlink r:id="rId468" w:history="1">
              <w:r w:rsidRPr="00D654CE">
                <w:rPr>
                  <w:rStyle w:val="Hyperlink"/>
                  <w:rFonts w:eastAsia="Times New Roman"/>
                  <w:sz w:val="18"/>
                  <w:szCs w:val="18"/>
                </w:rPr>
                <w:t>JVET-W0175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0BCC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DE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14D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D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E3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7AD83" w14:textId="7599501B" w:rsidR="007063C5" w:rsidRPr="00D654CE" w:rsidRDefault="007063C5" w:rsidP="00D654CE">
            <w:pPr>
              <w:spacing w:before="0"/>
              <w:jc w:val="left"/>
              <w:rPr>
                <w:rFonts w:eastAsia="Times New Roman"/>
                <w:sz w:val="18"/>
                <w:szCs w:val="18"/>
              </w:rPr>
            </w:pPr>
            <w:r w:rsidRPr="00D654CE">
              <w:rPr>
                <w:sz w:val="18"/>
                <w:szCs w:val="18"/>
              </w:rPr>
              <w:t>A. Robert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w:t>
            </w:r>
            <w:r w:rsidR="00223716" w:rsidRPr="00D654CE">
              <w:rPr>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5E126C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27554" w14:textId="3DF84ED2" w:rsidR="007063C5" w:rsidRPr="00D654CE" w:rsidRDefault="007063C5" w:rsidP="00D654CE">
            <w:pPr>
              <w:spacing w:before="0"/>
              <w:jc w:val="center"/>
              <w:rPr>
                <w:rFonts w:eastAsia="Times New Roman"/>
                <w:sz w:val="18"/>
                <w:szCs w:val="18"/>
              </w:rPr>
            </w:pPr>
            <w:hyperlink r:id="rId469" w:history="1">
              <w:r w:rsidRPr="00D654CE">
                <w:rPr>
                  <w:rStyle w:val="Hyperlink"/>
                  <w:rFonts w:eastAsia="Times New Roman"/>
                  <w:sz w:val="18"/>
                  <w:szCs w:val="18"/>
                </w:rPr>
                <w:t>JVET-W0176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BE3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198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E209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524E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4DE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22DC3" w14:textId="77777777" w:rsidR="007063C5" w:rsidRPr="00D654CE" w:rsidRDefault="007063C5" w:rsidP="00D654CE">
            <w:pPr>
              <w:spacing w:before="0"/>
              <w:jc w:val="left"/>
              <w:rPr>
                <w:rFonts w:eastAsia="Times New Roman"/>
                <w:sz w:val="18"/>
                <w:szCs w:val="18"/>
              </w:rPr>
            </w:pPr>
          </w:p>
        </w:tc>
      </w:tr>
      <w:tr w:rsidR="002A7D55" w:rsidRPr="002A7D55" w14:paraId="60B0F8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F2235" w14:textId="139B5CA6" w:rsidR="007063C5" w:rsidRPr="00D654CE" w:rsidRDefault="007063C5" w:rsidP="00D654CE">
            <w:pPr>
              <w:spacing w:before="0"/>
              <w:jc w:val="center"/>
              <w:rPr>
                <w:rFonts w:eastAsia="Times New Roman"/>
                <w:sz w:val="18"/>
                <w:szCs w:val="18"/>
              </w:rPr>
            </w:pPr>
            <w:hyperlink r:id="rId470" w:history="1">
              <w:r w:rsidRPr="00D654CE">
                <w:rPr>
                  <w:rStyle w:val="Hyperlink"/>
                  <w:rFonts w:eastAsia="Times New Roman"/>
                  <w:sz w:val="18"/>
                  <w:szCs w:val="18"/>
                </w:rPr>
                <w:t>JVET-W0177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FEF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58A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298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D2E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AE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7CAE" w14:textId="0FFA499F" w:rsidR="007063C5" w:rsidRPr="00D654CE" w:rsidRDefault="007063C5" w:rsidP="00D654CE">
            <w:pPr>
              <w:spacing w:before="0"/>
              <w:jc w:val="left"/>
              <w:rPr>
                <w:rFonts w:eastAsia="Times New Roman"/>
                <w:sz w:val="18"/>
                <w:szCs w:val="18"/>
              </w:rPr>
            </w:pPr>
            <w:r w:rsidRPr="00D654CE">
              <w:rPr>
                <w:sz w:val="18"/>
                <w:szCs w:val="18"/>
              </w:rPr>
              <w:t>C.-W. Kuo (Kwai)</w:t>
            </w:r>
          </w:p>
        </w:tc>
      </w:tr>
      <w:tr w:rsidR="002A7D55" w:rsidRPr="002A7D55" w14:paraId="24A304A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AD2" w14:textId="39728125" w:rsidR="007063C5" w:rsidRPr="00D654CE" w:rsidRDefault="007063C5" w:rsidP="00D654CE">
            <w:pPr>
              <w:spacing w:before="0"/>
              <w:jc w:val="center"/>
              <w:rPr>
                <w:rFonts w:eastAsia="Times New Roman"/>
                <w:sz w:val="18"/>
                <w:szCs w:val="18"/>
              </w:rPr>
            </w:pPr>
            <w:hyperlink r:id="rId471" w:history="1">
              <w:r w:rsidRPr="00D654CE">
                <w:rPr>
                  <w:rStyle w:val="Hyperlink"/>
                  <w:rFonts w:eastAsia="Times New Roman"/>
                  <w:sz w:val="18"/>
                  <w:szCs w:val="18"/>
                </w:rPr>
                <w:t>JVET-W0178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3244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3CEA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AA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19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13D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5740" w14:textId="7F02F807" w:rsidR="007063C5" w:rsidRPr="00D654CE" w:rsidRDefault="007063C5" w:rsidP="00D654CE">
            <w:pPr>
              <w:spacing w:before="0"/>
              <w:jc w:val="left"/>
              <w:rPr>
                <w:rFonts w:eastAsia="Times New Roman"/>
                <w:sz w:val="18"/>
                <w:szCs w:val="18"/>
              </w:rPr>
            </w:pPr>
            <w:r w:rsidRPr="00D654CE">
              <w:rPr>
                <w:sz w:val="18"/>
                <w:szCs w:val="18"/>
              </w:rPr>
              <w:t>K. Naser</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F. Galpin, </w:t>
            </w:r>
            <w:r w:rsidR="00223716" w:rsidRPr="00D654CE">
              <w:rPr>
                <w:rFonts w:eastAsia="Times New Roman"/>
                <w:sz w:val="18"/>
                <w:szCs w:val="18"/>
              </w:rPr>
              <w:br/>
            </w:r>
            <w:r w:rsidRPr="00D654CE">
              <w:rPr>
                <w:rFonts w:eastAsia="Times New Roman"/>
                <w:sz w:val="18"/>
                <w:szCs w:val="18"/>
              </w:rPr>
              <w:t xml:space="preserve">T. Poirier,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annec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T. Tsukuba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M. Ikeda, </w:t>
            </w:r>
            <w:r w:rsidR="00223716" w:rsidRPr="00D654CE">
              <w:rPr>
                <w:rFonts w:eastAsia="Times New Roman"/>
                <w:sz w:val="18"/>
                <w:szCs w:val="18"/>
              </w:rPr>
              <w:br/>
            </w:r>
            <w:r w:rsidRPr="00D654CE">
              <w:rPr>
                <w:rFonts w:eastAsia="Times New Roman"/>
                <w:sz w:val="18"/>
                <w:szCs w:val="18"/>
              </w:rPr>
              <w:t>T. Suzuki (Sony)</w:t>
            </w:r>
          </w:p>
        </w:tc>
      </w:tr>
      <w:tr w:rsidR="002A7D55" w:rsidRPr="002A7D55" w14:paraId="1BDAE8E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0CD5" w14:textId="15281FC9" w:rsidR="007063C5" w:rsidRPr="00D654CE" w:rsidRDefault="007063C5" w:rsidP="00D654CE">
            <w:pPr>
              <w:spacing w:before="0"/>
              <w:jc w:val="center"/>
              <w:rPr>
                <w:rFonts w:eastAsia="Times New Roman"/>
                <w:sz w:val="18"/>
                <w:szCs w:val="18"/>
              </w:rPr>
            </w:pPr>
            <w:hyperlink r:id="rId472" w:history="1">
              <w:r w:rsidRPr="00D654CE">
                <w:rPr>
                  <w:rStyle w:val="Hyperlink"/>
                  <w:rFonts w:eastAsia="Times New Roman"/>
                  <w:sz w:val="18"/>
                  <w:szCs w:val="18"/>
                </w:rPr>
                <w:t>JVET-W0179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12C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B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4F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52A9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E97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JVET-W0095: Bit-accurate grain blending process for film grain </w:t>
            </w:r>
            <w:r w:rsidRPr="00D654CE">
              <w:rPr>
                <w:rFonts w:eastAsia="Times New Roman"/>
                <w:sz w:val="18"/>
                <w:szCs w:val="18"/>
              </w:rPr>
              <w:lastRenderedPageBreak/>
              <w:t>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4E7" w14:textId="12C4A555" w:rsidR="007063C5" w:rsidRPr="00D654CE" w:rsidRDefault="007063C5" w:rsidP="00D654CE">
            <w:pPr>
              <w:spacing w:before="0"/>
              <w:jc w:val="left"/>
              <w:rPr>
                <w:rFonts w:eastAsia="Times New Roman"/>
                <w:sz w:val="18"/>
                <w:szCs w:val="18"/>
              </w:rPr>
            </w:pPr>
            <w:r w:rsidRPr="00D654CE">
              <w:rPr>
                <w:sz w:val="18"/>
                <w:szCs w:val="18"/>
              </w:rPr>
              <w:lastRenderedPageBreak/>
              <w:t>C. Fogg (</w:t>
            </w:r>
            <w:proofErr w:type="spellStart"/>
            <w:r w:rsidRPr="00D654CE">
              <w:rPr>
                <w:sz w:val="18"/>
                <w:szCs w:val="18"/>
              </w:rPr>
              <w:t>MovieLabs</w:t>
            </w:r>
            <w:proofErr w:type="spellEnd"/>
            <w:r w:rsidRPr="00D654CE">
              <w:rPr>
                <w:sz w:val="18"/>
                <w:szCs w:val="18"/>
              </w:rPr>
              <w:t>)</w:t>
            </w:r>
          </w:p>
        </w:tc>
      </w:tr>
      <w:tr w:rsidR="002A7D55" w:rsidRPr="002A7D55" w14:paraId="69E504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D0D7" w14:textId="1AA3F1D7" w:rsidR="007063C5" w:rsidRPr="00D654CE" w:rsidRDefault="007063C5" w:rsidP="00D654CE">
            <w:pPr>
              <w:spacing w:before="0"/>
              <w:jc w:val="center"/>
              <w:rPr>
                <w:rFonts w:eastAsia="Times New Roman"/>
                <w:sz w:val="18"/>
                <w:szCs w:val="18"/>
              </w:rPr>
            </w:pPr>
            <w:hyperlink r:id="rId473" w:history="1">
              <w:r w:rsidRPr="00D654CE">
                <w:rPr>
                  <w:rStyle w:val="Hyperlink"/>
                  <w:rFonts w:eastAsia="Times New Roman"/>
                  <w:sz w:val="18"/>
                  <w:szCs w:val="18"/>
                </w:rPr>
                <w:t>JVET-W0180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9A9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EA5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F8A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CBA3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8A47"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90E9" w14:textId="10EDF349"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p>
        </w:tc>
      </w:tr>
      <w:tr w:rsidR="002A7D55" w:rsidRPr="002A7D55" w14:paraId="78603AC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B358F" w14:textId="112FF1B0" w:rsidR="007063C5" w:rsidRPr="00D654CE" w:rsidRDefault="007063C5" w:rsidP="00D654CE">
            <w:pPr>
              <w:spacing w:before="0"/>
              <w:jc w:val="center"/>
              <w:rPr>
                <w:rFonts w:eastAsia="Times New Roman"/>
                <w:sz w:val="18"/>
                <w:szCs w:val="18"/>
              </w:rPr>
            </w:pPr>
            <w:hyperlink r:id="rId474" w:history="1">
              <w:r w:rsidRPr="00D654CE">
                <w:rPr>
                  <w:rStyle w:val="Hyperlink"/>
                  <w:rFonts w:eastAsia="Times New Roman"/>
                  <w:sz w:val="18"/>
                  <w:szCs w:val="18"/>
                </w:rPr>
                <w:t>JVET-W0181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259F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F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8FE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8C8B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7D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7E7B0" w14:textId="1411C7F0"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Dumas, </w:t>
            </w:r>
            <w:r w:rsidR="00223716" w:rsidRPr="00D654CE">
              <w:rPr>
                <w:rFonts w:eastAsia="Times New Roman"/>
                <w:sz w:val="18"/>
                <w:szCs w:val="18"/>
              </w:rPr>
              <w:br/>
            </w:r>
            <w:r w:rsidRPr="00D654CE">
              <w:rPr>
                <w:rFonts w:eastAsia="Times New Roman"/>
                <w:sz w:val="18"/>
                <w:szCs w:val="18"/>
              </w:rPr>
              <w:t xml:space="preserve">P. Bordes, </w:t>
            </w:r>
            <w:r w:rsidR="00223716" w:rsidRPr="00D654CE">
              <w:rPr>
                <w:rFonts w:eastAsia="Times New Roman"/>
                <w:sz w:val="18"/>
                <w:szCs w:val="18"/>
              </w:rPr>
              <w:br/>
            </w:r>
            <w:r w:rsidRPr="00D654CE">
              <w:rPr>
                <w:rFonts w:eastAsia="Times New Roman"/>
                <w:sz w:val="18"/>
                <w:szCs w:val="18"/>
              </w:rPr>
              <w:t xml:space="preserve">P. Nikitin,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 xml:space="preserve">annec, </w:t>
            </w:r>
            <w:r w:rsidR="00223716" w:rsidRPr="00D654CE">
              <w:rPr>
                <w:rFonts w:eastAsia="Times New Roman"/>
                <w:sz w:val="18"/>
                <w:szCs w:val="18"/>
              </w:rPr>
              <w:br/>
            </w:r>
            <w:r w:rsidRPr="00D654CE">
              <w:rPr>
                <w:rFonts w:eastAsia="Times New Roman"/>
                <w:sz w:val="18"/>
                <w:szCs w:val="18"/>
              </w:rPr>
              <w:t>E. Fran</w:t>
            </w:r>
            <w:r w:rsidR="00223716" w:rsidRPr="00D654CE">
              <w:rPr>
                <w:sz w:val="18"/>
                <w:szCs w:val="18"/>
                <w:lang w:eastAsia="de-DE"/>
              </w:rPr>
              <w:t>ç</w:t>
            </w:r>
            <w:r w:rsidRPr="00D654CE">
              <w:rPr>
                <w:rFonts w:eastAsia="Times New Roman"/>
                <w:sz w:val="18"/>
                <w:szCs w:val="18"/>
              </w:rPr>
              <w:t>ois (</w:t>
            </w:r>
            <w:proofErr w:type="spellStart"/>
            <w:r w:rsidRPr="00D654CE">
              <w:rPr>
                <w:rFonts w:eastAsia="Times New Roman"/>
                <w:sz w:val="18"/>
                <w:szCs w:val="18"/>
              </w:rPr>
              <w:t>InterDigital</w:t>
            </w:r>
            <w:proofErr w:type="spellEnd"/>
            <w:r w:rsidRPr="00D654CE">
              <w:rPr>
                <w:rFonts w:eastAsia="Times New Roman"/>
                <w:sz w:val="18"/>
                <w:szCs w:val="18"/>
              </w:rPr>
              <w:t>)</w:t>
            </w:r>
          </w:p>
        </w:tc>
      </w:tr>
      <w:tr w:rsidR="002A7D55" w:rsidRPr="002A7D55" w14:paraId="1E68B62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CD1F2" w14:textId="57C7C84C" w:rsidR="007063C5" w:rsidRPr="00D654CE" w:rsidRDefault="007063C5" w:rsidP="00D654CE">
            <w:pPr>
              <w:spacing w:before="0"/>
              <w:jc w:val="center"/>
              <w:rPr>
                <w:rFonts w:eastAsia="Times New Roman"/>
                <w:sz w:val="18"/>
                <w:szCs w:val="18"/>
              </w:rPr>
            </w:pPr>
            <w:hyperlink r:id="rId475" w:history="1">
              <w:r w:rsidRPr="00D654CE">
                <w:rPr>
                  <w:rStyle w:val="Hyperlink"/>
                  <w:rFonts w:eastAsia="Times New Roman"/>
                  <w:sz w:val="18"/>
                  <w:szCs w:val="18"/>
                </w:rPr>
                <w:t>JVET-W0182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F3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287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CA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2FB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FD18"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D321F" w14:textId="5D247D89" w:rsidR="007063C5" w:rsidRPr="00D654CE" w:rsidRDefault="007063C5" w:rsidP="00D654CE">
            <w:pPr>
              <w:spacing w:before="0"/>
              <w:jc w:val="left"/>
              <w:rPr>
                <w:rFonts w:eastAsia="Times New Roman"/>
                <w:sz w:val="18"/>
                <w:szCs w:val="18"/>
              </w:rPr>
            </w:pPr>
            <w:r w:rsidRPr="00D654CE">
              <w:rPr>
                <w:sz w:val="18"/>
                <w:szCs w:val="18"/>
              </w:rPr>
              <w:t>A. Segall</w:t>
            </w:r>
          </w:p>
        </w:tc>
      </w:tr>
      <w:tr w:rsidR="002A7D55" w:rsidRPr="002A7D55" w14:paraId="5BB93E9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0459E" w14:textId="04437958" w:rsidR="007063C5" w:rsidRPr="00D654CE" w:rsidRDefault="007063C5" w:rsidP="00D654CE">
            <w:pPr>
              <w:spacing w:before="0"/>
              <w:jc w:val="center"/>
              <w:rPr>
                <w:rFonts w:eastAsia="Times New Roman"/>
                <w:sz w:val="18"/>
                <w:szCs w:val="18"/>
              </w:rPr>
            </w:pPr>
            <w:hyperlink r:id="rId476" w:history="1">
              <w:r w:rsidRPr="00D654CE">
                <w:rPr>
                  <w:rStyle w:val="Hyperlink"/>
                  <w:rFonts w:eastAsia="Times New Roman"/>
                  <w:sz w:val="18"/>
                  <w:szCs w:val="18"/>
                </w:rPr>
                <w:t>JVET-W0183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B7D4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15C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35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3C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46A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C9B28" w14:textId="382866ED" w:rsidR="007063C5" w:rsidRPr="00D654CE" w:rsidRDefault="007063C5" w:rsidP="00D654CE">
            <w:pPr>
              <w:spacing w:before="0"/>
              <w:jc w:val="left"/>
              <w:rPr>
                <w:rFonts w:eastAsia="Times New Roman"/>
                <w:sz w:val="18"/>
                <w:szCs w:val="18"/>
              </w:rPr>
            </w:pPr>
            <w:r w:rsidRPr="00D654CE">
              <w:rPr>
                <w:sz w:val="18"/>
                <w:szCs w:val="18"/>
              </w:rPr>
              <w:t>F. Bossen</w:t>
            </w:r>
          </w:p>
        </w:tc>
      </w:tr>
      <w:tr w:rsidR="002A7D55" w:rsidRPr="002A7D55" w14:paraId="50A0376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5117" w14:textId="3EABFF10" w:rsidR="007063C5" w:rsidRPr="00D654CE" w:rsidRDefault="007063C5" w:rsidP="00D654CE">
            <w:pPr>
              <w:spacing w:before="0"/>
              <w:jc w:val="center"/>
              <w:rPr>
                <w:rFonts w:eastAsia="Times New Roman"/>
                <w:sz w:val="18"/>
                <w:szCs w:val="18"/>
              </w:rPr>
            </w:pPr>
            <w:hyperlink r:id="rId477" w:history="1">
              <w:r w:rsidRPr="00D654CE">
                <w:rPr>
                  <w:rStyle w:val="Hyperlink"/>
                  <w:rFonts w:eastAsia="Times New Roman"/>
                  <w:sz w:val="18"/>
                  <w:szCs w:val="18"/>
                </w:rPr>
                <w:t>JVET-W0184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D3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357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C5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C9A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D10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Update on open, optimized VVC implementations </w:t>
            </w:r>
            <w:proofErr w:type="spellStart"/>
            <w:r w:rsidRPr="00D654CE">
              <w:rPr>
                <w:rFonts w:eastAsia="Times New Roman"/>
                <w:sz w:val="18"/>
                <w:szCs w:val="18"/>
              </w:rPr>
              <w:t>VVenC</w:t>
            </w:r>
            <w:proofErr w:type="spellEnd"/>
            <w:r w:rsidRPr="00D654CE">
              <w:rPr>
                <w:rFonts w:eastAsia="Times New Roman"/>
                <w:sz w:val="18"/>
                <w:szCs w:val="18"/>
              </w:rPr>
              <w:t xml:space="preserve"> and </w:t>
            </w:r>
            <w:proofErr w:type="spellStart"/>
            <w:r w:rsidRPr="00D654CE">
              <w:rPr>
                <w:rFonts w:eastAsia="Times New Roman"/>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2F6BB" w14:textId="2440F44F" w:rsidR="007063C5" w:rsidRPr="00D654CE" w:rsidRDefault="007063C5" w:rsidP="00D654CE">
            <w:pPr>
              <w:spacing w:before="0"/>
              <w:jc w:val="left"/>
              <w:rPr>
                <w:rFonts w:eastAsia="Times New Roman"/>
                <w:sz w:val="18"/>
                <w:szCs w:val="18"/>
              </w:rPr>
            </w:pP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J. Brandenburg, </w:t>
            </w:r>
            <w:r w:rsidR="00223716" w:rsidRPr="00D654CE">
              <w:rPr>
                <w:rFonts w:eastAsia="Times New Roman"/>
                <w:sz w:val="18"/>
                <w:szCs w:val="18"/>
              </w:rPr>
              <w:br/>
            </w:r>
            <w:r w:rsidRPr="00D654CE">
              <w:rPr>
                <w:rFonts w:eastAsia="Times New Roman"/>
                <w:sz w:val="18"/>
                <w:szCs w:val="18"/>
              </w:rPr>
              <w:t xml:space="preserve">C. Bartnik, </w:t>
            </w:r>
            <w:r w:rsidR="00223716" w:rsidRPr="00D654CE">
              <w:rPr>
                <w:rFonts w:eastAsia="Times New Roman"/>
                <w:sz w:val="18"/>
                <w:szCs w:val="18"/>
              </w:rPr>
              <w:br/>
            </w:r>
            <w:r w:rsidRPr="00D654CE">
              <w:rPr>
                <w:rFonts w:eastAsia="Times New Roman"/>
                <w:sz w:val="18"/>
                <w:szCs w:val="18"/>
              </w:rPr>
              <w:t xml:space="preserve">V. George, </w:t>
            </w:r>
            <w:r w:rsidR="00223716" w:rsidRPr="00D654CE">
              <w:rPr>
                <w:rFonts w:eastAsia="Times New Roman"/>
                <w:sz w:val="18"/>
                <w:szCs w:val="18"/>
              </w:rPr>
              <w:br/>
            </w:r>
            <w:r w:rsidRPr="00D654CE">
              <w:rPr>
                <w:rFonts w:eastAsia="Times New Roman"/>
                <w:sz w:val="18"/>
                <w:szCs w:val="18"/>
              </w:rPr>
              <w:t xml:space="preserve">J. </w:t>
            </w:r>
            <w:proofErr w:type="spellStart"/>
            <w:r w:rsidRPr="00D654CE">
              <w:rPr>
                <w:rFonts w:eastAsia="Times New Roman"/>
                <w:sz w:val="18"/>
                <w:szCs w:val="18"/>
              </w:rPr>
              <w:t>G</w:t>
            </w:r>
            <w:r w:rsidR="00223716" w:rsidRPr="00D654CE">
              <w:rPr>
                <w:rFonts w:eastAsia="Times New Roman"/>
                <w:sz w:val="18"/>
                <w:szCs w:val="18"/>
              </w:rPr>
              <w:t>ü</w:t>
            </w:r>
            <w:r w:rsidRPr="00D654CE">
              <w:rPr>
                <w:rFonts w:eastAsia="Times New Roman"/>
                <w:sz w:val="18"/>
                <w:szCs w:val="18"/>
              </w:rPr>
              <w:t>ther</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G. Hege, </w:t>
            </w:r>
            <w:r w:rsidR="00223716" w:rsidRPr="00D654CE">
              <w:rPr>
                <w:rFonts w:eastAsia="Times New Roman"/>
                <w:sz w:val="18"/>
                <w:szCs w:val="18"/>
              </w:rPr>
              <w:br/>
            </w:r>
            <w:r w:rsidRPr="00D654CE">
              <w:rPr>
                <w:rFonts w:eastAsia="Times New Roman"/>
                <w:sz w:val="18"/>
                <w:szCs w:val="18"/>
              </w:rPr>
              <w:t xml:space="preserve">C. Helmrich, </w:t>
            </w:r>
            <w:r w:rsidR="00223716" w:rsidRPr="00D654CE">
              <w:rPr>
                <w:rFonts w:eastAsia="Times New Roman"/>
                <w:sz w:val="18"/>
                <w:szCs w:val="18"/>
              </w:rPr>
              <w:br/>
            </w:r>
            <w:r w:rsidRPr="00D654CE">
              <w:rPr>
                <w:rFonts w:eastAsia="Times New Roman"/>
                <w:sz w:val="18"/>
                <w:szCs w:val="18"/>
              </w:rPr>
              <w:t xml:space="preserve">A. Henkel, </w:t>
            </w:r>
            <w:r w:rsidR="00223716" w:rsidRPr="00D654CE">
              <w:rPr>
                <w:rFonts w:eastAsia="Times New Roman"/>
                <w:sz w:val="18"/>
                <w:szCs w:val="18"/>
              </w:rPr>
              <w:br/>
            </w:r>
            <w:r w:rsidRPr="00D654CE">
              <w:rPr>
                <w:rFonts w:eastAsia="Times New Roman"/>
                <w:sz w:val="18"/>
                <w:szCs w:val="18"/>
              </w:rPr>
              <w:t xml:space="preserve">T. Hinz, </w:t>
            </w:r>
            <w:r w:rsidR="00223716" w:rsidRPr="00D654CE">
              <w:rPr>
                <w:rFonts w:eastAsia="Times New Roman"/>
                <w:sz w:val="18"/>
                <w:szCs w:val="18"/>
              </w:rPr>
              <w:br/>
            </w:r>
            <w:r w:rsidRPr="00D654CE">
              <w:rPr>
                <w:rFonts w:eastAsia="Times New Roman"/>
                <w:sz w:val="18"/>
                <w:szCs w:val="18"/>
              </w:rPr>
              <w:t xml:space="preserve">C. Lehmann, </w:t>
            </w:r>
            <w:r w:rsidR="00223716" w:rsidRPr="00D654CE">
              <w:rPr>
                <w:rFonts w:eastAsia="Times New Roman"/>
                <w:sz w:val="18"/>
                <w:szCs w:val="18"/>
              </w:rPr>
              <w:br/>
            </w:r>
            <w:r w:rsidRPr="00D654CE">
              <w:rPr>
                <w:rFonts w:eastAsia="Times New Roman"/>
                <w:sz w:val="18"/>
                <w:szCs w:val="18"/>
              </w:rPr>
              <w:t xml:space="preserve">C. Stoffers, </w:t>
            </w:r>
            <w:r w:rsidR="00223716" w:rsidRPr="00D654CE">
              <w:rPr>
                <w:rFonts w:eastAsia="Times New Roman"/>
                <w:sz w:val="18"/>
                <w:szCs w:val="18"/>
              </w:rPr>
              <w:br/>
            </w:r>
            <w:r w:rsidRPr="00D654CE">
              <w:rPr>
                <w:rFonts w:eastAsia="Times New Roman"/>
                <w:sz w:val="18"/>
                <w:szCs w:val="18"/>
              </w:rPr>
              <w:t xml:space="preserve">I. Zupancic,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Schierl (HHI)</w:t>
            </w:r>
          </w:p>
        </w:tc>
      </w:tr>
      <w:tr w:rsidR="002A7D55" w:rsidRPr="002A7D55" w14:paraId="33EE612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A5198" w14:textId="7385C149" w:rsidR="007063C5" w:rsidRPr="00D654CE" w:rsidRDefault="007063C5" w:rsidP="00D654CE">
            <w:pPr>
              <w:spacing w:before="0"/>
              <w:jc w:val="center"/>
              <w:rPr>
                <w:rFonts w:eastAsia="Times New Roman"/>
                <w:sz w:val="18"/>
                <w:szCs w:val="18"/>
              </w:rPr>
            </w:pPr>
            <w:hyperlink r:id="rId478" w:history="1">
              <w:r w:rsidRPr="00D654CE">
                <w:rPr>
                  <w:rStyle w:val="Hyperlink"/>
                  <w:rFonts w:eastAsia="Times New Roman"/>
                  <w:sz w:val="18"/>
                  <w:szCs w:val="18"/>
                </w:rPr>
                <w:t>JVET-W0185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912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C7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9E4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2564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423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EE30" w14:textId="422582B2" w:rsidR="007063C5" w:rsidRPr="00D654CE" w:rsidRDefault="007063C5" w:rsidP="00D654CE">
            <w:pPr>
              <w:spacing w:before="0"/>
              <w:jc w:val="left"/>
              <w:rPr>
                <w:rFonts w:eastAsia="Times New Roman"/>
                <w:sz w:val="18"/>
                <w:szCs w:val="18"/>
              </w:rPr>
            </w:pPr>
            <w:r w:rsidRPr="00D654CE">
              <w:rPr>
                <w:sz w:val="18"/>
                <w:szCs w:val="18"/>
              </w:rPr>
              <w:t>J. Jung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p>
        </w:tc>
      </w:tr>
      <w:tr w:rsidR="002A7D55" w:rsidRPr="002A7D55" w14:paraId="0B1FE2D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29F2" w14:textId="48ECDB8C" w:rsidR="007063C5" w:rsidRPr="00D654CE" w:rsidRDefault="007063C5" w:rsidP="00D654CE">
            <w:pPr>
              <w:spacing w:before="0"/>
              <w:jc w:val="center"/>
              <w:rPr>
                <w:rFonts w:eastAsia="Times New Roman"/>
                <w:sz w:val="18"/>
                <w:szCs w:val="18"/>
              </w:rPr>
            </w:pPr>
            <w:hyperlink r:id="rId479" w:history="1">
              <w:r w:rsidRPr="00D654CE">
                <w:rPr>
                  <w:rStyle w:val="Hyperlink"/>
                  <w:rFonts w:eastAsia="Times New Roman"/>
                  <w:sz w:val="18"/>
                  <w:szCs w:val="18"/>
                </w:rPr>
                <w:t>JVET-W0186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058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7D3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6815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A8E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55E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E937" w14:textId="6DB8BCD7"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Baroncini, </w:t>
            </w:r>
            <w:r w:rsidR="00223716" w:rsidRPr="00D654CE">
              <w:rPr>
                <w:rFonts w:eastAsia="Times New Roman"/>
                <w:sz w:val="18"/>
                <w:szCs w:val="18"/>
              </w:rPr>
              <w:br/>
            </w:r>
            <w:r w:rsidRPr="00D654CE">
              <w:rPr>
                <w:rFonts w:eastAsia="Times New Roman"/>
                <w:sz w:val="18"/>
                <w:szCs w:val="18"/>
              </w:rPr>
              <w:t>A. Segall</w:t>
            </w:r>
          </w:p>
        </w:tc>
      </w:tr>
      <w:tr w:rsidR="002A7D55" w:rsidRPr="002A7D55" w14:paraId="562ADC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D0B78" w14:textId="3B2A11C4" w:rsidR="007063C5" w:rsidRPr="00D654CE" w:rsidRDefault="007063C5" w:rsidP="00D654CE">
            <w:pPr>
              <w:spacing w:before="0"/>
              <w:jc w:val="center"/>
              <w:rPr>
                <w:rFonts w:eastAsia="Times New Roman"/>
                <w:sz w:val="18"/>
                <w:szCs w:val="18"/>
              </w:rPr>
            </w:pPr>
            <w:hyperlink r:id="rId480" w:history="1">
              <w:r w:rsidRPr="00D654CE">
                <w:rPr>
                  <w:rStyle w:val="Hyperlink"/>
                  <w:rFonts w:eastAsia="Times New Roman"/>
                  <w:sz w:val="18"/>
                  <w:szCs w:val="18"/>
                </w:rPr>
                <w:t>JVET-W0187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DE6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038D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FA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D9AA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226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22038" w14:textId="63317240" w:rsidR="007063C5" w:rsidRPr="00D654CE" w:rsidRDefault="007063C5" w:rsidP="00D654CE">
            <w:pPr>
              <w:spacing w:before="0"/>
              <w:jc w:val="left"/>
              <w:rPr>
                <w:rFonts w:eastAsia="Times New Roman"/>
                <w:sz w:val="18"/>
                <w:szCs w:val="18"/>
              </w:rPr>
            </w:pPr>
            <w:r w:rsidRPr="00D654CE">
              <w:rPr>
                <w:sz w:val="18"/>
                <w:szCs w:val="18"/>
              </w:rPr>
              <w:t>G. J. Sullivan (Microsoft)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Y.-K. Wang (</w:t>
            </w:r>
            <w:proofErr w:type="spellStart"/>
            <w:r w:rsidRPr="00D654CE">
              <w:rPr>
                <w:sz w:val="18"/>
                <w:szCs w:val="18"/>
              </w:rPr>
              <w:t>Bytedance</w:t>
            </w:r>
            <w:proofErr w:type="spellEnd"/>
            <w:r w:rsidRPr="00D654CE">
              <w:rPr>
                <w:sz w:val="18"/>
                <w:szCs w:val="18"/>
              </w:rPr>
              <w:t>)</w:t>
            </w:r>
          </w:p>
        </w:tc>
      </w:tr>
      <w:tr w:rsidR="002A7D55" w:rsidRPr="002A7D55" w14:paraId="58BCB7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A5FB" w14:textId="05AB2BF0" w:rsidR="007063C5" w:rsidRPr="00D654CE" w:rsidRDefault="007063C5" w:rsidP="00D654CE">
            <w:pPr>
              <w:spacing w:before="0"/>
              <w:jc w:val="center"/>
              <w:rPr>
                <w:rFonts w:eastAsia="Times New Roman"/>
                <w:sz w:val="18"/>
                <w:szCs w:val="18"/>
              </w:rPr>
            </w:pPr>
            <w:hyperlink r:id="rId481" w:history="1">
              <w:r w:rsidRPr="00D654CE">
                <w:rPr>
                  <w:rStyle w:val="Hyperlink"/>
                  <w:rFonts w:eastAsia="Times New Roman"/>
                  <w:sz w:val="18"/>
                  <w:szCs w:val="18"/>
                </w:rPr>
                <w:t>JVET-W0188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65B8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75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93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A1D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D26F9"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D052E" w14:textId="75000DC9" w:rsidR="007063C5" w:rsidRPr="00D654CE" w:rsidRDefault="007063C5" w:rsidP="00D654CE">
            <w:pPr>
              <w:spacing w:before="0"/>
              <w:jc w:val="left"/>
              <w:rPr>
                <w:rFonts w:eastAsia="Times New Roman"/>
                <w:sz w:val="18"/>
                <w:szCs w:val="18"/>
              </w:rPr>
            </w:pPr>
            <w:r w:rsidRPr="00D654CE">
              <w:rPr>
                <w:sz w:val="18"/>
                <w:szCs w:val="18"/>
              </w:rPr>
              <w:t>D. Rusanovskyy</w:t>
            </w:r>
          </w:p>
        </w:tc>
      </w:tr>
      <w:tr w:rsidR="002A7D55" w:rsidRPr="002A7D55" w14:paraId="0E272D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C1E3" w14:textId="75946F98" w:rsidR="007063C5" w:rsidRPr="00D654CE" w:rsidRDefault="007063C5" w:rsidP="00D654CE">
            <w:pPr>
              <w:spacing w:before="0"/>
              <w:jc w:val="center"/>
              <w:rPr>
                <w:rFonts w:eastAsia="Times New Roman"/>
                <w:sz w:val="18"/>
                <w:szCs w:val="18"/>
              </w:rPr>
            </w:pPr>
            <w:hyperlink r:id="rId482" w:history="1">
              <w:r w:rsidRPr="00D654CE">
                <w:rPr>
                  <w:rStyle w:val="Hyperlink"/>
                  <w:rFonts w:eastAsia="Times New Roman"/>
                  <w:sz w:val="18"/>
                  <w:szCs w:val="18"/>
                </w:rPr>
                <w:t>JVET-W1000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17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1FF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B37AE"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D0F8"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4B4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2F1E9" w14:textId="7AF8DBA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223716" w:rsidRPr="00D654CE">
              <w:rPr>
                <w:rFonts w:eastAsia="Times New Roman"/>
                <w:sz w:val="18"/>
                <w:szCs w:val="18"/>
              </w:rPr>
              <w:br/>
            </w:r>
            <w:r w:rsidRPr="00D654CE">
              <w:rPr>
                <w:rFonts w:eastAsia="Times New Roman"/>
                <w:sz w:val="18"/>
                <w:szCs w:val="18"/>
              </w:rPr>
              <w:t>G. J. Sullivan</w:t>
            </w:r>
          </w:p>
        </w:tc>
      </w:tr>
      <w:tr w:rsidR="002A7D55" w:rsidRPr="002A7D55" w14:paraId="49FF2D4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251" w14:textId="5326F85A" w:rsidR="007063C5" w:rsidRPr="00D654CE" w:rsidRDefault="007063C5" w:rsidP="00D654CE">
            <w:pPr>
              <w:spacing w:before="0"/>
              <w:jc w:val="center"/>
              <w:rPr>
                <w:rFonts w:eastAsia="Times New Roman"/>
                <w:sz w:val="18"/>
                <w:szCs w:val="18"/>
              </w:rPr>
            </w:pPr>
            <w:hyperlink r:id="rId483" w:history="1">
              <w:r w:rsidRPr="00D654CE">
                <w:rPr>
                  <w:rStyle w:val="Hyperlink"/>
                  <w:rFonts w:eastAsia="Times New Roman"/>
                  <w:sz w:val="18"/>
                  <w:szCs w:val="18"/>
                </w:rPr>
                <w:t>JVET-W1004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E02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1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F8A58"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AF61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72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C31CB" w14:textId="6A90BC6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 Rosewarne,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 xml:space="preserve">Y. Syed, </w:t>
            </w:r>
            <w:r w:rsidR="00223716" w:rsidRPr="00D654CE">
              <w:rPr>
                <w:rFonts w:eastAsia="Times New Roman"/>
                <w:sz w:val="18"/>
                <w:szCs w:val="18"/>
              </w:rPr>
              <w:br/>
            </w:r>
            <w:r w:rsidRPr="00D654CE">
              <w:rPr>
                <w:rFonts w:eastAsia="Times New Roman"/>
                <w:sz w:val="18"/>
                <w:szCs w:val="18"/>
              </w:rPr>
              <w:t>Y.-K. Wang</w:t>
            </w:r>
          </w:p>
        </w:tc>
      </w:tr>
      <w:tr w:rsidR="002A7D55" w:rsidRPr="002A7D55" w14:paraId="33C5E5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281F" w14:textId="7B4D9EF0" w:rsidR="007063C5" w:rsidRPr="00D654CE" w:rsidRDefault="007063C5" w:rsidP="00D654CE">
            <w:pPr>
              <w:spacing w:before="0"/>
              <w:jc w:val="center"/>
              <w:rPr>
                <w:rFonts w:eastAsia="Times New Roman"/>
                <w:sz w:val="18"/>
                <w:szCs w:val="18"/>
              </w:rPr>
            </w:pPr>
            <w:hyperlink r:id="rId484" w:history="1">
              <w:r w:rsidRPr="00D654CE">
                <w:rPr>
                  <w:rStyle w:val="Hyperlink"/>
                  <w:rFonts w:eastAsia="Times New Roman"/>
                  <w:sz w:val="18"/>
                  <w:szCs w:val="18"/>
                </w:rPr>
                <w:t>JVET-W2002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823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50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8548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F5CA4"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1CF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BE03A" w14:textId="498AA13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223716" w:rsidRPr="00D654CE">
              <w:rPr>
                <w:rFonts w:eastAsia="Times New Roman"/>
                <w:sz w:val="18"/>
                <w:szCs w:val="18"/>
              </w:rPr>
              <w:br/>
            </w:r>
            <w:r w:rsidRPr="00D654CE">
              <w:rPr>
                <w:rFonts w:eastAsia="Times New Roman"/>
                <w:sz w:val="18"/>
                <w:szCs w:val="18"/>
              </w:rPr>
              <w:t xml:space="preserve">J. Chen, </w:t>
            </w:r>
            <w:r w:rsidR="00223716" w:rsidRPr="00D654CE">
              <w:rPr>
                <w:rFonts w:eastAsia="Times New Roman"/>
                <w:sz w:val="18"/>
                <w:szCs w:val="18"/>
              </w:rPr>
              <w:br/>
            </w:r>
            <w:r w:rsidRPr="00D654CE">
              <w:rPr>
                <w:rFonts w:eastAsia="Times New Roman"/>
                <w:sz w:val="18"/>
                <w:szCs w:val="18"/>
              </w:rPr>
              <w:t xml:space="preserve">Y. Ye, </w:t>
            </w:r>
            <w:r w:rsidR="00223716" w:rsidRPr="00D654CE">
              <w:rPr>
                <w:rFonts w:eastAsia="Times New Roman"/>
                <w:sz w:val="18"/>
                <w:szCs w:val="18"/>
              </w:rPr>
              <w:br/>
            </w:r>
            <w:r w:rsidRPr="00D654CE">
              <w:rPr>
                <w:rFonts w:eastAsia="Times New Roman"/>
                <w:sz w:val="18"/>
                <w:szCs w:val="18"/>
              </w:rPr>
              <w:t>S. Kim</w:t>
            </w:r>
          </w:p>
        </w:tc>
      </w:tr>
      <w:tr w:rsidR="002A7D55" w:rsidRPr="002A7D55" w14:paraId="10A502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8867" w14:textId="5B03B2C2" w:rsidR="007063C5" w:rsidRPr="00D654CE" w:rsidRDefault="007063C5" w:rsidP="00D654CE">
            <w:pPr>
              <w:spacing w:before="0"/>
              <w:jc w:val="center"/>
              <w:rPr>
                <w:rFonts w:eastAsia="Times New Roman"/>
                <w:sz w:val="18"/>
                <w:szCs w:val="18"/>
              </w:rPr>
            </w:pPr>
            <w:hyperlink r:id="rId485" w:history="1">
              <w:r w:rsidRPr="00D654CE">
                <w:rPr>
                  <w:rStyle w:val="Hyperlink"/>
                  <w:rFonts w:eastAsia="Times New Roman"/>
                  <w:sz w:val="18"/>
                  <w:szCs w:val="18"/>
                </w:rPr>
                <w:t>JVET-W2005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BF5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6A5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3724"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280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C8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CE5B5" w14:textId="6D640EE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T. Ikai,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085F0D5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C5F6F" w14:textId="0CD781D1" w:rsidR="007063C5" w:rsidRPr="00D654CE" w:rsidRDefault="007063C5" w:rsidP="00D654CE">
            <w:pPr>
              <w:spacing w:before="0"/>
              <w:jc w:val="center"/>
              <w:rPr>
                <w:rFonts w:eastAsia="Times New Roman"/>
                <w:sz w:val="18"/>
                <w:szCs w:val="18"/>
              </w:rPr>
            </w:pPr>
            <w:hyperlink r:id="rId486" w:history="1">
              <w:r w:rsidRPr="00D654CE">
                <w:rPr>
                  <w:rStyle w:val="Hyperlink"/>
                  <w:rFonts w:eastAsia="Times New Roman"/>
                  <w:sz w:val="18"/>
                  <w:szCs w:val="18"/>
                </w:rPr>
                <w:t>JVET-W2006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FC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7C5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B3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57F4F"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DF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92A1" w14:textId="3D69C10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4142C1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ECCBE" w14:textId="65DFC687" w:rsidR="007063C5" w:rsidRPr="00D654CE" w:rsidRDefault="007063C5" w:rsidP="00D654CE">
            <w:pPr>
              <w:spacing w:before="0"/>
              <w:jc w:val="center"/>
              <w:rPr>
                <w:rFonts w:eastAsia="Times New Roman"/>
                <w:sz w:val="18"/>
                <w:szCs w:val="18"/>
              </w:rPr>
            </w:pPr>
            <w:hyperlink r:id="rId487" w:history="1">
              <w:r w:rsidRPr="00D654CE">
                <w:rPr>
                  <w:rStyle w:val="Hyperlink"/>
                  <w:rFonts w:eastAsia="Times New Roman"/>
                  <w:sz w:val="18"/>
                  <w:szCs w:val="18"/>
                </w:rPr>
                <w:t>JVET-W2016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1799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1F37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5E7C2"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DAEA"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309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F433A" w14:textId="60B0CEB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Liu, </w:t>
            </w:r>
            <w:r w:rsidR="00223716" w:rsidRPr="00D654CE">
              <w:rPr>
                <w:rFonts w:eastAsia="Times New Roman"/>
                <w:sz w:val="18"/>
                <w:szCs w:val="18"/>
              </w:rPr>
              <w:br/>
            </w:r>
            <w:r w:rsidRPr="00D654CE">
              <w:rPr>
                <w:rFonts w:eastAsia="Times New Roman"/>
                <w:sz w:val="18"/>
                <w:szCs w:val="18"/>
              </w:rPr>
              <w:t xml:space="preserve">A. Segall, </w:t>
            </w:r>
            <w:r w:rsidR="00223716" w:rsidRPr="00D654CE">
              <w:rPr>
                <w:rFonts w:eastAsia="Times New Roman"/>
                <w:sz w:val="18"/>
                <w:szCs w:val="18"/>
              </w:rPr>
              <w:br/>
            </w:r>
            <w:r w:rsidRPr="00D654CE">
              <w:rPr>
                <w:rFonts w:eastAsia="Times New Roman"/>
                <w:sz w:val="18"/>
                <w:szCs w:val="18"/>
              </w:rPr>
              <w:t xml:space="preserve">E. Alshina, </w:t>
            </w:r>
            <w:r w:rsidR="00223716" w:rsidRPr="00D654CE">
              <w:rPr>
                <w:rFonts w:eastAsia="Times New Roman"/>
                <w:sz w:val="18"/>
                <w:szCs w:val="18"/>
              </w:rPr>
              <w:br/>
            </w:r>
            <w:r w:rsidRPr="00D654CE">
              <w:rPr>
                <w:rFonts w:eastAsia="Times New Roman"/>
                <w:sz w:val="18"/>
                <w:szCs w:val="18"/>
              </w:rPr>
              <w:t>R.-L. Liao</w:t>
            </w:r>
          </w:p>
        </w:tc>
      </w:tr>
      <w:tr w:rsidR="002A7D55" w:rsidRPr="002A7D55" w14:paraId="05C5244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108A" w14:textId="772713A4" w:rsidR="007063C5" w:rsidRPr="00D654CE" w:rsidRDefault="007063C5" w:rsidP="00D654CE">
            <w:pPr>
              <w:spacing w:before="0"/>
              <w:jc w:val="center"/>
              <w:rPr>
                <w:rFonts w:eastAsia="Times New Roman"/>
                <w:sz w:val="18"/>
                <w:szCs w:val="18"/>
              </w:rPr>
            </w:pPr>
            <w:hyperlink r:id="rId488" w:history="1">
              <w:r w:rsidRPr="00D654CE">
                <w:rPr>
                  <w:rStyle w:val="Hyperlink"/>
                  <w:rFonts w:eastAsia="Times New Roman"/>
                  <w:sz w:val="18"/>
                  <w:szCs w:val="18"/>
                </w:rPr>
                <w:t>JVET-W2017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5528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AE69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C425C"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9CA9"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8E6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2E5A" w14:textId="59DCD2A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D94F03" w:rsidRPr="00D654CE">
              <w:rPr>
                <w:rFonts w:eastAsia="Times New Roman"/>
                <w:sz w:val="18"/>
                <w:szCs w:val="18"/>
              </w:rPr>
              <w:br/>
            </w:r>
            <w:r w:rsidRPr="00D654CE">
              <w:rPr>
                <w:rFonts w:eastAsia="Times New Roman"/>
                <w:sz w:val="18"/>
                <w:szCs w:val="18"/>
              </w:rPr>
              <w:t>Y. Ye</w:t>
            </w:r>
          </w:p>
        </w:tc>
      </w:tr>
      <w:tr w:rsidR="002A7D55" w:rsidRPr="002A7D55" w14:paraId="0859F5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DEC71" w14:textId="5FCF4DB1" w:rsidR="007063C5" w:rsidRPr="00D654CE" w:rsidRDefault="007063C5" w:rsidP="00D654CE">
            <w:pPr>
              <w:spacing w:before="0"/>
              <w:jc w:val="center"/>
              <w:rPr>
                <w:rFonts w:eastAsia="Times New Roman"/>
                <w:sz w:val="18"/>
                <w:szCs w:val="18"/>
              </w:rPr>
            </w:pPr>
            <w:hyperlink r:id="rId489" w:history="1">
              <w:r w:rsidRPr="00D654CE">
                <w:rPr>
                  <w:rStyle w:val="Hyperlink"/>
                  <w:rFonts w:eastAsia="Times New Roman"/>
                  <w:sz w:val="18"/>
                  <w:szCs w:val="18"/>
                </w:rPr>
                <w:t>JVET-W2019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A8C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BD2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F195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B8D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E8C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FA6AC" w14:textId="078B181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94F03" w:rsidRPr="00D654CE">
              <w:rPr>
                <w:rFonts w:eastAsia="Times New Roman"/>
                <w:sz w:val="18"/>
                <w:szCs w:val="18"/>
              </w:rPr>
              <w:br/>
            </w:r>
            <w:r w:rsidRPr="00D654CE">
              <w:rPr>
                <w:rFonts w:eastAsia="Times New Roman"/>
                <w:sz w:val="18"/>
                <w:szCs w:val="18"/>
              </w:rPr>
              <w:t>G. J. Sullivan</w:t>
            </w:r>
          </w:p>
        </w:tc>
      </w:tr>
      <w:tr w:rsidR="002A7D55" w:rsidRPr="002A7D55" w14:paraId="134447E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AC2" w14:textId="6F80C31B" w:rsidR="007063C5" w:rsidRPr="00D654CE" w:rsidRDefault="007063C5" w:rsidP="00D654CE">
            <w:pPr>
              <w:spacing w:before="0"/>
              <w:jc w:val="center"/>
              <w:rPr>
                <w:rFonts w:eastAsia="Times New Roman"/>
                <w:sz w:val="18"/>
                <w:szCs w:val="18"/>
              </w:rPr>
            </w:pPr>
            <w:hyperlink r:id="rId490" w:history="1">
              <w:r w:rsidRPr="00D654CE">
                <w:rPr>
                  <w:rStyle w:val="Hyperlink"/>
                  <w:rFonts w:eastAsia="Times New Roman"/>
                  <w:sz w:val="18"/>
                  <w:szCs w:val="18"/>
                </w:rPr>
                <w:t>JVET-W2020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8BA0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5FD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DFD7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1C52E"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62E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1F0E" w14:textId="7E2894C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94F03" w:rsidRPr="00D654CE">
              <w:rPr>
                <w:rFonts w:eastAsia="Times New Roman"/>
                <w:sz w:val="18"/>
                <w:szCs w:val="18"/>
              </w:rPr>
              <w:br/>
            </w:r>
            <w:r w:rsidRPr="00D654CE">
              <w:rPr>
                <w:rFonts w:eastAsia="Times New Roman"/>
                <w:sz w:val="18"/>
                <w:szCs w:val="18"/>
              </w:rPr>
              <w:t>M. Wien</w:t>
            </w:r>
          </w:p>
        </w:tc>
      </w:tr>
      <w:tr w:rsidR="002A7D55" w:rsidRPr="002A7D55" w14:paraId="3F7CC99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777BB" w14:textId="03D331C7" w:rsidR="007063C5" w:rsidRPr="00D654CE" w:rsidRDefault="007063C5" w:rsidP="00D654CE">
            <w:pPr>
              <w:spacing w:before="0"/>
              <w:jc w:val="center"/>
              <w:rPr>
                <w:rFonts w:eastAsia="Times New Roman"/>
                <w:sz w:val="18"/>
                <w:szCs w:val="18"/>
              </w:rPr>
            </w:pPr>
            <w:hyperlink r:id="rId491" w:history="1">
              <w:r w:rsidRPr="00D654CE">
                <w:rPr>
                  <w:rStyle w:val="Hyperlink"/>
                  <w:rFonts w:eastAsia="Times New Roman"/>
                  <w:sz w:val="18"/>
                  <w:szCs w:val="18"/>
                </w:rPr>
                <w:t>JVET-W2022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922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5A1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98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0A6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201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49A35" w14:textId="2D1E7466" w:rsidR="007063C5" w:rsidRPr="00D654CE" w:rsidRDefault="007063C5" w:rsidP="00D654CE">
            <w:pPr>
              <w:spacing w:before="0"/>
              <w:jc w:val="left"/>
              <w:rPr>
                <w:rFonts w:eastAsia="Times New Roman"/>
                <w:sz w:val="18"/>
                <w:szCs w:val="18"/>
              </w:rPr>
            </w:pPr>
            <w:r w:rsidRPr="00D654CE">
              <w:rPr>
                <w:sz w:val="18"/>
                <w:szCs w:val="18"/>
              </w:rPr>
              <w:t>S. McCarthy</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Radosavljevi</w:t>
            </w:r>
            <w:r w:rsidR="005B57A7" w:rsidRPr="00D654CE">
              <w:rPr>
                <w:sz w:val="18"/>
                <w:szCs w:val="18"/>
              </w:rPr>
              <w:t>ć</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Shingala</w:t>
            </w:r>
          </w:p>
        </w:tc>
      </w:tr>
      <w:tr w:rsidR="002A7D55" w:rsidRPr="002A7D55" w14:paraId="24FBD8C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1DCB" w14:textId="318D3FCC" w:rsidR="007063C5" w:rsidRPr="00D654CE" w:rsidRDefault="007063C5" w:rsidP="00D654CE">
            <w:pPr>
              <w:spacing w:before="0"/>
              <w:jc w:val="center"/>
              <w:rPr>
                <w:rFonts w:eastAsia="Times New Roman"/>
                <w:sz w:val="18"/>
                <w:szCs w:val="18"/>
              </w:rPr>
            </w:pPr>
            <w:hyperlink r:id="rId492" w:history="1">
              <w:r w:rsidRPr="00D654CE">
                <w:rPr>
                  <w:rStyle w:val="Hyperlink"/>
                  <w:rFonts w:eastAsia="Times New Roman"/>
                  <w:sz w:val="18"/>
                  <w:szCs w:val="18"/>
                </w:rPr>
                <w:t>JVET-W2023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0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EE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D5E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A49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18:31:11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9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FE688" w14:textId="029C1CCD" w:rsidR="007063C5" w:rsidRPr="00D654CE" w:rsidRDefault="007063C5" w:rsidP="00D654CE">
            <w:pPr>
              <w:spacing w:before="0"/>
              <w:jc w:val="left"/>
              <w:rPr>
                <w:rFonts w:eastAsia="Times New Roman"/>
                <w:sz w:val="18"/>
                <w:szCs w:val="18"/>
              </w:rPr>
            </w:pPr>
            <w:r w:rsidRPr="00D654CE">
              <w:rPr>
                <w:sz w:val="18"/>
                <w:szCs w:val="18"/>
              </w:rPr>
              <w:t>E. Alshina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W.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Galpin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Y.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Z. Ma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H. Wang</w:t>
            </w:r>
          </w:p>
        </w:tc>
      </w:tr>
      <w:tr w:rsidR="002A7D55" w:rsidRPr="002A7D55" w14:paraId="6D364D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74CC9" w14:textId="2D713FDE" w:rsidR="007063C5" w:rsidRPr="00D654CE" w:rsidRDefault="007063C5" w:rsidP="00D654CE">
            <w:pPr>
              <w:spacing w:before="0"/>
              <w:jc w:val="center"/>
              <w:rPr>
                <w:rFonts w:eastAsia="Times New Roman"/>
                <w:sz w:val="18"/>
                <w:szCs w:val="18"/>
              </w:rPr>
            </w:pPr>
            <w:hyperlink r:id="rId493" w:history="1">
              <w:r w:rsidRPr="00D654CE">
                <w:rPr>
                  <w:rStyle w:val="Hyperlink"/>
                  <w:rFonts w:eastAsia="Times New Roman"/>
                  <w:sz w:val="18"/>
                  <w:szCs w:val="18"/>
                </w:rPr>
                <w:t>JVET-W2024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B1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3BC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A19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A1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2021-07-17 00:57:57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3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3A7" w14:textId="45D7AFC0" w:rsidR="007063C5" w:rsidRPr="00D654CE" w:rsidRDefault="007063C5" w:rsidP="00D654CE">
            <w:pPr>
              <w:spacing w:before="0"/>
              <w:jc w:val="left"/>
              <w:rPr>
                <w:rFonts w:eastAsia="Times New Roman"/>
                <w:sz w:val="18"/>
                <w:szCs w:val="18"/>
              </w:rPr>
            </w:pPr>
            <w:r w:rsidRPr="00D654CE">
              <w:rPr>
                <w:sz w:val="18"/>
                <w:szCs w:val="18"/>
              </w:rPr>
              <w:t>V. Seregin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Esenlik</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Le L</w:t>
            </w:r>
            <w:r w:rsidR="00D94F03" w:rsidRPr="00D654CE">
              <w:rPr>
                <w:sz w:val="18"/>
                <w:szCs w:val="18"/>
              </w:rPr>
              <w:t>é</w:t>
            </w:r>
            <w:r w:rsidRPr="00D654CE">
              <w:rPr>
                <w:sz w:val="18"/>
                <w:szCs w:val="18"/>
              </w:rPr>
              <w:t>annec</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L.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Str</w:t>
            </w:r>
            <w:r w:rsidR="00D94F03" w:rsidRPr="00D654CE">
              <w:rPr>
                <w:sz w:val="18"/>
                <w:szCs w:val="18"/>
              </w:rPr>
              <w:t>ö</w:t>
            </w:r>
            <w:r w:rsidRPr="00D654CE">
              <w:rPr>
                <w:sz w:val="18"/>
                <w:szCs w:val="18"/>
              </w:rPr>
              <w:t>m</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Winken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X. Xiu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K. Zhang</w:t>
            </w:r>
          </w:p>
        </w:tc>
      </w:tr>
      <w:tr w:rsidR="002A7D55" w:rsidRPr="002A7D55" w14:paraId="385FCB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C56FF" w14:textId="4B4B95CA" w:rsidR="007063C5" w:rsidRPr="00D654CE" w:rsidRDefault="007063C5" w:rsidP="00D654CE">
            <w:pPr>
              <w:spacing w:before="0"/>
              <w:jc w:val="center"/>
              <w:rPr>
                <w:rFonts w:eastAsia="Times New Roman"/>
                <w:sz w:val="18"/>
                <w:szCs w:val="18"/>
              </w:rPr>
            </w:pPr>
            <w:hyperlink r:id="rId494" w:history="1">
              <w:r w:rsidRPr="00D654CE">
                <w:rPr>
                  <w:rStyle w:val="Hyperlink"/>
                  <w:rFonts w:eastAsia="Times New Roman"/>
                  <w:sz w:val="18"/>
                  <w:szCs w:val="18"/>
                </w:rPr>
                <w:t>JVET-W2025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25A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0DA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12BB"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9753C"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6ED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10AE" w14:textId="46F9EC9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Coban, </w:t>
            </w:r>
            <w:r w:rsidR="00D94F03" w:rsidRPr="00D654CE">
              <w:rPr>
                <w:rFonts w:eastAsia="Times New Roman"/>
                <w:sz w:val="18"/>
                <w:szCs w:val="18"/>
              </w:rPr>
              <w:br/>
            </w:r>
            <w:r w:rsidRPr="00D654CE">
              <w:rPr>
                <w:rFonts w:eastAsia="Times New Roman"/>
                <w:sz w:val="18"/>
                <w:szCs w:val="18"/>
              </w:rPr>
              <w:t>F. Le L</w:t>
            </w:r>
            <w:r w:rsidR="00D94F03" w:rsidRPr="00D654CE">
              <w:rPr>
                <w:rFonts w:eastAsia="Times New Roman"/>
                <w:sz w:val="18"/>
                <w:szCs w:val="18"/>
              </w:rPr>
              <w:t>é</w:t>
            </w:r>
            <w:r w:rsidRPr="00D654CE">
              <w:rPr>
                <w:rFonts w:eastAsia="Times New Roman"/>
                <w:sz w:val="18"/>
                <w:szCs w:val="18"/>
              </w:rPr>
              <w:t xml:space="preserve">annec, </w:t>
            </w:r>
            <w:r w:rsidR="00D94F03" w:rsidRPr="00D654CE">
              <w:rPr>
                <w:rFonts w:eastAsia="Times New Roman"/>
                <w:sz w:val="18"/>
                <w:szCs w:val="18"/>
              </w:rPr>
              <w:br/>
            </w:r>
            <w:r w:rsidRPr="00D654CE">
              <w:rPr>
                <w:rFonts w:eastAsia="Times New Roman"/>
                <w:sz w:val="18"/>
                <w:szCs w:val="18"/>
              </w:rPr>
              <w:t>J. Str</w:t>
            </w:r>
            <w:r w:rsidR="005B57A7" w:rsidRPr="00D654CE">
              <w:rPr>
                <w:rFonts w:eastAsia="Times New Roman"/>
                <w:sz w:val="18"/>
                <w:szCs w:val="18"/>
              </w:rPr>
              <w:t>ö</w:t>
            </w:r>
            <w:r w:rsidRPr="00D654CE">
              <w:rPr>
                <w:rFonts w:eastAsia="Times New Roman"/>
                <w:sz w:val="18"/>
                <w:szCs w:val="18"/>
              </w:rPr>
              <w:t>m</w:t>
            </w:r>
          </w:p>
        </w:tc>
      </w:tr>
      <w:tr w:rsidR="002A7D55" w:rsidRPr="002A7D55" w14:paraId="11DE7E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74B1" w14:textId="78677F86" w:rsidR="007063C5" w:rsidRPr="00D654CE" w:rsidRDefault="007063C5" w:rsidP="00D654CE">
            <w:pPr>
              <w:spacing w:before="0"/>
              <w:jc w:val="center"/>
              <w:rPr>
                <w:rFonts w:eastAsia="Times New Roman"/>
                <w:sz w:val="18"/>
                <w:szCs w:val="18"/>
              </w:rPr>
            </w:pPr>
            <w:hyperlink r:id="rId495" w:history="1">
              <w:r w:rsidRPr="00D654CE">
                <w:rPr>
                  <w:rStyle w:val="Hyperlink"/>
                  <w:rFonts w:eastAsia="Times New Roman"/>
                  <w:sz w:val="18"/>
                  <w:szCs w:val="18"/>
                </w:rPr>
                <w:t>JVET-W2026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96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4EB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90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712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36C1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96A8" w14:textId="08C71FD7" w:rsidR="007063C5" w:rsidRPr="00D654CE" w:rsidRDefault="007063C5" w:rsidP="00D654CE">
            <w:pPr>
              <w:spacing w:before="0"/>
              <w:jc w:val="left"/>
              <w:rPr>
                <w:rFonts w:eastAsia="Times New Roman"/>
                <w:sz w:val="18"/>
                <w:szCs w:val="18"/>
              </w:rPr>
            </w:pPr>
            <w:r w:rsidRPr="00D654CE">
              <w:rPr>
                <w:sz w:val="18"/>
                <w:szCs w:val="18"/>
              </w:rPr>
              <w:t>D.</w:t>
            </w:r>
            <w:r w:rsidR="00D2232B" w:rsidRPr="00D654CE">
              <w:rPr>
                <w:sz w:val="18"/>
                <w:szCs w:val="18"/>
              </w:rPr>
              <w:t xml:space="preserve"> </w:t>
            </w:r>
            <w:r w:rsidRPr="00D654CE">
              <w:rPr>
                <w:sz w:val="18"/>
                <w:szCs w:val="18"/>
              </w:rPr>
              <w:t>Rusanovskyy</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I.</w:t>
            </w:r>
            <w:r w:rsidR="00D2232B" w:rsidRPr="00D654CE">
              <w:rPr>
                <w:sz w:val="18"/>
                <w:szCs w:val="18"/>
              </w:rPr>
              <w:t xml:space="preserve"> </w:t>
            </w:r>
            <w:r w:rsidRPr="00D654CE">
              <w:rPr>
                <w:sz w:val="18"/>
                <w:szCs w:val="18"/>
              </w:rPr>
              <w:t>Moccagatta</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M.</w:t>
            </w:r>
            <w:r w:rsidR="00D2232B" w:rsidRPr="00D654CE">
              <w:rPr>
                <w:sz w:val="18"/>
                <w:szCs w:val="18"/>
              </w:rPr>
              <w:t xml:space="preserve"> </w:t>
            </w:r>
            <w:proofErr w:type="spellStart"/>
            <w:r w:rsidRPr="00D654CE">
              <w:rPr>
                <w:sz w:val="18"/>
                <w:szCs w:val="18"/>
              </w:rPr>
              <w:t>Sarwer</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Y.</w:t>
            </w:r>
            <w:r w:rsidR="00D2232B" w:rsidRPr="00D654CE">
              <w:rPr>
                <w:sz w:val="18"/>
                <w:szCs w:val="18"/>
              </w:rPr>
              <w:t xml:space="preserve"> </w:t>
            </w:r>
            <w:r w:rsidRPr="00D654CE">
              <w:rPr>
                <w:sz w:val="18"/>
                <w:szCs w:val="18"/>
              </w:rPr>
              <w:t>Yu</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T.</w:t>
            </w:r>
            <w:r w:rsidR="00D2232B" w:rsidRPr="00D654CE">
              <w:rPr>
                <w:sz w:val="18"/>
                <w:szCs w:val="18"/>
              </w:rPr>
              <w:t xml:space="preserve"> </w:t>
            </w:r>
            <w:r w:rsidRPr="00D654CE">
              <w:rPr>
                <w:sz w:val="18"/>
                <w:szCs w:val="18"/>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496"/>
          <w:headerReference w:type="default" r:id="rId497"/>
          <w:footerReference w:type="even" r:id="rId498"/>
          <w:footerReference w:type="default" r:id="rId499"/>
          <w:headerReference w:type="first" r:id="rId500"/>
          <w:footerReference w:type="first" r:id="rId501"/>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1E66E2B"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6E6AC3">
        <w:rPr>
          <w:b/>
          <w:bCs/>
          <w:sz w:val="28"/>
          <w:szCs w:val="28"/>
        </w:rPr>
        <w:t>63</w:t>
      </w:r>
    </w:p>
    <w:p w14:paraId="06A59D76" w14:textId="0599BF29" w:rsidR="006C6FE6" w:rsidRDefault="006C6FE6" w:rsidP="003F738F">
      <w:pPr>
        <w:pStyle w:val="List"/>
        <w:tabs>
          <w:tab w:val="left" w:pos="576"/>
        </w:tabs>
        <w:snapToGrid w:val="0"/>
        <w:jc w:val="center"/>
        <w:rPr>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1. Reports</w:t>
      </w:r>
    </w:p>
    <w:p w14:paraId="03B79B6E"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 Meeting reports</w:t>
      </w:r>
    </w:p>
    <w:p w14:paraId="35D26E7A"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967FCC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rFonts w:eastAsia="Times New Roman"/>
                <w:sz w:val="20"/>
                <w:szCs w:val="20"/>
                <w:lang w:val="en-US"/>
              </w:rPr>
            </w:pPr>
          </w:p>
        </w:tc>
      </w:tr>
      <w:tr w:rsidR="006E6AC3" w:rsidRPr="006E6AC3" w14:paraId="4F95EED0"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49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Report of the 3rd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20243 </w:t>
            </w:r>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2. MPEG-4 (ISO/IEC 14496 – Coding of audio-visual objects)</w:t>
      </w:r>
    </w:p>
    <w:p w14:paraId="42FDE7D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 Part 10 – Advanced Video Coding</w:t>
      </w:r>
    </w:p>
    <w:p w14:paraId="21B2F4C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232A1D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34E70F85"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65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20607 </w:t>
            </w:r>
          </w:p>
        </w:tc>
      </w:tr>
      <w:tr w:rsidR="006E6AC3" w:rsidRPr="006E6AC3" w14:paraId="3BEF0A3B"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66  </w:t>
            </w:r>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20608 </w:t>
            </w:r>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p>
    <w:p w14:paraId="26B1B43C" w14:textId="77777777" w:rsidR="006E6AC3" w:rsidRPr="006E6AC3" w:rsidRDefault="006E6AC3" w:rsidP="00D654CE">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lastRenderedPageBreak/>
        <w:t>3. MPEG-C (ISO/IEC 23002 – MPEG Video Technologies)</w:t>
      </w:r>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rFonts w:eastAsia="Times New Roman"/>
          <w:b/>
          <w:bCs/>
          <w:sz w:val="27"/>
          <w:szCs w:val="27"/>
          <w:lang w:val="en-US"/>
        </w:rPr>
      </w:pPr>
      <w:r w:rsidRPr="006E6AC3">
        <w:rPr>
          <w:rFonts w:eastAsia="Times New Roman"/>
          <w:b/>
          <w:bCs/>
          <w:sz w:val="27"/>
          <w:szCs w:val="27"/>
          <w:lang w:val="en-US"/>
        </w:rPr>
        <w:t>3.1 Part 7 – Versatile supplemental enhancement information messages for coded video bitstreams</w:t>
      </w:r>
    </w:p>
    <w:p w14:paraId="0F828CB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5288B9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5EBF1B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67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xml:space="preserve">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20609 </w:t>
            </w:r>
          </w:p>
        </w:tc>
      </w:tr>
      <w:tr w:rsidR="006E6AC3" w:rsidRPr="006E6AC3" w14:paraId="3ACDADAE"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68  </w:t>
            </w:r>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Jill Boyce  </w:t>
            </w:r>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20610 </w:t>
            </w:r>
          </w:p>
        </w:tc>
      </w:tr>
      <w:tr w:rsidR="006E6AC3" w:rsidRPr="006E6AC3" w14:paraId="725B45CF"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74  </w:t>
            </w:r>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Core experiment on film grain synthesis  </w:t>
            </w:r>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Sean McCarthy  </w:t>
            </w:r>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20671 </w:t>
            </w:r>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4. MPEG-H (ISO/IEC 23008 – High Efficiency Coding and Media Delivery in Heterogeneous Environments)</w:t>
      </w:r>
    </w:p>
    <w:p w14:paraId="2AF5D868"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 Part 2 – High Efficiency Video Coding</w:t>
      </w:r>
    </w:p>
    <w:p w14:paraId="347BD14B"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2C85E35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6333566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20611 </w:t>
            </w:r>
          </w:p>
        </w:tc>
      </w:tr>
      <w:tr w:rsidR="006E6AC3" w:rsidRPr="006E6AC3" w14:paraId="0CE97FBD"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70  </w:t>
            </w:r>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Dmytro Rusanovskyy  </w:t>
            </w:r>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20614 </w:t>
            </w:r>
          </w:p>
        </w:tc>
      </w:tr>
      <w:tr w:rsidR="006E6AC3" w:rsidRPr="006E6AC3" w14:paraId="58CEE895"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71  </w:t>
            </w:r>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Test Model 14 for Versatile Video Coding (VTM 14)  </w:t>
            </w:r>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Jianle Chen  </w:t>
            </w:r>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2021-09-30  </w:t>
            </w:r>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20616 </w:t>
            </w:r>
          </w:p>
        </w:tc>
      </w:tr>
      <w:tr w:rsidR="006E6AC3" w:rsidRPr="006E6AC3" w14:paraId="56FC7752"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lastRenderedPageBreak/>
              <w:t>  72  </w:t>
            </w:r>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VVC verification test report for high dynamic range video content   </w:t>
            </w:r>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Mathias Wien  </w:t>
            </w:r>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20666 </w:t>
            </w:r>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p>
    <w:p w14:paraId="07EE4E39"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5. Explorations</w:t>
      </w:r>
    </w:p>
    <w:p w14:paraId="5C3B9D2C"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 Part 36 – Neural Network-based Video Compression</w:t>
      </w:r>
    </w:p>
    <w:p w14:paraId="76099139"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F687F8F"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371A06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75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2021-07-30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20674 </w:t>
            </w:r>
          </w:p>
        </w:tc>
      </w:tr>
    </w:tbl>
    <w:p w14:paraId="49227D02" w14:textId="77777777" w:rsidR="006E6AC3" w:rsidRPr="006E6AC3" w:rsidRDefault="006E6AC3" w:rsidP="006E6AC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C471CC">
        <w:trPr>
          <w:tblCellSpacing w:w="15" w:type="dxa"/>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5.1.2</w:t>
            </w:r>
          </w:p>
        </w:tc>
        <w:tc>
          <w:tcPr>
            <w:tcW w:w="0" w:type="auto"/>
            <w:vAlign w:val="center"/>
            <w:hideMark/>
          </w:tcPr>
          <w:p w14:paraId="0857BA70"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 xml:space="preserve">WG 5 thanks Mathias Wien for planning, </w:t>
            </w:r>
            <w:proofErr w:type="gramStart"/>
            <w:r w:rsidRPr="006E6AC3">
              <w:rPr>
                <w:rFonts w:eastAsia="Times New Roman"/>
                <w:b/>
                <w:bCs/>
                <w:sz w:val="27"/>
                <w:szCs w:val="27"/>
                <w:lang w:val="en-US"/>
              </w:rPr>
              <w:t>organizing</w:t>
            </w:r>
            <w:proofErr w:type="gramEnd"/>
            <w:r w:rsidRPr="006E6AC3">
              <w:rPr>
                <w:rFonts w:eastAsia="Times New Roman"/>
                <w:b/>
                <w:bCs/>
                <w:sz w:val="27"/>
                <w:szCs w:val="27"/>
                <w:lang w:val="en-US"/>
              </w:rPr>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lastRenderedPageBreak/>
        <w:t>5.2 Part 41 – Enhanced Compression beyond VVC Capability</w:t>
      </w:r>
    </w:p>
    <w:p w14:paraId="728548C3"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53E1360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1AEB0CD9"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73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Algorithm description of Enhanced Compression Model 2 (ECM 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20670 </w:t>
            </w:r>
          </w:p>
        </w:tc>
      </w:tr>
      <w:tr w:rsidR="006E6AC3" w:rsidRPr="006E6AC3" w14:paraId="44650204"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76  </w:t>
            </w:r>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Vadim Seregin  </w:t>
            </w:r>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20675 </w:t>
            </w:r>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6. Management</w:t>
      </w:r>
    </w:p>
    <w:p w14:paraId="325F61B6"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 Liaisons</w:t>
      </w:r>
    </w:p>
    <w:p w14:paraId="103456A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46A5C41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rFonts w:eastAsia="Times New Roman"/>
                <w:sz w:val="24"/>
                <w:szCs w:val="24"/>
                <w:lang w:val="en-US"/>
              </w:rPr>
            </w:pPr>
            <w:r w:rsidRPr="006E6AC3">
              <w:rPr>
                <w:rFonts w:eastAsia="Times New Roman"/>
                <w:b/>
                <w:bCs/>
                <w:sz w:val="24"/>
                <w:szCs w:val="24"/>
                <w:lang w:val="en-US"/>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450E2463"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Liaison statement to ISO/IEC JTC 1/‌SC 29/‌WG 1 (JPEG) on machine learning-based image and video compression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20744 </w:t>
            </w:r>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 Ad hoc groups</w:t>
      </w:r>
    </w:p>
    <w:p w14:paraId="15022617"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0222ACDD"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2D27EBA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List of AHGs established at the 4th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20677 </w:t>
            </w:r>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6.3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C471CC">
        <w:trPr>
          <w:tblCellSpacing w:w="15" w:type="dxa"/>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6.3.1</w:t>
            </w:r>
          </w:p>
        </w:tc>
        <w:tc>
          <w:tcPr>
            <w:tcW w:w="0" w:type="auto"/>
            <w:vAlign w:val="center"/>
            <w:hideMark/>
          </w:tcPr>
          <w:p w14:paraId="2D8B65F3"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p>
        </w:tc>
      </w:tr>
    </w:tbl>
    <w:p w14:paraId="1ADFFC70"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27"/>
          <w:szCs w:val="27"/>
          <w:lang w:val="en-US"/>
        </w:rPr>
      </w:pPr>
    </w:p>
    <w:p w14:paraId="76473AB1" w14:textId="77777777" w:rsidR="006E6AC3" w:rsidRPr="00B03BAF" w:rsidRDefault="006E6AC3" w:rsidP="003F738F">
      <w:pPr>
        <w:pStyle w:val="List"/>
        <w:tabs>
          <w:tab w:val="left" w:pos="576"/>
        </w:tabs>
        <w:snapToGrid w:val="0"/>
        <w:jc w:val="center"/>
        <w:rPr>
          <w:b/>
          <w:bCs/>
          <w:sz w:val="28"/>
          <w:szCs w:val="28"/>
        </w:rPr>
      </w:pPr>
    </w:p>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08EDB" w14:textId="77777777" w:rsidR="00EC5D6B" w:rsidRDefault="00EC5D6B">
      <w:r>
        <w:separator/>
      </w:r>
    </w:p>
  </w:endnote>
  <w:endnote w:type="continuationSeparator" w:id="0">
    <w:p w14:paraId="50929EF8" w14:textId="77777777" w:rsidR="00EC5D6B" w:rsidRDefault="00EC5D6B">
      <w:r>
        <w:continuationSeparator/>
      </w:r>
    </w:p>
  </w:endnote>
  <w:endnote w:type="continuationNotice" w:id="1">
    <w:p w14:paraId="4FB6A349" w14:textId="77777777" w:rsidR="00EC5D6B" w:rsidRDefault="00EC5D6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9A002E" w:rsidRDefault="009A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01D3E51" w:rsidR="009A002E" w:rsidRPr="00136F83" w:rsidRDefault="009A002E"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D654CE">
      <w:rPr>
        <w:rStyle w:val="PageNumber"/>
        <w:noProof/>
      </w:rPr>
      <w:t>2021-08-04</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9A002E" w:rsidRDefault="009A0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78353" w14:textId="77777777" w:rsidR="00EC5D6B" w:rsidRDefault="00EC5D6B">
      <w:r>
        <w:separator/>
      </w:r>
    </w:p>
  </w:footnote>
  <w:footnote w:type="continuationSeparator" w:id="0">
    <w:p w14:paraId="0528537B" w14:textId="77777777" w:rsidR="00EC5D6B" w:rsidRDefault="00EC5D6B">
      <w:r>
        <w:continuationSeparator/>
      </w:r>
    </w:p>
  </w:footnote>
  <w:footnote w:type="continuationNotice" w:id="1">
    <w:p w14:paraId="541F12E7" w14:textId="77777777" w:rsidR="00EC5D6B" w:rsidRDefault="00EC5D6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9A002E" w:rsidRDefault="009A0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9A002E" w:rsidRDefault="009A0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9A002E" w:rsidRDefault="009A0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0"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4"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8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1"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8"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65"/>
  </w:num>
  <w:num w:numId="3">
    <w:abstractNumId w:val="39"/>
  </w:num>
  <w:num w:numId="4">
    <w:abstractNumId w:val="78"/>
  </w:num>
  <w:num w:numId="5">
    <w:abstractNumId w:val="82"/>
  </w:num>
  <w:num w:numId="6">
    <w:abstractNumId w:val="105"/>
  </w:num>
  <w:num w:numId="7">
    <w:abstractNumId w:val="102"/>
  </w:num>
  <w:num w:numId="8">
    <w:abstractNumId w:val="63"/>
  </w:num>
  <w:num w:numId="9">
    <w:abstractNumId w:val="34"/>
  </w:num>
  <w:num w:numId="10">
    <w:abstractNumId w:val="104"/>
  </w:num>
  <w:num w:numId="11">
    <w:abstractNumId w:val="99"/>
  </w:num>
  <w:num w:numId="12">
    <w:abstractNumId w:val="41"/>
  </w:num>
  <w:num w:numId="13">
    <w:abstractNumId w:val="93"/>
  </w:num>
  <w:num w:numId="14">
    <w:abstractNumId w:val="6"/>
  </w:num>
  <w:num w:numId="15">
    <w:abstractNumId w:val="3"/>
  </w:num>
  <w:num w:numId="16">
    <w:abstractNumId w:val="2"/>
  </w:num>
  <w:num w:numId="17">
    <w:abstractNumId w:val="1"/>
  </w:num>
  <w:num w:numId="18">
    <w:abstractNumId w:val="0"/>
  </w:num>
  <w:num w:numId="19">
    <w:abstractNumId w:val="101"/>
  </w:num>
  <w:num w:numId="20">
    <w:abstractNumId w:val="41"/>
  </w:num>
  <w:num w:numId="21">
    <w:abstractNumId w:val="45"/>
  </w:num>
  <w:num w:numId="22">
    <w:abstractNumId w:val="83"/>
  </w:num>
  <w:num w:numId="23">
    <w:abstractNumId w:val="30"/>
  </w:num>
  <w:num w:numId="24">
    <w:abstractNumId w:val="68"/>
  </w:num>
  <w:num w:numId="25">
    <w:abstractNumId w:val="7"/>
  </w:num>
  <w:num w:numId="26">
    <w:abstractNumId w:val="24"/>
  </w:num>
  <w:num w:numId="27">
    <w:abstractNumId w:val="58"/>
  </w:num>
  <w:num w:numId="28">
    <w:abstractNumId w:val="57"/>
  </w:num>
  <w:num w:numId="29">
    <w:abstractNumId w:val="14"/>
  </w:num>
  <w:num w:numId="30">
    <w:abstractNumId w:val="47"/>
  </w:num>
  <w:num w:numId="31">
    <w:abstractNumId w:val="69"/>
  </w:num>
  <w:num w:numId="32">
    <w:abstractNumId w:val="54"/>
  </w:num>
  <w:num w:numId="33">
    <w:abstractNumId w:val="44"/>
  </w:num>
  <w:num w:numId="34">
    <w:abstractNumId w:val="76"/>
  </w:num>
  <w:num w:numId="35">
    <w:abstractNumId w:val="36"/>
  </w:num>
  <w:num w:numId="36">
    <w:abstractNumId w:val="33"/>
  </w:num>
  <w:num w:numId="37">
    <w:abstractNumId w:val="89"/>
  </w:num>
  <w:num w:numId="38">
    <w:abstractNumId w:val="73"/>
  </w:num>
  <w:num w:numId="39">
    <w:abstractNumId w:val="81"/>
  </w:num>
  <w:num w:numId="40">
    <w:abstractNumId w:val="52"/>
  </w:num>
  <w:num w:numId="41">
    <w:abstractNumId w:val="84"/>
  </w:num>
  <w:num w:numId="42">
    <w:abstractNumId w:val="79"/>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31"/>
  </w:num>
  <w:num w:numId="45">
    <w:abstractNumId w:val="86"/>
  </w:num>
  <w:num w:numId="46">
    <w:abstractNumId w:val="20"/>
  </w:num>
  <w:num w:numId="47">
    <w:abstractNumId w:val="50"/>
  </w:num>
  <w:num w:numId="48">
    <w:abstractNumId w:val="21"/>
  </w:num>
  <w:num w:numId="49">
    <w:abstractNumId w:val="94"/>
  </w:num>
  <w:num w:numId="50">
    <w:abstractNumId w:val="35"/>
  </w:num>
  <w:num w:numId="51">
    <w:abstractNumId w:val="98"/>
  </w:num>
  <w:num w:numId="52">
    <w:abstractNumId w:val="42"/>
  </w:num>
  <w:num w:numId="53">
    <w:abstractNumId w:val="29"/>
  </w:num>
  <w:num w:numId="54">
    <w:abstractNumId w:val="81"/>
  </w:num>
  <w:num w:numId="55">
    <w:abstractNumId w:val="97"/>
  </w:num>
  <w:num w:numId="56">
    <w:abstractNumId w:val="75"/>
  </w:num>
  <w:num w:numId="57">
    <w:abstractNumId w:val="70"/>
  </w:num>
  <w:num w:numId="58">
    <w:abstractNumId w:val="72"/>
  </w:num>
  <w:num w:numId="59">
    <w:abstractNumId w:val="55"/>
  </w:num>
  <w:num w:numId="60">
    <w:abstractNumId w:val="10"/>
  </w:num>
  <w:num w:numId="61">
    <w:abstractNumId w:val="37"/>
  </w:num>
  <w:num w:numId="62">
    <w:abstractNumId w:val="25"/>
  </w:num>
  <w:num w:numId="63">
    <w:abstractNumId w:val="26"/>
  </w:num>
  <w:num w:numId="64">
    <w:abstractNumId w:val="74"/>
  </w:num>
  <w:num w:numId="65">
    <w:abstractNumId w:val="90"/>
    <w:lvlOverride w:ilvl="0">
      <w:startOverride w:val="1"/>
    </w:lvlOverride>
  </w:num>
  <w:num w:numId="66">
    <w:abstractNumId w:val="92"/>
  </w:num>
  <w:num w:numId="67">
    <w:abstractNumId w:val="28"/>
  </w:num>
  <w:num w:numId="68">
    <w:abstractNumId w:val="32"/>
  </w:num>
  <w:num w:numId="69">
    <w:abstractNumId w:val="67"/>
  </w:num>
  <w:num w:numId="70">
    <w:abstractNumId w:val="9"/>
  </w:num>
  <w:num w:numId="71">
    <w:abstractNumId w:val="100"/>
  </w:num>
  <w:num w:numId="72">
    <w:abstractNumId w:val="48"/>
  </w:num>
  <w:num w:numId="73">
    <w:abstractNumId w:val="8"/>
  </w:num>
  <w:num w:numId="74">
    <w:abstractNumId w:val="23"/>
  </w:num>
  <w:num w:numId="75">
    <w:abstractNumId w:val="85"/>
  </w:num>
  <w:num w:numId="76">
    <w:abstractNumId w:val="96"/>
  </w:num>
  <w:num w:numId="77">
    <w:abstractNumId w:val="91"/>
  </w:num>
  <w:num w:numId="78">
    <w:abstractNumId w:val="71"/>
  </w:num>
  <w:num w:numId="79">
    <w:abstractNumId w:val="13"/>
  </w:num>
  <w:num w:numId="80">
    <w:abstractNumId w:val="41"/>
  </w:num>
  <w:num w:numId="81">
    <w:abstractNumId w:val="56"/>
  </w:num>
  <w:num w:numId="82">
    <w:abstractNumId w:val="17"/>
  </w:num>
  <w:num w:numId="83">
    <w:abstractNumId w:val="87"/>
  </w:num>
  <w:num w:numId="84">
    <w:abstractNumId w:val="103"/>
  </w:num>
  <w:num w:numId="85">
    <w:abstractNumId w:val="18"/>
  </w:num>
  <w:num w:numId="86">
    <w:abstractNumId w:val="61"/>
  </w:num>
  <w:num w:numId="87">
    <w:abstractNumId w:val="88"/>
  </w:num>
  <w:num w:numId="88">
    <w:abstractNumId w:val="12"/>
  </w:num>
  <w:num w:numId="89">
    <w:abstractNumId w:val="40"/>
  </w:num>
  <w:num w:numId="90">
    <w:abstractNumId w:val="16"/>
  </w:num>
  <w:num w:numId="91">
    <w:abstractNumId w:val="43"/>
  </w:num>
  <w:num w:numId="92">
    <w:abstractNumId w:val="95"/>
  </w:num>
  <w:num w:numId="93">
    <w:abstractNumId w:val="11"/>
  </w:num>
  <w:num w:numId="94">
    <w:abstractNumId w:val="64"/>
  </w:num>
  <w:num w:numId="95">
    <w:abstractNumId w:val="66"/>
  </w:num>
  <w:num w:numId="96">
    <w:abstractNumId w:val="15"/>
  </w:num>
  <w:num w:numId="97">
    <w:abstractNumId w:val="22"/>
  </w:num>
  <w:num w:numId="98">
    <w:abstractNumId w:val="80"/>
  </w:num>
  <w:num w:numId="99">
    <w:abstractNumId w:val="60"/>
  </w:num>
  <w:num w:numId="100">
    <w:abstractNumId w:val="49"/>
  </w:num>
  <w:num w:numId="101">
    <w:abstractNumId w:val="51"/>
  </w:num>
  <w:num w:numId="102">
    <w:abstractNumId w:val="46"/>
  </w:num>
  <w:num w:numId="103">
    <w:abstractNumId w:val="77"/>
  </w:num>
  <w:num w:numId="104">
    <w:abstractNumId w:val="27"/>
  </w:num>
  <w:num w:numId="105">
    <w:abstractNumId w:val="19"/>
  </w:num>
  <w:num w:numId="106">
    <w:abstractNumId w:val="2"/>
  </w:num>
  <w:num w:numId="107">
    <w:abstractNumId w:val="2"/>
  </w:num>
  <w:num w:numId="108">
    <w:abstractNumId w:val="2"/>
  </w:num>
  <w:num w:numId="109">
    <w:abstractNumId w:val="2"/>
  </w:num>
  <w:num w:numId="110">
    <w:abstractNumId w:val="2"/>
  </w:num>
  <w:num w:numId="111">
    <w:abstractNumId w:val="2"/>
  </w:num>
  <w:num w:numId="112">
    <w:abstractNumId w:val="2"/>
  </w:num>
  <w:num w:numId="113">
    <w:abstractNumId w:val="2"/>
  </w:num>
  <w:num w:numId="114">
    <w:abstractNumId w:val="2"/>
  </w:num>
  <w:num w:numId="115">
    <w:abstractNumId w:val="2"/>
  </w:num>
  <w:num w:numId="116">
    <w:abstractNumId w:val="2"/>
  </w:num>
  <w:num w:numId="117">
    <w:abstractNumId w:val="2"/>
  </w:num>
  <w:num w:numId="118">
    <w:abstractNumId w:val="2"/>
  </w:num>
  <w:num w:numId="119">
    <w:abstractNumId w:val="2"/>
  </w:num>
  <w:num w:numId="120">
    <w:abstractNumId w:val="2"/>
  </w:num>
  <w:num w:numId="121">
    <w:abstractNumId w:val="2"/>
  </w:num>
  <w:num w:numId="122">
    <w:abstractNumId w:val="2"/>
  </w:num>
  <w:num w:numId="123">
    <w:abstractNumId w:val="2"/>
  </w:num>
  <w:num w:numId="124">
    <w:abstractNumId w:val="2"/>
  </w:num>
  <w:num w:numId="125">
    <w:abstractNumId w:val="2"/>
  </w:num>
  <w:num w:numId="126">
    <w:abstractNumId w:val="2"/>
  </w:num>
  <w:num w:numId="127">
    <w:abstractNumId w:val="2"/>
  </w:num>
  <w:num w:numId="128">
    <w:abstractNumId w:val="2"/>
  </w:num>
  <w:num w:numId="129">
    <w:abstractNumId w:val="2"/>
  </w:num>
  <w:num w:numId="130">
    <w:abstractNumId w:val="2"/>
  </w:num>
  <w:num w:numId="131">
    <w:abstractNumId w:val="2"/>
  </w:num>
  <w:num w:numId="132">
    <w:abstractNumId w:val="2"/>
  </w:num>
  <w:num w:numId="133">
    <w:abstractNumId w:val="2"/>
  </w:num>
  <w:num w:numId="134">
    <w:abstractNumId w:val="2"/>
  </w:num>
  <w:num w:numId="135">
    <w:abstractNumId w:val="2"/>
  </w:num>
  <w:num w:numId="136">
    <w:abstractNumId w:val="2"/>
  </w:num>
  <w:num w:numId="137">
    <w:abstractNumId w:val="2"/>
  </w:num>
  <w:num w:numId="138">
    <w:abstractNumId w:val="2"/>
  </w:num>
  <w:num w:numId="139">
    <w:abstractNumId w:val="2"/>
  </w:num>
  <w:num w:numId="140">
    <w:abstractNumId w:val="2"/>
  </w:num>
  <w:num w:numId="141">
    <w:abstractNumId w:val="2"/>
  </w:num>
  <w:num w:numId="142">
    <w:abstractNumId w:val="2"/>
  </w:num>
  <w:num w:numId="143">
    <w:abstractNumId w:val="62"/>
  </w:num>
  <w:num w:numId="144">
    <w:abstractNumId w:val="53"/>
  </w:num>
  <w:num w:numId="145">
    <w:abstractNumId w:val="59"/>
  </w:num>
  <w:num w:numId="146">
    <w:abstractNumId w:val="3"/>
  </w:num>
  <w:num w:numId="147">
    <w:abstractNumId w:val="3"/>
  </w:num>
  <w:num w:numId="148">
    <w:abstractNumId w:val="3"/>
  </w:num>
  <w:num w:numId="149">
    <w:abstractNumId w:val="3"/>
  </w:num>
  <w:num w:numId="150">
    <w:abstractNumId w:val="3"/>
  </w:num>
  <w:num w:numId="151">
    <w:abstractNumId w:val="3"/>
  </w:num>
  <w:num w:numId="152">
    <w:abstractNumId w:val="3"/>
  </w:num>
  <w:num w:numId="153">
    <w:abstractNumId w:val="3"/>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91" TargetMode="External"/><Relationship Id="rId299" Type="http://schemas.openxmlformats.org/officeDocument/2006/relationships/hyperlink" Target="https://jvet-experts.org/doc_end_user/current_document.php?id=10681"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872" TargetMode="External"/><Relationship Id="rId324" Type="http://schemas.openxmlformats.org/officeDocument/2006/relationships/hyperlink" Target="file:///C:\Eigene%20Dateien\mpeg\online2107\current_document.php%3fid=10954" TargetMode="External"/><Relationship Id="rId366" Type="http://schemas.openxmlformats.org/officeDocument/2006/relationships/hyperlink" Target="file:///C:\Eigene%20Dateien\mpeg\online2107\current_document.php%3fid=10889" TargetMode="External"/><Relationship Id="rId170" Type="http://schemas.openxmlformats.org/officeDocument/2006/relationships/image" Target="media/image14.emf"/><Relationship Id="rId226" Type="http://schemas.openxmlformats.org/officeDocument/2006/relationships/hyperlink" Target="https://jvet-experts.org/doc_end_user/current_document.php?id=10893" TargetMode="External"/><Relationship Id="rId433" Type="http://schemas.openxmlformats.org/officeDocument/2006/relationships/hyperlink" Target="file:///C:\Eigene%20Dateien\mpeg\online2107\current_document.php%3fid=10969" TargetMode="External"/><Relationship Id="rId268" Type="http://schemas.openxmlformats.org/officeDocument/2006/relationships/hyperlink" Target="mailto:jvet@lists.rwth-aachen.de" TargetMode="External"/><Relationship Id="rId475" Type="http://schemas.openxmlformats.org/officeDocument/2006/relationships/hyperlink" Target="file:///C:\Eigene%20Dateien\mpeg\online2107\current_document.php%3fid=11013"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1016" TargetMode="External"/><Relationship Id="rId128" Type="http://schemas.openxmlformats.org/officeDocument/2006/relationships/hyperlink" Target="file:///C:\Users\e00443164\Downloads\current_document.php%3fid=10798" TargetMode="External"/><Relationship Id="rId335" Type="http://schemas.openxmlformats.org/officeDocument/2006/relationships/hyperlink" Target="file:///C:\Eigene%20Dateien\mpeg\online2107\current_document.php%3fid=10857" TargetMode="External"/><Relationship Id="rId377" Type="http://schemas.openxmlformats.org/officeDocument/2006/relationships/hyperlink" Target="file:///C:\Eigene%20Dateien\mpeg\online2107\current_document.php%3fid=10900" TargetMode="External"/><Relationship Id="rId500" Type="http://schemas.openxmlformats.org/officeDocument/2006/relationships/header" Target="header3.xml"/><Relationship Id="rId5" Type="http://schemas.openxmlformats.org/officeDocument/2006/relationships/customXml" Target="../customXml/item5.xml"/><Relationship Id="rId181" Type="http://schemas.openxmlformats.org/officeDocument/2006/relationships/hyperlink" Target="https://jvet-experts.org/doc_end_user/current_document.php?id=10902" TargetMode="External"/><Relationship Id="rId237" Type="http://schemas.openxmlformats.org/officeDocument/2006/relationships/hyperlink" Target="https://jvet-experts.org/doc_end_user/current_document.php?id=10890" TargetMode="External"/><Relationship Id="rId402" Type="http://schemas.openxmlformats.org/officeDocument/2006/relationships/hyperlink" Target="file:///C:\Eigene%20Dateien\mpeg\online2107\current_document.php%3fid=10925" TargetMode="External"/><Relationship Id="rId279" Type="http://schemas.openxmlformats.org/officeDocument/2006/relationships/hyperlink" Target="https://jvet-experts.org/doc_end_user/current_document.php?id=11025" TargetMode="External"/><Relationship Id="rId444" Type="http://schemas.openxmlformats.org/officeDocument/2006/relationships/hyperlink" Target="file:///C:\Eigene%20Dateien\mpeg\online2107\current_document.php%3fid=10981" TargetMode="External"/><Relationship Id="rId486" Type="http://schemas.openxmlformats.org/officeDocument/2006/relationships/hyperlink" Target="file:///C:\Eigene%20Dateien\mpeg\online2107\current_document.php%3fid=11028"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21" TargetMode="External"/><Relationship Id="rId290" Type="http://schemas.openxmlformats.org/officeDocument/2006/relationships/hyperlink" Target="http://phenix.it-sudparis.eu/jvet/doc_end_user/current_document.php?id=6638" TargetMode="External"/><Relationship Id="rId304" Type="http://schemas.openxmlformats.org/officeDocument/2006/relationships/hyperlink" Target="https://jvet-experts.org/doc_end_user/current_document.php?id=11030" TargetMode="External"/><Relationship Id="rId346" Type="http://schemas.openxmlformats.org/officeDocument/2006/relationships/hyperlink" Target="file:///C:\Eigene%20Dateien\mpeg\online2107\current_document.php%3fid=10868" TargetMode="External"/><Relationship Id="rId388" Type="http://schemas.openxmlformats.org/officeDocument/2006/relationships/hyperlink" Target="file:///C:\Eigene%20Dateien\mpeg\online2107\current_document.php%3fid=10911" TargetMode="External"/><Relationship Id="rId85" Type="http://schemas.openxmlformats.org/officeDocument/2006/relationships/hyperlink" Target="https://jvet-experts.org/doc_end_user/current_document.php?id=10965" TargetMode="External"/><Relationship Id="rId150" Type="http://schemas.openxmlformats.org/officeDocument/2006/relationships/hyperlink" Target="https://jvet-experts.org/doc_end_user/current_document.php?id=10941" TargetMode="External"/><Relationship Id="rId192" Type="http://schemas.openxmlformats.org/officeDocument/2006/relationships/hyperlink" Target="https://jvet-experts.org/doc_end_user/current_document.php?id=10919" TargetMode="External"/><Relationship Id="rId206" Type="http://schemas.openxmlformats.org/officeDocument/2006/relationships/hyperlink" Target="https://jvet-experts.org/doc_end_user/current_document.php?id=10923" TargetMode="External"/><Relationship Id="rId413" Type="http://schemas.openxmlformats.org/officeDocument/2006/relationships/hyperlink" Target="file:///C:\Eigene%20Dateien\mpeg\online2107\current_document.php%3fid=10936" TargetMode="External"/><Relationship Id="rId248" Type="http://schemas.openxmlformats.org/officeDocument/2006/relationships/hyperlink" Target="file:///C:\GarySull2\OneDrive%20-%20Microsoft\2021-04-telecons\2021-04-SG16-telecon\Gen\ISO\IEC%20JTC1\SC29-N19023" TargetMode="External"/><Relationship Id="rId455" Type="http://schemas.openxmlformats.org/officeDocument/2006/relationships/hyperlink" Target="file:///C:\Eigene%20Dateien\mpeg\online2107\current_document.php%3fid=10993" TargetMode="External"/><Relationship Id="rId497" Type="http://schemas.openxmlformats.org/officeDocument/2006/relationships/header" Target="header2.xml"/><Relationship Id="rId12" Type="http://schemas.openxmlformats.org/officeDocument/2006/relationships/footnotes" Target="footnotes.xml"/><Relationship Id="rId108" Type="http://schemas.openxmlformats.org/officeDocument/2006/relationships/hyperlink" Target="https://jvet-experts.org/doc_end_user/current_document.php?id=10964" TargetMode="External"/><Relationship Id="rId315" Type="http://schemas.openxmlformats.org/officeDocument/2006/relationships/hyperlink" Target="file:///C:\Eigene%20Dateien\mpeg\online2107\current_meeting.php%3fid_meeting=187&amp;type_order=&amp;sql_type=document_date_time" TargetMode="External"/><Relationship Id="rId357" Type="http://schemas.openxmlformats.org/officeDocument/2006/relationships/hyperlink" Target="file:///C:\Eigene%20Dateien\mpeg\online2107\current_document.php%3fid=10879"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866" TargetMode="External"/><Relationship Id="rId161" Type="http://schemas.openxmlformats.org/officeDocument/2006/relationships/hyperlink" Target="https://jvet-experts.org/doc_end_user/current_document.php?id=10927" TargetMode="External"/><Relationship Id="rId217" Type="http://schemas.openxmlformats.org/officeDocument/2006/relationships/hyperlink" Target="https://jvet-experts.org/doc_end_user/current_document.php?id=10895" TargetMode="External"/><Relationship Id="rId399" Type="http://schemas.openxmlformats.org/officeDocument/2006/relationships/hyperlink" Target="file:///C:\Eigene%20Dateien\mpeg\online2107\current_document.php%3fid=10922" TargetMode="External"/><Relationship Id="rId259" Type="http://schemas.openxmlformats.org/officeDocument/2006/relationships/hyperlink" Target="mailto:jvet@lists.rwth-aachen.de" TargetMode="External"/><Relationship Id="rId424" Type="http://schemas.openxmlformats.org/officeDocument/2006/relationships/hyperlink" Target="file:///C:\Eigene%20Dateien\mpeg\online2107\current_document.php%3fid=10960" TargetMode="External"/><Relationship Id="rId466" Type="http://schemas.openxmlformats.org/officeDocument/2006/relationships/hyperlink" Target="file:///C:\Eigene%20Dateien\mpeg\online2107\current_document.php%3fid=11004"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1009" TargetMode="External"/><Relationship Id="rId270" Type="http://schemas.openxmlformats.org/officeDocument/2006/relationships/hyperlink" Target="mailto:jvet@lists.rwth-aachen.de" TargetMode="External"/><Relationship Id="rId326" Type="http://schemas.openxmlformats.org/officeDocument/2006/relationships/hyperlink" Target="file:///C:\Eigene%20Dateien\mpeg\online2107\current_document.php%3fid=10956"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image" Target="media/image7.emf"/><Relationship Id="rId368" Type="http://schemas.openxmlformats.org/officeDocument/2006/relationships/hyperlink" Target="file:///C:\Eigene%20Dateien\mpeg\online2107\current_document.php%3fid=10891" TargetMode="External"/><Relationship Id="rId172" Type="http://schemas.openxmlformats.org/officeDocument/2006/relationships/image" Target="media/image16.emf"/><Relationship Id="rId228" Type="http://schemas.openxmlformats.org/officeDocument/2006/relationships/hyperlink" Target="https://jvet-experts.org/doc_end_user/current_document.php?id=10896" TargetMode="External"/><Relationship Id="rId435" Type="http://schemas.openxmlformats.org/officeDocument/2006/relationships/hyperlink" Target="file:///C:\Eigene%20Dateien\mpeg\online2107\current_document.php%3fid=10971" TargetMode="External"/><Relationship Id="rId477" Type="http://schemas.openxmlformats.org/officeDocument/2006/relationships/hyperlink" Target="file:///C:\Eigene%20Dateien\mpeg\online2107\current_document.php%3fid=11015" TargetMode="External"/><Relationship Id="rId281" Type="http://schemas.openxmlformats.org/officeDocument/2006/relationships/hyperlink" Target="http://phenix.it-sudparis.eu/jct/doc_end_user/current_document.php?id=10312" TargetMode="External"/><Relationship Id="rId337" Type="http://schemas.openxmlformats.org/officeDocument/2006/relationships/hyperlink" Target="file:///C:\Eigene%20Dateien\mpeg\online2107\current_document.php%3fid=10859" TargetMode="External"/><Relationship Id="rId502" Type="http://schemas.openxmlformats.org/officeDocument/2006/relationships/fontTable" Target="fontTable.xm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44" TargetMode="External"/><Relationship Id="rId141" Type="http://schemas.openxmlformats.org/officeDocument/2006/relationships/hyperlink" Target="https://jvet-experts.org/doc_end_user/current_document.php?id=10941" TargetMode="External"/><Relationship Id="rId379" Type="http://schemas.openxmlformats.org/officeDocument/2006/relationships/hyperlink" Target="file:///C:\Eigene%20Dateien\mpeg\online2107\current_document.php%3fid=10902"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903" TargetMode="External"/><Relationship Id="rId239" Type="http://schemas.openxmlformats.org/officeDocument/2006/relationships/hyperlink" Target="https://jvet-experts.org/doc_end_user/current_document.php?id=10962" TargetMode="External"/><Relationship Id="rId390" Type="http://schemas.openxmlformats.org/officeDocument/2006/relationships/hyperlink" Target="file:///C:\Eigene%20Dateien\mpeg\online2107\current_document.php%3fid=10913" TargetMode="External"/><Relationship Id="rId404" Type="http://schemas.openxmlformats.org/officeDocument/2006/relationships/hyperlink" Target="file:///C:\Eigene%20Dateien\mpeg\online2107\current_document.php%3fid=10927" TargetMode="External"/><Relationship Id="rId446" Type="http://schemas.openxmlformats.org/officeDocument/2006/relationships/hyperlink" Target="file:///C:\Eigene%20Dateien\mpeg\online2107\current_document.php%3fid=10983" TargetMode="External"/><Relationship Id="rId250" Type="http://schemas.openxmlformats.org/officeDocument/2006/relationships/hyperlink" Target="http://www.itu.int/md/meetingdoc.asp?lang=en&amp;parent=T17-SG16-210419-TD-GEN-0537" TargetMode="External"/><Relationship Id="rId292" Type="http://schemas.openxmlformats.org/officeDocument/2006/relationships/hyperlink" Target="https://jvet-experts.org/doc_end_user/current_document.php?id=11027" TargetMode="External"/><Relationship Id="rId306" Type="http://schemas.openxmlformats.org/officeDocument/2006/relationships/hyperlink" Target="https://jvet-experts.org/doc_end_user/current_document.php?id=11031" TargetMode="External"/><Relationship Id="rId488" Type="http://schemas.openxmlformats.org/officeDocument/2006/relationships/hyperlink" Target="file:///C:\Eigene%20Dateien\mpeg\online2107\current_document.php%3fid=11030"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43" TargetMode="External"/><Relationship Id="rId110" Type="http://schemas.openxmlformats.org/officeDocument/2006/relationships/hyperlink" Target="https://jvet-experts.org/doc_end_user/current_document.php?id=10875" TargetMode="External"/><Relationship Id="rId348" Type="http://schemas.openxmlformats.org/officeDocument/2006/relationships/hyperlink" Target="file:///C:\Eigene%20Dateien\mpeg\online2107\current_document.php%3fid=10870" TargetMode="External"/><Relationship Id="rId152" Type="http://schemas.openxmlformats.org/officeDocument/2006/relationships/hyperlink" Target="https://jvet-experts.org/doc_end_user/current_document.php?id=10981" TargetMode="External"/><Relationship Id="rId194" Type="http://schemas.openxmlformats.org/officeDocument/2006/relationships/hyperlink" Target="https://jvet-experts.org/doc_end_user/current_document.php?id=11001" TargetMode="External"/><Relationship Id="rId208" Type="http://schemas.openxmlformats.org/officeDocument/2006/relationships/hyperlink" Target="https://jvet-experts.org/doc_end_user/current_document.php?id=10990" TargetMode="External"/><Relationship Id="rId415" Type="http://schemas.openxmlformats.org/officeDocument/2006/relationships/hyperlink" Target="file:///C:\Eigene%20Dateien\mpeg\online2107\current_document.php%3fid=10938" TargetMode="External"/><Relationship Id="rId457" Type="http://schemas.openxmlformats.org/officeDocument/2006/relationships/hyperlink" Target="file:///C:\Eigene%20Dateien\mpeg\online2107\current_document.php%3fid=10995" TargetMode="External"/><Relationship Id="rId261" Type="http://schemas.openxmlformats.org/officeDocument/2006/relationships/hyperlink" Target="mailto:jvet@lists.rwth-aachen.de" TargetMode="External"/><Relationship Id="rId499" Type="http://schemas.openxmlformats.org/officeDocument/2006/relationships/footer" Target="footer2.xm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file:///C:\Eigene%20Dateien\mpeg\online2107\current_meeting.php%3fid_meeting=187&amp;type_order=&amp;sql_type=title" TargetMode="External"/><Relationship Id="rId359" Type="http://schemas.openxmlformats.org/officeDocument/2006/relationships/hyperlink" Target="file:///C:\Eigene%20Dateien\mpeg\online2107\current_document.php%3fid=10881" TargetMode="External"/><Relationship Id="rId98" Type="http://schemas.openxmlformats.org/officeDocument/2006/relationships/hyperlink" Target="https://jvet-experts.org/doc_end_user/current_document.php?id=10867" TargetMode="External"/><Relationship Id="rId121" Type="http://schemas.openxmlformats.org/officeDocument/2006/relationships/hyperlink" Target="https://jvet-experts.org/doc_end_user/current_document.php?id=10937" TargetMode="External"/><Relationship Id="rId163" Type="http://schemas.openxmlformats.org/officeDocument/2006/relationships/hyperlink" Target="https://jvet-experts.org/doc_end_user/current_document.php?id=10864" TargetMode="External"/><Relationship Id="rId219" Type="http://schemas.openxmlformats.org/officeDocument/2006/relationships/hyperlink" Target="https://jvet-experts.org/doc_end_user/current_document.php?id=10926" TargetMode="External"/><Relationship Id="rId370" Type="http://schemas.openxmlformats.org/officeDocument/2006/relationships/hyperlink" Target="file:///C:\Eigene%20Dateien\mpeg\online2107\current_document.php%3fid=10893" TargetMode="External"/><Relationship Id="rId426" Type="http://schemas.openxmlformats.org/officeDocument/2006/relationships/hyperlink" Target="file:///C:\Eigene%20Dateien\mpeg\online2107\current_document.php%3fid=10962" TargetMode="External"/><Relationship Id="rId230" Type="http://schemas.openxmlformats.org/officeDocument/2006/relationships/hyperlink" Target="https://jvet-experts.org/doc_end_user/current_document.php?id=10888" TargetMode="External"/><Relationship Id="rId468" Type="http://schemas.openxmlformats.org/officeDocument/2006/relationships/hyperlink" Target="file:///C:\Eigene%20Dateien\mpeg\online2107\current_document.php%3fid=11006"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1018" TargetMode="External"/><Relationship Id="rId272" Type="http://schemas.openxmlformats.org/officeDocument/2006/relationships/hyperlink" Target="https://www.mpegstandards.org/adhoc/" TargetMode="External"/><Relationship Id="rId328" Type="http://schemas.openxmlformats.org/officeDocument/2006/relationships/hyperlink" Target="file:///C:\Eigene%20Dateien\mpeg\online2107\current_document.php%3fid=10958" TargetMode="External"/><Relationship Id="rId132" Type="http://schemas.openxmlformats.org/officeDocument/2006/relationships/image" Target="media/image8.emf"/><Relationship Id="rId174" Type="http://schemas.openxmlformats.org/officeDocument/2006/relationships/hyperlink" Target="https://jvet-experts.org/doc_end_user/current_document.php?id=10987" TargetMode="External"/><Relationship Id="rId381" Type="http://schemas.openxmlformats.org/officeDocument/2006/relationships/hyperlink" Target="file:///C:\Eigene%20Dateien\mpeg\online2107\current_document.php%3fid=10904" TargetMode="External"/><Relationship Id="rId241" Type="http://schemas.openxmlformats.org/officeDocument/2006/relationships/hyperlink" Target="https://jvet-experts.org/doc_end_user/current_document.php?id=10965" TargetMode="External"/><Relationship Id="rId437" Type="http://schemas.openxmlformats.org/officeDocument/2006/relationships/hyperlink" Target="file:///C:\Eigene%20Dateien\mpeg\online2107\current_document.php%3fid=10973" TargetMode="External"/><Relationship Id="rId479" Type="http://schemas.openxmlformats.org/officeDocument/2006/relationships/hyperlink" Target="file:///C:\Eigene%20Dateien\mpeg\online2107\current_document.php%3fid=11017"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phenix.it-sudparis.eu/jct/doc_end_user/current_document.php?id=8511" TargetMode="External"/><Relationship Id="rId339" Type="http://schemas.openxmlformats.org/officeDocument/2006/relationships/hyperlink" Target="file:///C:\Eigene%20Dateien\mpeg\online2107\current_document.php%3fid=10861" TargetMode="External"/><Relationship Id="rId490" Type="http://schemas.openxmlformats.org/officeDocument/2006/relationships/hyperlink" Target="file:///C:\Eigene%20Dateien\mpeg\online2107\current_document.php%3fid=11032" TargetMode="External"/><Relationship Id="rId504" Type="http://schemas.openxmlformats.org/officeDocument/2006/relationships/theme" Target="theme/theme1.xml"/><Relationship Id="rId78" Type="http://schemas.openxmlformats.org/officeDocument/2006/relationships/hyperlink" Target="https://jvet-experts.org/doc_end_user/current_document.php?id=10858" TargetMode="External"/><Relationship Id="rId101" Type="http://schemas.openxmlformats.org/officeDocument/2006/relationships/hyperlink" Target="https://jvet-experts.org/doc_end_user/current_document.php?id=10992" TargetMode="External"/><Relationship Id="rId143" Type="http://schemas.openxmlformats.org/officeDocument/2006/relationships/chart" Target="charts/chart2.xml"/><Relationship Id="rId185" Type="http://schemas.openxmlformats.org/officeDocument/2006/relationships/hyperlink" Target="https://jvet-experts.org/doc_end_user/current_document.php?id=10904" TargetMode="External"/><Relationship Id="rId350" Type="http://schemas.openxmlformats.org/officeDocument/2006/relationships/hyperlink" Target="file:///C:\Eigene%20Dateien\mpeg\online2107\current_document.php%3fid=10872" TargetMode="External"/><Relationship Id="rId406" Type="http://schemas.openxmlformats.org/officeDocument/2006/relationships/hyperlink" Target="file:///C:\Eigene%20Dateien\mpeg\online2107\current_document.php%3fid=1092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39" TargetMode="External"/><Relationship Id="rId392" Type="http://schemas.openxmlformats.org/officeDocument/2006/relationships/hyperlink" Target="file:///C:\Eigene%20Dateien\mpeg\online2107\current_document.php%3fid=10915" TargetMode="External"/><Relationship Id="rId448" Type="http://schemas.openxmlformats.org/officeDocument/2006/relationships/hyperlink" Target="file:///C:\Eigene%20Dateien\mpeg\online2107\current_document.php%3fid=10985" TargetMode="External"/><Relationship Id="rId252" Type="http://schemas.openxmlformats.org/officeDocument/2006/relationships/hyperlink" Target="http://www.itu.int/md/meetingdoc.asp?lang=en&amp;parent=T17-SG16-210419-TD-GEN-0581" TargetMode="External"/><Relationship Id="rId294" Type="http://schemas.openxmlformats.org/officeDocument/2006/relationships/hyperlink" Target="http://phenix.it-sudparis.eu/jvet/doc_end_user/current_document.php?id=9679" TargetMode="External"/><Relationship Id="rId308" Type="http://schemas.openxmlformats.org/officeDocument/2006/relationships/hyperlink" Target="https://jvet-experts.org/doc_end_user/current_document.php?id=10855" TargetMode="External"/><Relationship Id="rId47" Type="http://schemas.openxmlformats.org/officeDocument/2006/relationships/hyperlink" Target="https://jvet-experts.org/doc_end_user/current_document.php?id=10952" TargetMode="External"/><Relationship Id="rId89" Type="http://schemas.openxmlformats.org/officeDocument/2006/relationships/hyperlink" Target="https://jvet-experts.org/doc_end_user/current_document.php?id=10862" TargetMode="External"/><Relationship Id="rId112" Type="http://schemas.openxmlformats.org/officeDocument/2006/relationships/hyperlink" Target="https://jvet-experts.org/doc_end_user/current_document.php?id=10879" TargetMode="External"/><Relationship Id="rId154" Type="http://schemas.openxmlformats.org/officeDocument/2006/relationships/hyperlink" Target="https://jvet-experts.org/doc_end_user/current_document.php?id=10874" TargetMode="External"/><Relationship Id="rId361" Type="http://schemas.openxmlformats.org/officeDocument/2006/relationships/hyperlink" Target="file:///C:\Eigene%20Dateien\mpeg\online2107\current_document.php%3fid=10883" TargetMode="External"/><Relationship Id="rId196" Type="http://schemas.openxmlformats.org/officeDocument/2006/relationships/hyperlink" Target="https://jvet-experts.org/doc_end_user/current_document.php?id=10936" TargetMode="External"/><Relationship Id="rId417" Type="http://schemas.openxmlformats.org/officeDocument/2006/relationships/hyperlink" Target="file:///C:\Eigene%20Dateien\mpeg\online2107\current_document.php%3fid=10940" TargetMode="External"/><Relationship Id="rId459" Type="http://schemas.openxmlformats.org/officeDocument/2006/relationships/hyperlink" Target="file:///C:\Eigene%20Dateien\mpeg\online2107\current_document.php%3fid=10997"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45" TargetMode="External"/><Relationship Id="rId263" Type="http://schemas.openxmlformats.org/officeDocument/2006/relationships/hyperlink" Target="mailto:jvet@lists.rwth-aachen.de" TargetMode="External"/><Relationship Id="rId319" Type="http://schemas.openxmlformats.org/officeDocument/2006/relationships/hyperlink" Target="file:///C:\Eigene%20Dateien\mpeg\online2107\current_document.php%3fid=10949" TargetMode="External"/><Relationship Id="rId470" Type="http://schemas.openxmlformats.org/officeDocument/2006/relationships/hyperlink" Target="file:///C:\Eigene%20Dateien\mpeg\online2107\current_document.php%3fid=11008" TargetMode="External"/><Relationship Id="rId58" Type="http://schemas.openxmlformats.org/officeDocument/2006/relationships/hyperlink" Target="https://jvet-experts.org/doc_end_user/current_document.php?id=10874" TargetMode="External"/><Relationship Id="rId123" Type="http://schemas.openxmlformats.org/officeDocument/2006/relationships/hyperlink" Target="https://jvet-experts.org/doc_end_user/current_document.php?id=11012" TargetMode="External"/><Relationship Id="rId330" Type="http://schemas.openxmlformats.org/officeDocument/2006/relationships/hyperlink" Target="file:///C:\Eigene%20Dateien\mpeg\online2107\current_document.php%3fid=10884" TargetMode="External"/><Relationship Id="rId165" Type="http://schemas.openxmlformats.org/officeDocument/2006/relationships/hyperlink" Target="https://jvet-experts.org/doc_end_user/current_document.php?id=10988" TargetMode="External"/><Relationship Id="rId372" Type="http://schemas.openxmlformats.org/officeDocument/2006/relationships/hyperlink" Target="file:///C:\Eigene%20Dateien\mpeg\online2107\current_document.php%3fid=10895" TargetMode="External"/><Relationship Id="rId428" Type="http://schemas.openxmlformats.org/officeDocument/2006/relationships/hyperlink" Target="file:///C:\Eigene%20Dateien\mpeg\online2107\current_document.php%3fid=10964" TargetMode="External"/><Relationship Id="rId232" Type="http://schemas.openxmlformats.org/officeDocument/2006/relationships/hyperlink" Target="https://jvet-experts.org/doc_end_user/current_document.php?id=11010" TargetMode="External"/><Relationship Id="rId274" Type="http://schemas.openxmlformats.org/officeDocument/2006/relationships/hyperlink" Target="https://sd.iso.org/documents/ui/" TargetMode="External"/><Relationship Id="rId481" Type="http://schemas.openxmlformats.org/officeDocument/2006/relationships/hyperlink" Target="file:///C:\Eigene%20Dateien\mpeg\online2107\current_document.php%3fid=11019" TargetMode="External"/><Relationship Id="rId27" Type="http://schemas.openxmlformats.org/officeDocument/2006/relationships/hyperlink" Target="http://www.itu.int/ITU-T/ipr/index.html" TargetMode="External"/><Relationship Id="rId69" Type="http://schemas.openxmlformats.org/officeDocument/2006/relationships/hyperlink" Target="https://jvet-experts.org/doc_end_user/current_document.php?id=10856" TargetMode="External"/><Relationship Id="rId134" Type="http://schemas.openxmlformats.org/officeDocument/2006/relationships/hyperlink" Target="https://jvet-experts.org/doc_end_user/current_document.php?id=10947" TargetMode="External"/><Relationship Id="rId80" Type="http://schemas.openxmlformats.org/officeDocument/2006/relationships/hyperlink" Target="https://jvet-experts.org/doc_end_user/current_document.php?id=10876" TargetMode="External"/><Relationship Id="rId176" Type="http://schemas.openxmlformats.org/officeDocument/2006/relationships/hyperlink" Target="https://jvet-experts.org/doc_end_user/current_document.php?id=10880" TargetMode="External"/><Relationship Id="rId341" Type="http://schemas.openxmlformats.org/officeDocument/2006/relationships/hyperlink" Target="file:///C:\Eigene%20Dateien\mpeg\online2107\current_document.php%3fid=10863" TargetMode="External"/><Relationship Id="rId383" Type="http://schemas.openxmlformats.org/officeDocument/2006/relationships/hyperlink" Target="file:///C:\Eigene%20Dateien\mpeg\online2107\current_document.php%3fid=10906" TargetMode="External"/><Relationship Id="rId439" Type="http://schemas.openxmlformats.org/officeDocument/2006/relationships/hyperlink" Target="file:///C:\Eigene%20Dateien\mpeg\online2107\current_document.php%3fid=10975" TargetMode="External"/><Relationship Id="rId201" Type="http://schemas.openxmlformats.org/officeDocument/2006/relationships/hyperlink" Target="https://jvet-experts.org/doc_end_user/current_document.php?id=10913" TargetMode="External"/><Relationship Id="rId243" Type="http://schemas.openxmlformats.org/officeDocument/2006/relationships/hyperlink" Target="mailto:m.sarwer@alibaba-inc.com" TargetMode="External"/><Relationship Id="rId285" Type="http://schemas.openxmlformats.org/officeDocument/2006/relationships/hyperlink" Target="http://phenix.it-sudparis.eu/jct/doc_end_user/current_document.php?id=10689" TargetMode="External"/><Relationship Id="rId450" Type="http://schemas.openxmlformats.org/officeDocument/2006/relationships/hyperlink" Target="file:///C:\Eigene%20Dateien\mpeg\online2107\current_document.php%3fid=10987" TargetMode="External"/><Relationship Id="rId38" Type="http://schemas.openxmlformats.org/officeDocument/2006/relationships/hyperlink" Target="https://dms.mpeg.expert/doc_end_user/current_document.php?id=79341&amp;id_meeting=187" TargetMode="External"/><Relationship Id="rId103" Type="http://schemas.openxmlformats.org/officeDocument/2006/relationships/hyperlink" Target="https://jvet-experts.org/doc_end_user/current_document.php?id=10967" TargetMode="External"/><Relationship Id="rId310" Type="http://schemas.openxmlformats.org/officeDocument/2006/relationships/hyperlink" Target="https://jvet-experts.org/doc_end_user/current_document.php?id=11022" TargetMode="External"/><Relationship Id="rId492" Type="http://schemas.openxmlformats.org/officeDocument/2006/relationships/hyperlink" Target="file:///C:\Eigene%20Dateien\mpeg\online2107\current_document.php%3fid=11022" TargetMode="External"/><Relationship Id="rId91" Type="http://schemas.openxmlformats.org/officeDocument/2006/relationships/hyperlink" Target="https://jvet-experts.org/doc_end_user/current_document.php?id=10861" TargetMode="External"/><Relationship Id="rId145" Type="http://schemas.openxmlformats.org/officeDocument/2006/relationships/hyperlink" Target="https://jvet-experts.org/doc_end_user/current_document.php?id=10921" TargetMode="External"/><Relationship Id="rId187" Type="http://schemas.openxmlformats.org/officeDocument/2006/relationships/hyperlink" Target="https://jvet-experts.org/doc_end_user/current_document.php?id=10997" TargetMode="External"/><Relationship Id="rId352" Type="http://schemas.openxmlformats.org/officeDocument/2006/relationships/hyperlink" Target="file:///C:\Eigene%20Dateien\mpeg\online2107\current_document.php%3fid=10874" TargetMode="External"/><Relationship Id="rId394" Type="http://schemas.openxmlformats.org/officeDocument/2006/relationships/hyperlink" Target="file:///C:\Eigene%20Dateien\mpeg\online2107\current_document.php%3fid=10917" TargetMode="External"/><Relationship Id="rId408" Type="http://schemas.openxmlformats.org/officeDocument/2006/relationships/hyperlink" Target="file:///C:\Eigene%20Dateien\mpeg\online2107\current_document.php%3fid=10931" TargetMode="External"/><Relationship Id="rId212" Type="http://schemas.openxmlformats.org/officeDocument/2006/relationships/hyperlink" Target="https://jvet-experts.org/doc_end_user/current_document.php?id=10940" TargetMode="External"/><Relationship Id="rId254" Type="http://schemas.openxmlformats.org/officeDocument/2006/relationships/hyperlink" Target="https://www.itu.int/md/meetingdoc.asp?lang=en&amp;parent=T17-SG16-210419-TD-GEN-0600"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886" TargetMode="External"/><Relationship Id="rId296" Type="http://schemas.openxmlformats.org/officeDocument/2006/relationships/hyperlink" Target="https://jvet-experts.org/doc_end_user/current_document.php?id=10680" TargetMode="External"/><Relationship Id="rId461" Type="http://schemas.openxmlformats.org/officeDocument/2006/relationships/hyperlink" Target="file:///C:\Eigene%20Dateien\mpeg\online2107\current_document.php%3fid=10999" TargetMode="External"/><Relationship Id="rId60" Type="http://schemas.openxmlformats.org/officeDocument/2006/relationships/hyperlink" Target="https://jvet-experts.org/doc_end_user/current_document.php?id=10927" TargetMode="External"/><Relationship Id="rId156" Type="http://schemas.openxmlformats.org/officeDocument/2006/relationships/hyperlink" Target="https://jvet-experts.org/doc_end_user/current_document.php?id=10916" TargetMode="External"/><Relationship Id="rId198" Type="http://schemas.openxmlformats.org/officeDocument/2006/relationships/hyperlink" Target="https://jvet-experts.org/doc_end_user/current_document.php?id=10985" TargetMode="External"/><Relationship Id="rId321" Type="http://schemas.openxmlformats.org/officeDocument/2006/relationships/hyperlink" Target="file:///C:\Eigene%20Dateien\mpeg\online2107\current_document.php%3fid=10951" TargetMode="External"/><Relationship Id="rId363" Type="http://schemas.openxmlformats.org/officeDocument/2006/relationships/hyperlink" Target="file:///C:\Eigene%20Dateien\mpeg\online2107\current_document.php%3fid=10886" TargetMode="External"/><Relationship Id="rId419" Type="http://schemas.openxmlformats.org/officeDocument/2006/relationships/hyperlink" Target="file:///C:\Eigene%20Dateien\mpeg\online2107\current_document.php%3fid=10942" TargetMode="External"/><Relationship Id="rId223" Type="http://schemas.openxmlformats.org/officeDocument/2006/relationships/hyperlink" Target="https://jvet-experts.org/doc_end_user/current_document.php?id=10901" TargetMode="External"/><Relationship Id="rId430" Type="http://schemas.openxmlformats.org/officeDocument/2006/relationships/hyperlink" Target="file:///C:\Eigene%20Dateien\mpeg\online2107\current_document.php%3fid=10966" TargetMode="External"/><Relationship Id="rId18" Type="http://schemas.openxmlformats.org/officeDocument/2006/relationships/hyperlink" Target="https://jvet-experts.org/" TargetMode="External"/><Relationship Id="rId265" Type="http://schemas.openxmlformats.org/officeDocument/2006/relationships/hyperlink" Target="mailto:jvet@lists.rwth-aachen.de" TargetMode="External"/><Relationship Id="rId472" Type="http://schemas.openxmlformats.org/officeDocument/2006/relationships/hyperlink" Target="file:///C:\Eigene%20Dateien\mpeg\online2107\current_document.php%3fid=11010" TargetMode="External"/><Relationship Id="rId125" Type="http://schemas.openxmlformats.org/officeDocument/2006/relationships/image" Target="media/image4.png"/><Relationship Id="rId167" Type="http://schemas.openxmlformats.org/officeDocument/2006/relationships/hyperlink" Target="https://vcgit.hhi.fraunhofer.de/ecm/jvet-v-ee2/VVCSoftware_VTM/-/branches" TargetMode="External"/><Relationship Id="rId332" Type="http://schemas.openxmlformats.org/officeDocument/2006/relationships/hyperlink" Target="file:///C:\Eigene%20Dateien\mpeg\online2107\current_document.php%3fid=10976" TargetMode="External"/><Relationship Id="rId374" Type="http://schemas.openxmlformats.org/officeDocument/2006/relationships/hyperlink" Target="file:///C:\Eigene%20Dateien\mpeg\online2107\current_document.php%3fid=10897" TargetMode="External"/><Relationship Id="rId71" Type="http://schemas.openxmlformats.org/officeDocument/2006/relationships/hyperlink" Target="https://jvet-experts.org/doc_end_user/current_document.php?id=10857" TargetMode="External"/><Relationship Id="rId234" Type="http://schemas.openxmlformats.org/officeDocument/2006/relationships/hyperlink" Target="https://jvet-experts.org/doc_end_user/current_document.php?id=10920"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phenix.it-sudparis.eu/jct/doc_end_user/current_document.php?id=5095" TargetMode="External"/><Relationship Id="rId441" Type="http://schemas.openxmlformats.org/officeDocument/2006/relationships/hyperlink" Target="file:///C:\Eigene%20Dateien\mpeg\online2107\current_document.php%3fid=10978" TargetMode="External"/><Relationship Id="rId483" Type="http://schemas.openxmlformats.org/officeDocument/2006/relationships/hyperlink" Target="file:///C:\Eigene%20Dateien\mpeg\online2107\current_document.php%3fid=11025"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documents/23_Teleconference/wg11/JVET-W0063-v1.zip" TargetMode="External"/><Relationship Id="rId178" Type="http://schemas.openxmlformats.org/officeDocument/2006/relationships/hyperlink" Target="https://jvet-experts.org/doc_end_user/current_document.php?id=10881" TargetMode="External"/><Relationship Id="rId301" Type="http://schemas.openxmlformats.org/officeDocument/2006/relationships/hyperlink" Target="http://phenix.it-sudparis.eu/jvet/doc_end_user/current_document.php?id=9683" TargetMode="External"/><Relationship Id="rId343" Type="http://schemas.openxmlformats.org/officeDocument/2006/relationships/hyperlink" Target="file:///C:\Eigene%20Dateien\mpeg\online2107\current_document.php%3fid=10865" TargetMode="External"/><Relationship Id="rId82" Type="http://schemas.openxmlformats.org/officeDocument/2006/relationships/hyperlink" Target="https://jvet-experts.org/doc_end_user/current_document.php?id=10898" TargetMode="External"/><Relationship Id="rId203" Type="http://schemas.openxmlformats.org/officeDocument/2006/relationships/hyperlink" Target="https://jvet-experts.org/doc_end_user/current_document.php?id=10914" TargetMode="External"/><Relationship Id="rId385" Type="http://schemas.openxmlformats.org/officeDocument/2006/relationships/hyperlink" Target="file:///C:\Eigene%20Dateien\mpeg\online2107\current_document.php%3fid=10908" TargetMode="External"/><Relationship Id="rId245" Type="http://schemas.openxmlformats.org/officeDocument/2006/relationships/image" Target="media/image17.png"/><Relationship Id="rId287" Type="http://schemas.openxmlformats.org/officeDocument/2006/relationships/hyperlink" Target="https://jvet-experts.org/doc_end_user/current_document.php?id=10675" TargetMode="External"/><Relationship Id="rId410" Type="http://schemas.openxmlformats.org/officeDocument/2006/relationships/hyperlink" Target="file:///C:\Eigene%20Dateien\mpeg\online2107\current_document.php%3fid=10933" TargetMode="External"/><Relationship Id="rId452" Type="http://schemas.openxmlformats.org/officeDocument/2006/relationships/hyperlink" Target="file:///C:\Eigene%20Dateien\mpeg\online2107\current_document.php%3fid=10990" TargetMode="External"/><Relationship Id="rId494" Type="http://schemas.openxmlformats.org/officeDocument/2006/relationships/hyperlink" Target="file:///C:\Eigene%20Dateien\mpeg\online2107\current_document.php%3fid=11033" TargetMode="External"/><Relationship Id="rId105" Type="http://schemas.openxmlformats.org/officeDocument/2006/relationships/hyperlink" Target="https://jvet-experts.org/doc_end_user/current_document.php?id=10993" TargetMode="External"/><Relationship Id="rId147" Type="http://schemas.openxmlformats.org/officeDocument/2006/relationships/hyperlink" Target="https://jvet-experts.org/doc_end_user/current_document.php?id=10877" TargetMode="External"/><Relationship Id="rId312" Type="http://schemas.openxmlformats.org/officeDocument/2006/relationships/hyperlink" Target="https://jvet-experts.org/doc_end_user/current_document.php?id=11033" TargetMode="External"/><Relationship Id="rId354" Type="http://schemas.openxmlformats.org/officeDocument/2006/relationships/hyperlink" Target="file:///C:\Eigene%20Dateien\mpeg\online2107\current_document.php%3fid=10876" TargetMode="External"/><Relationship Id="rId51" Type="http://schemas.openxmlformats.org/officeDocument/2006/relationships/hyperlink" Target="https://jvet-experts.org/doc_end_user/current_document.php?id=10955" TargetMode="External"/><Relationship Id="rId93" Type="http://schemas.openxmlformats.org/officeDocument/2006/relationships/hyperlink" Target="https://jvet-experts.org/doc_end_user/current_document.php?id=10865" TargetMode="External"/><Relationship Id="rId189" Type="http://schemas.openxmlformats.org/officeDocument/2006/relationships/hyperlink" Target="https://jvet-experts.org/doc_end_user/current_document.php?id=10972" TargetMode="External"/><Relationship Id="rId396" Type="http://schemas.openxmlformats.org/officeDocument/2006/relationships/hyperlink" Target="file:///C:\Eigene%20Dateien\mpeg\online2107\current_document.php%3fid=10919" TargetMode="External"/><Relationship Id="rId214" Type="http://schemas.openxmlformats.org/officeDocument/2006/relationships/hyperlink" Target="https://jvet-experts.org/doc_end_user/current_document.php?id=10942" TargetMode="External"/><Relationship Id="rId256" Type="http://schemas.openxmlformats.org/officeDocument/2006/relationships/hyperlink" Target="https://dms.mpeg.expert/doc_end_user/current_document.php?id=78269&amp;id_meeting=186" TargetMode="External"/><Relationship Id="rId298" Type="http://schemas.openxmlformats.org/officeDocument/2006/relationships/hyperlink" Target="https://jvet-experts.org/doc_end_user/current_document.php?id=10851" TargetMode="External"/><Relationship Id="rId421" Type="http://schemas.openxmlformats.org/officeDocument/2006/relationships/hyperlink" Target="file:///C:\Eigene%20Dateien\mpeg\online2107\current_document.php%3fid=10945" TargetMode="External"/><Relationship Id="rId463" Type="http://schemas.openxmlformats.org/officeDocument/2006/relationships/hyperlink" Target="file:///C:\Eigene%20Dateien\mpeg\online2107\current_document.php%3fid=11001" TargetMode="External"/><Relationship Id="rId116" Type="http://schemas.openxmlformats.org/officeDocument/2006/relationships/hyperlink" Target="https://jvet-experts.org/doc_end_user/current_document.php?id=10909" TargetMode="External"/><Relationship Id="rId158" Type="http://schemas.openxmlformats.org/officeDocument/2006/relationships/hyperlink" Target="https://jvet-experts.org/doc_end_user/current_document.php?id=10961" TargetMode="External"/><Relationship Id="rId323" Type="http://schemas.openxmlformats.org/officeDocument/2006/relationships/hyperlink" Target="file:///C:\Eigene%20Dateien\mpeg\online2107\current_document.php%3fid=10953" TargetMode="External"/><Relationship Id="rId20" Type="http://schemas.openxmlformats.org/officeDocument/2006/relationships/hyperlink" Target="mailto:jvet@lists.rwth-aachen.de" TargetMode="External"/><Relationship Id="rId62" Type="http://schemas.openxmlformats.org/officeDocument/2006/relationships/hyperlink" Target="file:///D:\sciebo\Meetings\20210707_MPEG135_JVET_online\JVET\JVET-W0011_AHG11\current_document.php%3fid=10960" TargetMode="External"/><Relationship Id="rId365" Type="http://schemas.openxmlformats.org/officeDocument/2006/relationships/hyperlink" Target="file:///C:\Eigene%20Dateien\mpeg\online2107\current_document.php%3fid=10888" TargetMode="External"/><Relationship Id="rId225" Type="http://schemas.openxmlformats.org/officeDocument/2006/relationships/hyperlink" Target="https://jvet-experts.org/doc_end_user/current_document.php?id=10892" TargetMode="External"/><Relationship Id="rId267" Type="http://schemas.openxmlformats.org/officeDocument/2006/relationships/hyperlink" Target="mailto:jvet@lists.rwth-aachen.de" TargetMode="External"/><Relationship Id="rId432" Type="http://schemas.openxmlformats.org/officeDocument/2006/relationships/hyperlink" Target="file:///C:\Eigene%20Dateien\mpeg\online2107\current_document.php%3fid=10968" TargetMode="External"/><Relationship Id="rId474" Type="http://schemas.openxmlformats.org/officeDocument/2006/relationships/hyperlink" Target="file:///C:\Eigene%20Dateien\mpeg\online2107\current_document.php%3fid=11012" TargetMode="External"/><Relationship Id="rId127" Type="http://schemas.openxmlformats.org/officeDocument/2006/relationships/image" Target="media/image5.png"/><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80" TargetMode="External"/><Relationship Id="rId94" Type="http://schemas.openxmlformats.org/officeDocument/2006/relationships/hyperlink" Target="https://jvet-experts.org/doc_end_user/current_document.php?id=10871" TargetMode="External"/><Relationship Id="rId148" Type="http://schemas.openxmlformats.org/officeDocument/2006/relationships/hyperlink" Target="https://jvet-experts.org/doc_end_user/current_document.php?id=10878" TargetMode="External"/><Relationship Id="rId169" Type="http://schemas.openxmlformats.org/officeDocument/2006/relationships/image" Target="media/image13.emf"/><Relationship Id="rId334" Type="http://schemas.openxmlformats.org/officeDocument/2006/relationships/hyperlink" Target="file:///C:\Eigene%20Dateien\mpeg\online2107\current_document.php%3fid=10856" TargetMode="External"/><Relationship Id="rId355" Type="http://schemas.openxmlformats.org/officeDocument/2006/relationships/hyperlink" Target="file:///C:\Eigene%20Dateien\mpeg\online2107\current_document.php%3fid=10877" TargetMode="External"/><Relationship Id="rId376" Type="http://schemas.openxmlformats.org/officeDocument/2006/relationships/hyperlink" Target="file:///C:\Eigene%20Dateien\mpeg\online2107\current_document.php%3fid=10899" TargetMode="External"/><Relationship Id="rId397" Type="http://schemas.openxmlformats.org/officeDocument/2006/relationships/hyperlink" Target="file:///C:\Eigene%20Dateien\mpeg\online2107\current_document.php%3fid=10920"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900" TargetMode="External"/><Relationship Id="rId215" Type="http://schemas.openxmlformats.org/officeDocument/2006/relationships/hyperlink" Target="https://jvet-experts.org/doc_end_user/current_document.php?id=10885" TargetMode="External"/><Relationship Id="rId236" Type="http://schemas.openxmlformats.org/officeDocument/2006/relationships/hyperlink" Target="https://jvet-experts.org/doc_end_user/current_document.php?id=10889" TargetMode="External"/><Relationship Id="rId257" Type="http://schemas.openxmlformats.org/officeDocument/2006/relationships/hyperlink" Target="https://vcgit.hhi.fraunhofer.de/jvet/VVCSoftware_VTM/wikis/Core-experiment-development-workflow" TargetMode="External"/><Relationship Id="rId278" Type="http://schemas.openxmlformats.org/officeDocument/2006/relationships/hyperlink" Target="http://phenix.it-sudparis.eu/jvet/doc_end_user/current_document.php?id=10535" TargetMode="External"/><Relationship Id="rId401" Type="http://schemas.openxmlformats.org/officeDocument/2006/relationships/hyperlink" Target="file:///C:\Eigene%20Dateien\mpeg\online2107\current_document.php%3fid=10924" TargetMode="External"/><Relationship Id="rId422" Type="http://schemas.openxmlformats.org/officeDocument/2006/relationships/hyperlink" Target="file:///C:\Eigene%20Dateien\mpeg\online2107\current_document.php%3fid=10946" TargetMode="External"/><Relationship Id="rId443" Type="http://schemas.openxmlformats.org/officeDocument/2006/relationships/hyperlink" Target="file:///C:\Eigene%20Dateien\mpeg\online2107\current_document.php%3fid=10980" TargetMode="External"/><Relationship Id="rId464" Type="http://schemas.openxmlformats.org/officeDocument/2006/relationships/hyperlink" Target="file:///C:\Eigene%20Dateien\mpeg\online2107\current_document.php%3fid=11002" TargetMode="External"/><Relationship Id="rId303" Type="http://schemas.openxmlformats.org/officeDocument/2006/relationships/hyperlink" Target="https://jvet-experts.org/doc_end_user/current_document.php?id=11029" TargetMode="External"/><Relationship Id="rId485" Type="http://schemas.openxmlformats.org/officeDocument/2006/relationships/hyperlink" Target="file:///C:\Eigene%20Dateien\mpeg\online2107\current_document.php%3fid=11027"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46" TargetMode="External"/><Relationship Id="rId138" Type="http://schemas.openxmlformats.org/officeDocument/2006/relationships/hyperlink" Target="https://openaccess.thecvf.com/content_cvpr_2017_workshops/w12/papers/Lim_Enhanced_Deep_Residual_CVPR_2017_paper.pdf" TargetMode="External"/><Relationship Id="rId345" Type="http://schemas.openxmlformats.org/officeDocument/2006/relationships/hyperlink" Target="file:///C:\Eigene%20Dateien\mpeg\online2107\current_document.php%3fid=10867" TargetMode="External"/><Relationship Id="rId387" Type="http://schemas.openxmlformats.org/officeDocument/2006/relationships/hyperlink" Target="file:///C:\Eigene%20Dateien\mpeg\online2107\current_document.php%3fid=10910" TargetMode="External"/><Relationship Id="rId191" Type="http://schemas.openxmlformats.org/officeDocument/2006/relationships/hyperlink" Target="https://jvet-experts.org/doc_end_user/current_document.php?id=10973" TargetMode="External"/><Relationship Id="rId205" Type="http://schemas.openxmlformats.org/officeDocument/2006/relationships/hyperlink" Target="https://jvet-experts.org/doc_end_user/current_document.php?id=11008" TargetMode="External"/><Relationship Id="rId247" Type="http://schemas.openxmlformats.org/officeDocument/2006/relationships/hyperlink" Target="http://www.itu.int/md/meetingdoc.asp?lang=en&amp;parent=T17-SG16-210419-TD-GEN-0535" TargetMode="External"/><Relationship Id="rId412" Type="http://schemas.openxmlformats.org/officeDocument/2006/relationships/hyperlink" Target="file:///C:\Eigene%20Dateien\mpeg\online2107\current_document.php%3fid=10935" TargetMode="External"/><Relationship Id="rId107" Type="http://schemas.openxmlformats.org/officeDocument/2006/relationships/hyperlink" Target="https://jvet-experts.org/doc_end_user/current_document.php?id=10934" TargetMode="External"/><Relationship Id="rId289" Type="http://schemas.openxmlformats.org/officeDocument/2006/relationships/hyperlink" Target="https://jvet-experts.org/doc_end_user/current_document.php?id=11026" TargetMode="External"/><Relationship Id="rId454" Type="http://schemas.openxmlformats.org/officeDocument/2006/relationships/hyperlink" Target="file:///C:\Eigene%20Dateien\mpeg\online2107\current_document.php%3fid=10992" TargetMode="External"/><Relationship Id="rId496" Type="http://schemas.openxmlformats.org/officeDocument/2006/relationships/header" Target="header1.xm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21" TargetMode="External"/><Relationship Id="rId314" Type="http://schemas.openxmlformats.org/officeDocument/2006/relationships/hyperlink" Target="file:///C:\Eigene%20Dateien\mpeg\online2107\current_meeting.php%3fid_meeting=187&amp;type_order=&amp;sql_type=document_number" TargetMode="External"/><Relationship Id="rId356" Type="http://schemas.openxmlformats.org/officeDocument/2006/relationships/hyperlink" Target="file:///C:\Eigene%20Dateien\mpeg\online2107\current_document.php%3fid=10878" TargetMode="External"/><Relationship Id="rId398" Type="http://schemas.openxmlformats.org/officeDocument/2006/relationships/hyperlink" Target="file:///C:\Eigene%20Dateien\mpeg\online2107\current_document.php%3fid=10921" TargetMode="External"/><Relationship Id="rId95" Type="http://schemas.openxmlformats.org/officeDocument/2006/relationships/hyperlink" Target="https://jvet-experts.org/doc_end_user/current_document.php?id=10910" TargetMode="External"/><Relationship Id="rId160" Type="http://schemas.openxmlformats.org/officeDocument/2006/relationships/hyperlink" Target="https://jvet-experts.org/doc_end_user/current_document.php?id=10897" TargetMode="External"/><Relationship Id="rId216" Type="http://schemas.openxmlformats.org/officeDocument/2006/relationships/hyperlink" Target="https://jvet-experts.org/doc_end_user/current_document.php?id=10984" TargetMode="External"/><Relationship Id="rId423" Type="http://schemas.openxmlformats.org/officeDocument/2006/relationships/hyperlink" Target="file:///C:\Eigene%20Dateien\mpeg\online2107\current_document.php%3fid=10947" TargetMode="External"/><Relationship Id="rId258" Type="http://schemas.openxmlformats.org/officeDocument/2006/relationships/hyperlink" Target="https://www.itu.int/ifa/t/2017/sg16/exchange/wp3/q06/vceg_account.txt" TargetMode="External"/><Relationship Id="rId465" Type="http://schemas.openxmlformats.org/officeDocument/2006/relationships/hyperlink" Target="file:///C:\Eigene%20Dateien\mpeg\online2107\current_document.php%3fid=11003"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25" TargetMode="External"/><Relationship Id="rId325" Type="http://schemas.openxmlformats.org/officeDocument/2006/relationships/hyperlink" Target="file:///C:\Eigene%20Dateien\mpeg\online2107\current_document.php%3fid=10955" TargetMode="External"/><Relationship Id="rId367" Type="http://schemas.openxmlformats.org/officeDocument/2006/relationships/hyperlink" Target="file:///C:\Eigene%20Dateien\mpeg\online2107\current_document.php%3fid=10890" TargetMode="External"/><Relationship Id="rId171" Type="http://schemas.openxmlformats.org/officeDocument/2006/relationships/image" Target="media/image15.emf"/><Relationship Id="rId227" Type="http://schemas.openxmlformats.org/officeDocument/2006/relationships/hyperlink" Target="https://jvet-experts.org/doc_end_user/current_document.php?id=10894" TargetMode="External"/><Relationship Id="rId269" Type="http://schemas.openxmlformats.org/officeDocument/2006/relationships/hyperlink" Target="mailto:jvet@lists.rwth-aachen.de" TargetMode="External"/><Relationship Id="rId434" Type="http://schemas.openxmlformats.org/officeDocument/2006/relationships/hyperlink" Target="file:///C:\Eigene%20Dateien\mpeg\online2107\current_document.php%3fid=10970" TargetMode="External"/><Relationship Id="rId476" Type="http://schemas.openxmlformats.org/officeDocument/2006/relationships/hyperlink" Target="file:///C:\Eigene%20Dateien\mpeg\online2107\current_document.php%3fid=11014"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image" Target="media/image6.emf"/><Relationship Id="rId280" Type="http://schemas.openxmlformats.org/officeDocument/2006/relationships/hyperlink" Target="http://phenix.it-sudparis.eu/jvet/doc_end_user/current_document.php?id=10538" TargetMode="External"/><Relationship Id="rId336" Type="http://schemas.openxmlformats.org/officeDocument/2006/relationships/hyperlink" Target="file:///C:\Eigene%20Dateien\mpeg\online2107\current_document.php%3fid=10858" TargetMode="External"/><Relationship Id="rId501" Type="http://schemas.openxmlformats.org/officeDocument/2006/relationships/footer" Target="footer3.xml"/><Relationship Id="rId75" Type="http://schemas.openxmlformats.org/officeDocument/2006/relationships/hyperlink" Target="https://jvet-experts.org/doc_end_user/current_document.php?id=10963" TargetMode="External"/><Relationship Id="rId140" Type="http://schemas.openxmlformats.org/officeDocument/2006/relationships/image" Target="media/image11.png"/><Relationship Id="rId182" Type="http://schemas.openxmlformats.org/officeDocument/2006/relationships/hyperlink" Target="https://jvet-experts.org/doc_end_user/current_document.php?id=10966" TargetMode="External"/><Relationship Id="rId378" Type="http://schemas.openxmlformats.org/officeDocument/2006/relationships/hyperlink" Target="file:///C:\Eigene%20Dateien\mpeg\online2107\current_document.php%3fid=10901" TargetMode="External"/><Relationship Id="rId403" Type="http://schemas.openxmlformats.org/officeDocument/2006/relationships/hyperlink" Target="file:///C:\Eigene%20Dateien\mpeg\online2107\current_document.php%3fid=1092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891" TargetMode="External"/><Relationship Id="rId445" Type="http://schemas.openxmlformats.org/officeDocument/2006/relationships/hyperlink" Target="file:///C:\Eigene%20Dateien\mpeg\online2107\current_document.php%3fid=10982" TargetMode="External"/><Relationship Id="rId487" Type="http://schemas.openxmlformats.org/officeDocument/2006/relationships/hyperlink" Target="file:///C:\Eigene%20Dateien\mpeg\online2107\current_document.php%3fid=11029" TargetMode="External"/><Relationship Id="rId291" Type="http://schemas.openxmlformats.org/officeDocument/2006/relationships/hyperlink" Target="http://phenix.it-sudparis.eu/jvet/doc_end_user/current_document.php?id=10542" TargetMode="External"/><Relationship Id="rId305" Type="http://schemas.openxmlformats.org/officeDocument/2006/relationships/hyperlink" Target="https://jvet-experts.org/doc_end_user/current_document.php?id=10683" TargetMode="External"/><Relationship Id="rId347" Type="http://schemas.openxmlformats.org/officeDocument/2006/relationships/hyperlink" Target="file:///C:\Eigene%20Dateien\mpeg\online2107\current_document.php%3fid=10869"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4" TargetMode="External"/><Relationship Id="rId151" Type="http://schemas.openxmlformats.org/officeDocument/2006/relationships/hyperlink" Target="https://jvet-experts.org/doc_end_user/current_document.php?id=10947" TargetMode="External"/><Relationship Id="rId389" Type="http://schemas.openxmlformats.org/officeDocument/2006/relationships/hyperlink" Target="file:///C:\Eigene%20Dateien\mpeg\online2107\current_document.php%3fid=10912" TargetMode="External"/><Relationship Id="rId193" Type="http://schemas.openxmlformats.org/officeDocument/2006/relationships/hyperlink" Target="https://jvet-experts.org/doc_end_user/current_document.php?id=10995" TargetMode="External"/><Relationship Id="rId207" Type="http://schemas.openxmlformats.org/officeDocument/2006/relationships/hyperlink" Target="https://jvet-experts.org/doc_end_user/current_document.php?id=10924" TargetMode="External"/><Relationship Id="rId249" Type="http://schemas.openxmlformats.org/officeDocument/2006/relationships/hyperlink" Target="https://dms.mpeg.expert/doc_end_user/current_document.php?id=78266&amp;id_meeting=186" TargetMode="External"/><Relationship Id="rId414" Type="http://schemas.openxmlformats.org/officeDocument/2006/relationships/hyperlink" Target="file:///C:\Eigene%20Dateien\mpeg\online2107\current_document.php%3fid=10937" TargetMode="External"/><Relationship Id="rId456" Type="http://schemas.openxmlformats.org/officeDocument/2006/relationships/hyperlink" Target="file:///C:\Eigene%20Dateien\mpeg\online2107\current_document.php%3fid=10994" TargetMode="External"/><Relationship Id="rId498" Type="http://schemas.openxmlformats.org/officeDocument/2006/relationships/footer" Target="footer1.xml"/><Relationship Id="rId13" Type="http://schemas.openxmlformats.org/officeDocument/2006/relationships/endnotes" Target="endnotes.xml"/><Relationship Id="rId109" Type="http://schemas.openxmlformats.org/officeDocument/2006/relationships/hyperlink" Target="https://jvet-experts.org/doc_end_user/current_document.php?id=10870" TargetMode="External"/><Relationship Id="rId260" Type="http://schemas.openxmlformats.org/officeDocument/2006/relationships/hyperlink" Target="mailto:jvet@lists.rwth-aachen.de" TargetMode="External"/><Relationship Id="rId316" Type="http://schemas.openxmlformats.org/officeDocument/2006/relationships/hyperlink" Target="file:///C:\Eigene%20Dateien\mpeg\online2107\current_meeting.php%3fid_meeting=187&amp;type_order=&amp;sql_type=upload_document_date_time"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79" TargetMode="External"/><Relationship Id="rId120" Type="http://schemas.openxmlformats.org/officeDocument/2006/relationships/hyperlink" Target="https://jvet-experts.org/doc_end_user/current_document.php?id=10931" TargetMode="External"/><Relationship Id="rId358" Type="http://schemas.openxmlformats.org/officeDocument/2006/relationships/hyperlink" Target="file:///C:\Eigene%20Dateien\mpeg\online2107\current_document.php%3fid=10880" TargetMode="External"/><Relationship Id="rId162" Type="http://schemas.openxmlformats.org/officeDocument/2006/relationships/hyperlink" Target="https://jvet-experts.org/doc_end_user/current_document.php?id=10929" TargetMode="External"/><Relationship Id="rId218" Type="http://schemas.openxmlformats.org/officeDocument/2006/relationships/hyperlink" Target="https://jvet-experts.org/doc_end_user/current_document.php?id=10978" TargetMode="External"/><Relationship Id="rId425" Type="http://schemas.openxmlformats.org/officeDocument/2006/relationships/hyperlink" Target="file:///C:\Eigene%20Dateien\mpeg\online2107\current_document.php%3fid=10961" TargetMode="External"/><Relationship Id="rId467" Type="http://schemas.openxmlformats.org/officeDocument/2006/relationships/hyperlink" Target="file:///C:\Eigene%20Dateien\mpeg\online2107\current_document.php%3fid=11005" TargetMode="External"/><Relationship Id="rId271" Type="http://schemas.openxmlformats.org/officeDocument/2006/relationships/hyperlink" Target="mailto:jvet@lists.rwth-aachen.de"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https://jvet-experts.org/doc_end_user/current_document.php?id=10877" TargetMode="External"/><Relationship Id="rId327" Type="http://schemas.openxmlformats.org/officeDocument/2006/relationships/hyperlink" Target="file:///C:\Eigene%20Dateien\mpeg\online2107\current_document.php%3fid=10957" TargetMode="External"/><Relationship Id="rId369" Type="http://schemas.openxmlformats.org/officeDocument/2006/relationships/hyperlink" Target="file:///C:\Eigene%20Dateien\mpeg\online2107\current_document.php%3fid=10892" TargetMode="External"/><Relationship Id="rId173" Type="http://schemas.openxmlformats.org/officeDocument/2006/relationships/hyperlink" Target="https://jvet-experts.org/doc_end_user/current_document.php?id=10868" TargetMode="External"/><Relationship Id="rId229" Type="http://schemas.openxmlformats.org/officeDocument/2006/relationships/hyperlink" Target="https://jvet-experts.org/doc_end_user/current_document.php?id=10899" TargetMode="External"/><Relationship Id="rId380" Type="http://schemas.openxmlformats.org/officeDocument/2006/relationships/hyperlink" Target="file:///C:\Eigene%20Dateien\mpeg\online2107\current_document.php%3fid=10903" TargetMode="External"/><Relationship Id="rId436" Type="http://schemas.openxmlformats.org/officeDocument/2006/relationships/hyperlink" Target="file:///C:\Eigene%20Dateien\mpeg\online2107\current_document.php%3fid=10972" TargetMode="External"/><Relationship Id="rId240" Type="http://schemas.openxmlformats.org/officeDocument/2006/relationships/hyperlink" Target="https://jvet-experts.org/doc_end_user/current_document.php?id=10999" TargetMode="External"/><Relationship Id="rId478" Type="http://schemas.openxmlformats.org/officeDocument/2006/relationships/hyperlink" Target="file:///C:\Eigene%20Dateien\mpeg\online2107\current_document.php%3fid=11016"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015" TargetMode="External"/><Relationship Id="rId100" Type="http://schemas.openxmlformats.org/officeDocument/2006/relationships/hyperlink" Target="https://jvet-experts.org/doc_end_user/current_document.php?id=10908" TargetMode="External"/><Relationship Id="rId282" Type="http://schemas.openxmlformats.org/officeDocument/2006/relationships/hyperlink" Target="http://phenix.it-sudparis.eu/jct/doc_end_user/current_document.php?id=10572" TargetMode="External"/><Relationship Id="rId338" Type="http://schemas.openxmlformats.org/officeDocument/2006/relationships/hyperlink" Target="file:///C:\Eigene%20Dateien\mpeg\online2107\current_document.php%3fid=10860" TargetMode="External"/><Relationship Id="rId503" Type="http://schemas.microsoft.com/office/2011/relationships/people" Target="people.xml"/><Relationship Id="rId8" Type="http://schemas.openxmlformats.org/officeDocument/2006/relationships/numbering" Target="numbering.xml"/><Relationship Id="rId142" Type="http://schemas.openxmlformats.org/officeDocument/2006/relationships/chart" Target="charts/chart1.xml"/><Relationship Id="rId184" Type="http://schemas.openxmlformats.org/officeDocument/2006/relationships/hyperlink" Target="https://jvet-experts.org/doc_end_user/current_document.php?id=11002" TargetMode="External"/><Relationship Id="rId391" Type="http://schemas.openxmlformats.org/officeDocument/2006/relationships/hyperlink" Target="file:///C:\Eigene%20Dateien\mpeg\online2107\current_document.php%3fid=10914" TargetMode="External"/><Relationship Id="rId405" Type="http://schemas.openxmlformats.org/officeDocument/2006/relationships/hyperlink" Target="file:///C:\Eigene%20Dateien\mpeg\online2107\current_document.php%3fid=10928" TargetMode="External"/><Relationship Id="rId447" Type="http://schemas.openxmlformats.org/officeDocument/2006/relationships/hyperlink" Target="file:///C:\Eigene%20Dateien\mpeg\online2107\current_document.php%3fid=10984" TargetMode="External"/><Relationship Id="rId251" Type="http://schemas.openxmlformats.org/officeDocument/2006/relationships/hyperlink" Target="https://www.itu.int/ifa/t/2017/ls/isoiecjtc1sc29wg1/sp16-iso_iecjtc1_sc29_wg1-iLS-00022.zip" TargetMode="External"/><Relationship Id="rId489" Type="http://schemas.openxmlformats.org/officeDocument/2006/relationships/hyperlink" Target="file:///C:\Eigene%20Dateien\mpeg\online2107\current_document.php%3fid=11031"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1028" TargetMode="External"/><Relationship Id="rId307" Type="http://schemas.openxmlformats.org/officeDocument/2006/relationships/hyperlink" Target="https://jvet-experts.org/doc_end_user/current_document.php?id=11032" TargetMode="External"/><Relationship Id="rId349" Type="http://schemas.openxmlformats.org/officeDocument/2006/relationships/hyperlink" Target="file:///C:\Eigene%20Dateien\mpeg\online2107\current_document.php%3fid=10871" TargetMode="External"/><Relationship Id="rId88" Type="http://schemas.openxmlformats.org/officeDocument/2006/relationships/hyperlink" Target="https://jvet-experts.org/doc_end_user/current_document.php?id=10859" TargetMode="External"/><Relationship Id="rId111" Type="http://schemas.openxmlformats.org/officeDocument/2006/relationships/hyperlink" Target="https://jvet-experts.org/doc_end_user/current_document.php?id=10969" TargetMode="External"/><Relationship Id="rId153" Type="http://schemas.openxmlformats.org/officeDocument/2006/relationships/hyperlink" Target="https://jvet-experts.org/doc_end_user/current_document.php?id=10960" TargetMode="External"/><Relationship Id="rId195" Type="http://schemas.openxmlformats.org/officeDocument/2006/relationships/hyperlink" Target="https://jvet-experts.org/doc_end_user/current_document.php?id=10935" TargetMode="External"/><Relationship Id="rId209" Type="http://schemas.openxmlformats.org/officeDocument/2006/relationships/hyperlink" Target="https://jvet-experts.org/doc_end_user/current_document.php?id=10938" TargetMode="External"/><Relationship Id="rId360" Type="http://schemas.openxmlformats.org/officeDocument/2006/relationships/hyperlink" Target="file:///C:\Eigene%20Dateien\mpeg\online2107\current_document.php%3fid=10882" TargetMode="External"/><Relationship Id="rId416" Type="http://schemas.openxmlformats.org/officeDocument/2006/relationships/hyperlink" Target="file:///C:\Eigene%20Dateien\mpeg\online2107\current_document.php%3fid=10939" TargetMode="External"/><Relationship Id="rId220" Type="http://schemas.openxmlformats.org/officeDocument/2006/relationships/hyperlink" Target="https://jvet-experts.org/doc_end_user/current_document.php?id=10928" TargetMode="External"/><Relationship Id="rId458" Type="http://schemas.openxmlformats.org/officeDocument/2006/relationships/hyperlink" Target="file:///C:\Eigene%20Dateien\mpeg\online2107\current_document.php%3fid=10996"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mailto:jvet@lists.rwth-aachen.de" TargetMode="External"/><Relationship Id="rId318" Type="http://schemas.openxmlformats.org/officeDocument/2006/relationships/hyperlink" Target="file:///C:\Eigene%20Dateien\mpeg\online2107\current_document.php%3fid=10948" TargetMode="External"/><Relationship Id="rId99" Type="http://schemas.openxmlformats.org/officeDocument/2006/relationships/hyperlink" Target="https://jvet-experts.org/doc_end_user/current_document.php?id=10968" TargetMode="External"/><Relationship Id="rId122" Type="http://schemas.openxmlformats.org/officeDocument/2006/relationships/hyperlink" Target="https://jvet-experts.org/doc_end_user/current_document.php?id=11003" TargetMode="External"/><Relationship Id="rId164" Type="http://schemas.openxmlformats.org/officeDocument/2006/relationships/hyperlink" Target="https://jvet-experts.org/doc_end_user/current_document.php?id=10918" TargetMode="External"/><Relationship Id="rId371" Type="http://schemas.openxmlformats.org/officeDocument/2006/relationships/hyperlink" Target="file:///C:\Eigene%20Dateien\mpeg\online2107\current_document.php%3fid=10894" TargetMode="External"/><Relationship Id="rId427" Type="http://schemas.openxmlformats.org/officeDocument/2006/relationships/hyperlink" Target="file:///C:\Eigene%20Dateien\mpeg\online2107\current_document.php%3fid=10963" TargetMode="External"/><Relationship Id="rId469" Type="http://schemas.openxmlformats.org/officeDocument/2006/relationships/hyperlink" Target="file:///C:\Eigene%20Dateien\mpeg\online2107\current_document.php%3fid=11007"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11" TargetMode="External"/><Relationship Id="rId273" Type="http://schemas.openxmlformats.org/officeDocument/2006/relationships/hyperlink" Target="https://sd.iso.org/documents/ui/" TargetMode="External"/><Relationship Id="rId329" Type="http://schemas.openxmlformats.org/officeDocument/2006/relationships/hyperlink" Target="file:///C:\Eigene%20Dateien\mpeg\online2107\current_document.php%3fid=10959" TargetMode="External"/><Relationship Id="rId480" Type="http://schemas.openxmlformats.org/officeDocument/2006/relationships/hyperlink" Target="file:///C:\Eigene%20Dateien\mpeg\online2107\current_document.php%3fid=11018" TargetMode="External"/><Relationship Id="rId68" Type="http://schemas.openxmlformats.org/officeDocument/2006/relationships/hyperlink" Target="https://jvet-experts.org/doc_end_user/current_document.php?id=10982" TargetMode="External"/><Relationship Id="rId133" Type="http://schemas.openxmlformats.org/officeDocument/2006/relationships/package" Target="embeddings/Microsoft_Visio_Drawing.vsdx"/><Relationship Id="rId175" Type="http://schemas.openxmlformats.org/officeDocument/2006/relationships/hyperlink" Target="https://jvet-experts.org/doc_end_user/current_document.php?id=10869" TargetMode="External"/><Relationship Id="rId340" Type="http://schemas.openxmlformats.org/officeDocument/2006/relationships/hyperlink" Target="file:///C:\Eigene%20Dateien\mpeg\online2107\current_document.php%3fid=10862" TargetMode="External"/><Relationship Id="rId200" Type="http://schemas.openxmlformats.org/officeDocument/2006/relationships/hyperlink" Target="https://jvet-experts.org/doc_end_user/current_document.php?id=10986" TargetMode="External"/><Relationship Id="rId382" Type="http://schemas.openxmlformats.org/officeDocument/2006/relationships/hyperlink" Target="file:///C:\Eigene%20Dateien\mpeg\online2107\current_document.php%3fid=10905" TargetMode="External"/><Relationship Id="rId438" Type="http://schemas.openxmlformats.org/officeDocument/2006/relationships/hyperlink" Target="file:///C:\Eigene%20Dateien\mpeg\online2107\current_document.php%3fid=10974" TargetMode="External"/><Relationship Id="rId242" Type="http://schemas.openxmlformats.org/officeDocument/2006/relationships/hyperlink" Target="https://jvet-experts.org/doc_end_user/current_document.php?id=11011" TargetMode="External"/><Relationship Id="rId284" Type="http://schemas.openxmlformats.org/officeDocument/2006/relationships/hyperlink" Target="http://phenix.it-sudparis.eu/jct/doc_end_user/current_document.php?id=10316" TargetMode="External"/><Relationship Id="rId491" Type="http://schemas.openxmlformats.org/officeDocument/2006/relationships/hyperlink" Target="file:///C:\Eigene%20Dateien\mpeg\online2107\current_document.php%3fid=11021" TargetMode="External"/><Relationship Id="rId37" Type="http://schemas.openxmlformats.org/officeDocument/2006/relationships/hyperlink" Target="https://dms.mpeg.expert/doc_end_user/current_document.php?id=79340&amp;id_meeting=187" TargetMode="External"/><Relationship Id="rId79" Type="http://schemas.openxmlformats.org/officeDocument/2006/relationships/hyperlink" Target="https://jvet-experts.org/doc_end_user/current_document.php?id=10977" TargetMode="External"/><Relationship Id="rId102" Type="http://schemas.openxmlformats.org/officeDocument/2006/relationships/hyperlink" Target="https://jvet-experts.org/doc_end_user/current_document.php?id=10930" TargetMode="External"/><Relationship Id="rId144" Type="http://schemas.openxmlformats.org/officeDocument/2006/relationships/hyperlink" Target="https://jvet-experts.org/doc_end_user/current_document.php?id=10878" TargetMode="External"/><Relationship Id="rId90" Type="http://schemas.openxmlformats.org/officeDocument/2006/relationships/hyperlink" Target="https://jvet-experts.org/doc_end_user/current_document.php?id=10860" TargetMode="External"/><Relationship Id="rId186" Type="http://schemas.openxmlformats.org/officeDocument/2006/relationships/hyperlink" Target="https://jvet-experts.org/doc_end_user/current_document.php?id=10983" TargetMode="External"/><Relationship Id="rId351" Type="http://schemas.openxmlformats.org/officeDocument/2006/relationships/hyperlink" Target="file:///C:\Eigene%20Dateien\mpeg\online2107\current_document.php%3fid=10873" TargetMode="External"/><Relationship Id="rId393" Type="http://schemas.openxmlformats.org/officeDocument/2006/relationships/hyperlink" Target="file:///C:\Eigene%20Dateien\mpeg\online2107\current_document.php%3fid=10916" TargetMode="External"/><Relationship Id="rId407" Type="http://schemas.openxmlformats.org/officeDocument/2006/relationships/hyperlink" Target="file:///C:\Eigene%20Dateien\mpeg\online2107\current_document.php%3fid=10930" TargetMode="External"/><Relationship Id="rId449" Type="http://schemas.openxmlformats.org/officeDocument/2006/relationships/hyperlink" Target="file:///C:\Eigene%20Dateien\mpeg\online2107\current_document.php%3fid=10986" TargetMode="External"/><Relationship Id="rId211" Type="http://schemas.openxmlformats.org/officeDocument/2006/relationships/hyperlink" Target="https://jvet-experts.org/doc_end_user/current_document.php?id=10971" TargetMode="External"/><Relationship Id="rId253" Type="http://schemas.openxmlformats.org/officeDocument/2006/relationships/hyperlink" Target="http://handle.itu.int/11.1002/ls/sp16-iso_iecjtc1_sc29_wg1-iLS-00025.pdf" TargetMode="External"/><Relationship Id="rId295" Type="http://schemas.openxmlformats.org/officeDocument/2006/relationships/hyperlink" Target="https://jvet-experts.org/doc_end_user/current_document.php?id=10679" TargetMode="External"/><Relationship Id="rId309" Type="http://schemas.openxmlformats.org/officeDocument/2006/relationships/hyperlink" Target="https://jvet-experts.org/doc_end_user/current_document.php?id=11021" TargetMode="External"/><Relationship Id="rId460" Type="http://schemas.openxmlformats.org/officeDocument/2006/relationships/hyperlink" Target="file:///C:\Eigene%20Dateien\mpeg\online2107\current_document.php%3fid=10998" TargetMode="External"/><Relationship Id="rId48" Type="http://schemas.openxmlformats.org/officeDocument/2006/relationships/image" Target="media/image3.png"/><Relationship Id="rId113" Type="http://schemas.openxmlformats.org/officeDocument/2006/relationships/hyperlink" Target="https://jvet-experts.org/doc_end_user/current_document.php?id=10970" TargetMode="External"/><Relationship Id="rId320" Type="http://schemas.openxmlformats.org/officeDocument/2006/relationships/hyperlink" Target="file:///C:\Eigene%20Dateien\mpeg\online2107\current_document.php%3fid=10950" TargetMode="External"/><Relationship Id="rId155" Type="http://schemas.openxmlformats.org/officeDocument/2006/relationships/hyperlink" Target="https://jvet-experts.org/doc_end_user/current_document.php?id=10915" TargetMode="External"/><Relationship Id="rId197" Type="http://schemas.openxmlformats.org/officeDocument/2006/relationships/hyperlink" Target="https://jvet-experts.org/doc_end_user/current_document.php?id=10882" TargetMode="External"/><Relationship Id="rId362" Type="http://schemas.openxmlformats.org/officeDocument/2006/relationships/hyperlink" Target="file:///C:\Eigene%20Dateien\mpeg\online2107\current_document.php%3fid=10885" TargetMode="External"/><Relationship Id="rId418" Type="http://schemas.openxmlformats.org/officeDocument/2006/relationships/hyperlink" Target="file:///C:\Eigene%20Dateien\mpeg\online2107\current_document.php%3fid=10941" TargetMode="External"/><Relationship Id="rId222" Type="http://schemas.openxmlformats.org/officeDocument/2006/relationships/hyperlink" Target="https://jvet-experts.org/doc_end_user/current_document.php?id=10994" TargetMode="External"/><Relationship Id="rId264" Type="http://schemas.openxmlformats.org/officeDocument/2006/relationships/hyperlink" Target="mailto:jvet@lists.rwth-aachen.de" TargetMode="External"/><Relationship Id="rId471" Type="http://schemas.openxmlformats.org/officeDocument/2006/relationships/hyperlink" Target="file:///C:\Eigene%20Dateien\mpeg\online2107\current_document.php%3fid=11009"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915" TargetMode="External"/><Relationship Id="rId124" Type="http://schemas.openxmlformats.org/officeDocument/2006/relationships/hyperlink" Target="https://jvet-experts.org/doc_end_user/current_document.php?id=11017" TargetMode="External"/><Relationship Id="rId70" Type="http://schemas.openxmlformats.org/officeDocument/2006/relationships/hyperlink" Target="mailto:asegall@sharplabs.com" TargetMode="External"/><Relationship Id="rId166" Type="http://schemas.openxmlformats.org/officeDocument/2006/relationships/hyperlink" Target="https://vcgit.hhi.fraunhofer.de/ecm/VVCSoftware_VTM/-/tags/ECM-1.0" TargetMode="External"/><Relationship Id="rId331" Type="http://schemas.openxmlformats.org/officeDocument/2006/relationships/hyperlink" Target="file:///C:\Eigene%20Dateien\mpeg\online2107\current_document.php%3fid=10943" TargetMode="External"/><Relationship Id="rId373" Type="http://schemas.openxmlformats.org/officeDocument/2006/relationships/hyperlink" Target="file:///C:\Eigene%20Dateien\mpeg\online2107\current_document.php%3fid=10896" TargetMode="External"/><Relationship Id="rId429" Type="http://schemas.openxmlformats.org/officeDocument/2006/relationships/hyperlink" Target="file:///C:\Eigene%20Dateien\mpeg\online2107\current_document.php%3fid=1096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912" TargetMode="External"/><Relationship Id="rId440" Type="http://schemas.openxmlformats.org/officeDocument/2006/relationships/hyperlink" Target="file:///C:\Eigene%20Dateien\mpeg\online2107\current_document.php%3fid=10977"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1024" TargetMode="External"/><Relationship Id="rId300" Type="http://schemas.openxmlformats.org/officeDocument/2006/relationships/hyperlink" Target="http://phenix.it-sudparis.eu/jvet/doc_end_user/current_document.php?id=10546" TargetMode="External"/><Relationship Id="rId482" Type="http://schemas.openxmlformats.org/officeDocument/2006/relationships/hyperlink" Target="file:///C:\Eigene%20Dateien\mpeg\online2107\current_document.php%3fid=11024" TargetMode="External"/><Relationship Id="rId81" Type="http://schemas.openxmlformats.org/officeDocument/2006/relationships/hyperlink" Target="https://jvet-experts.org/doc_end_user/current_document.php?id=10998" TargetMode="External"/><Relationship Id="rId135" Type="http://schemas.openxmlformats.org/officeDocument/2006/relationships/image" Target="media/image9.png"/><Relationship Id="rId177" Type="http://schemas.openxmlformats.org/officeDocument/2006/relationships/hyperlink" Target="https://jvet-experts.org/doc_end_user/current_document.php?id=10989" TargetMode="External"/><Relationship Id="rId342" Type="http://schemas.openxmlformats.org/officeDocument/2006/relationships/hyperlink" Target="file:///C:\Eigene%20Dateien\mpeg\online2107\current_document.php%3fid=10864" TargetMode="External"/><Relationship Id="rId384" Type="http://schemas.openxmlformats.org/officeDocument/2006/relationships/hyperlink" Target="file:///C:\Eigene%20Dateien\mpeg\online2107\current_document.php%3fid=10907" TargetMode="External"/><Relationship Id="rId202" Type="http://schemas.openxmlformats.org/officeDocument/2006/relationships/hyperlink" Target="https://jvet-experts.org/doc_end_user/current_document.php?id=11006" TargetMode="External"/><Relationship Id="rId244" Type="http://schemas.openxmlformats.org/officeDocument/2006/relationships/hyperlink" Target="https://jvet-experts.org/doc_end_user/current_document.php?id=11013" TargetMode="External"/><Relationship Id="rId39" Type="http://schemas.openxmlformats.org/officeDocument/2006/relationships/hyperlink" Target="https://jvet-experts.org/doc_end_user/current_document.php?id=10948" TargetMode="External"/><Relationship Id="rId286" Type="http://schemas.openxmlformats.org/officeDocument/2006/relationships/hyperlink" Target="http://phenix.it-sudparis.eu/jct/doc_end_user/current_document.php?id=10692" TargetMode="External"/><Relationship Id="rId451" Type="http://schemas.openxmlformats.org/officeDocument/2006/relationships/hyperlink" Target="file:///C:\Eigene%20Dateien\mpeg\online2107\current_document.php%3fid=10989" TargetMode="External"/><Relationship Id="rId493" Type="http://schemas.openxmlformats.org/officeDocument/2006/relationships/hyperlink" Target="file:///C:\Eigene%20Dateien\mpeg\online2107\current_document.php%3fid=11020"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2" TargetMode="External"/><Relationship Id="rId146" Type="http://schemas.openxmlformats.org/officeDocument/2006/relationships/hyperlink" Target="https://jvet-experts.org/doc_end_user/current_document.php?id=10941" TargetMode="External"/><Relationship Id="rId188" Type="http://schemas.openxmlformats.org/officeDocument/2006/relationships/hyperlink" Target="https://jvet-experts.org/doc_end_user/current_document.php?id=10905" TargetMode="External"/><Relationship Id="rId311" Type="http://schemas.openxmlformats.org/officeDocument/2006/relationships/hyperlink" Target="https://jvet-experts.org/doc_end_user/current_document.php?id=11020" TargetMode="External"/><Relationship Id="rId353" Type="http://schemas.openxmlformats.org/officeDocument/2006/relationships/hyperlink" Target="file:///C:\Eigene%20Dateien\mpeg\online2107\current_document.php%3fid=10875" TargetMode="External"/><Relationship Id="rId395" Type="http://schemas.openxmlformats.org/officeDocument/2006/relationships/hyperlink" Target="file:///C:\Eigene%20Dateien\mpeg\online2107\current_document.php%3fid=10918" TargetMode="External"/><Relationship Id="rId409" Type="http://schemas.openxmlformats.org/officeDocument/2006/relationships/hyperlink" Target="file:///C:\Eigene%20Dateien\mpeg\online2107\current_document.php%3fid=10932" TargetMode="External"/><Relationship Id="rId92" Type="http://schemas.openxmlformats.org/officeDocument/2006/relationships/hyperlink" Target="https://jvet-experts.org/doc_end_user/current_document.php?id=10863" TargetMode="External"/><Relationship Id="rId213" Type="http://schemas.openxmlformats.org/officeDocument/2006/relationships/hyperlink" Target="https://jvet-experts.org/doc_end_user/current_document.php?id=11005" TargetMode="External"/><Relationship Id="rId420" Type="http://schemas.openxmlformats.org/officeDocument/2006/relationships/hyperlink" Target="file:///C:\Eigene%20Dateien\mpeg\online2107\current_document.php%3fid=10944" TargetMode="External"/><Relationship Id="rId255" Type="http://schemas.openxmlformats.org/officeDocument/2006/relationships/hyperlink" Target="https://www.itu.int/ifa/t/2017/ls/isoiecjtc1sc29wg1/sp16-iso_iecjtc1_sc29_wg1-iLS-00026.docx" TargetMode="External"/><Relationship Id="rId297" Type="http://schemas.openxmlformats.org/officeDocument/2006/relationships/hyperlink" Target="http://phenix.it-sudparis.eu/jvet/doc_end_user/current_document.php?id=10545" TargetMode="External"/><Relationship Id="rId462" Type="http://schemas.openxmlformats.org/officeDocument/2006/relationships/hyperlink" Target="file:///C:\Eigene%20Dateien\mpeg\online2107\current_document.php%3fid=11000" TargetMode="External"/><Relationship Id="rId115" Type="http://schemas.openxmlformats.org/officeDocument/2006/relationships/hyperlink" Target="https://jvet-experts.org/doc_end_user/current_document.php?id=10907" TargetMode="External"/><Relationship Id="rId157" Type="http://schemas.openxmlformats.org/officeDocument/2006/relationships/hyperlink" Target="https://jvet-experts.org/doc_end_user/current_document.php?id=10917" TargetMode="External"/><Relationship Id="rId322" Type="http://schemas.openxmlformats.org/officeDocument/2006/relationships/hyperlink" Target="file:///C:\Eigene%20Dateien\mpeg\online2107\current_document.php%3fid=10952" TargetMode="External"/><Relationship Id="rId364" Type="http://schemas.openxmlformats.org/officeDocument/2006/relationships/hyperlink" Target="file:///C:\Eigene%20Dateien\mpeg\online2107\current_document.php%3fid=10887" TargetMode="External"/><Relationship Id="rId61" Type="http://schemas.openxmlformats.org/officeDocument/2006/relationships/hyperlink" Target="https://jvet-experts.org/doc_end_user/current_document.php?id=10929" TargetMode="External"/><Relationship Id="rId199" Type="http://schemas.openxmlformats.org/officeDocument/2006/relationships/hyperlink" Target="https://jvet-experts.org/doc_end_user/current_document.php?id=1088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887" TargetMode="External"/><Relationship Id="rId266" Type="http://schemas.openxmlformats.org/officeDocument/2006/relationships/hyperlink" Target="mailto:jvet@lists.rwth-aachen.de" TargetMode="External"/><Relationship Id="rId431" Type="http://schemas.openxmlformats.org/officeDocument/2006/relationships/hyperlink" Target="file:///C:\Eigene%20Dateien\mpeg\online2107\current_document.php%3fid=10967" TargetMode="External"/><Relationship Id="rId473" Type="http://schemas.openxmlformats.org/officeDocument/2006/relationships/hyperlink" Target="file:///C:\Eigene%20Dateien\mpeg\online2107\current_document.php%3fid=11011"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https://jvet-experts.org/doc_end_user/current_document.php?id=10976" TargetMode="External"/><Relationship Id="rId168" Type="http://schemas.openxmlformats.org/officeDocument/2006/relationships/image" Target="media/image12.emf"/><Relationship Id="rId333" Type="http://schemas.openxmlformats.org/officeDocument/2006/relationships/hyperlink" Target="file:///C:\Eigene%20Dateien\mpeg\online2107\current_document.php%3fid=10988" TargetMode="External"/><Relationship Id="rId72" Type="http://schemas.openxmlformats.org/officeDocument/2006/relationships/hyperlink" Target="https://jvet-experts.org/doc_end_user/current_document.php?id=10974" TargetMode="External"/><Relationship Id="rId375" Type="http://schemas.openxmlformats.org/officeDocument/2006/relationships/hyperlink" Target="file:///C:\Eigene%20Dateien\mpeg\online2107\current_document.php%3fid=1089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000" TargetMode="External"/><Relationship Id="rId277" Type="http://schemas.openxmlformats.org/officeDocument/2006/relationships/hyperlink" Target="https://jvet-experts.org/doc_end_user/current_document.php?id=10846" TargetMode="External"/><Relationship Id="rId400" Type="http://schemas.openxmlformats.org/officeDocument/2006/relationships/hyperlink" Target="file:///C:\Eigene%20Dateien\mpeg\online2107\current_document.php%3fid=10923" TargetMode="External"/><Relationship Id="rId442" Type="http://schemas.openxmlformats.org/officeDocument/2006/relationships/hyperlink" Target="file:///C:\Eigene%20Dateien\mpeg\online2107\current_document.php%3fid=10979" TargetMode="External"/><Relationship Id="rId484" Type="http://schemas.openxmlformats.org/officeDocument/2006/relationships/hyperlink" Target="file:///C:\Eigene%20Dateien\mpeg\online2107\current_document.php%3fid=11026" TargetMode="External"/><Relationship Id="rId137" Type="http://schemas.openxmlformats.org/officeDocument/2006/relationships/image" Target="media/image10.png"/><Relationship Id="rId302" Type="http://schemas.openxmlformats.org/officeDocument/2006/relationships/hyperlink" Target="http://phenix.it-sudparis.eu/jvet/doc_end_user/current_document.php?id=9684" TargetMode="External"/><Relationship Id="rId344" Type="http://schemas.openxmlformats.org/officeDocument/2006/relationships/hyperlink" Target="file:///C:\Eigene%20Dateien\mpeg\online2107\current_document.php%3fid=10866"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1004" TargetMode="External"/><Relationship Id="rId179" Type="http://schemas.openxmlformats.org/officeDocument/2006/relationships/hyperlink" Target="https://jvet-experts.org/doc_end_user/current_document.php?id=10975" TargetMode="External"/><Relationship Id="rId386" Type="http://schemas.openxmlformats.org/officeDocument/2006/relationships/hyperlink" Target="file:///C:\Eigene%20Dateien\mpeg\online2107\current_document.php%3fid=10909" TargetMode="External"/><Relationship Id="rId190" Type="http://schemas.openxmlformats.org/officeDocument/2006/relationships/hyperlink" Target="https://jvet-experts.org/doc_end_user/current_document.php?id=10906" TargetMode="External"/><Relationship Id="rId204" Type="http://schemas.openxmlformats.org/officeDocument/2006/relationships/hyperlink" Target="https://jvet-experts.org/doc_end_user/current_document.php?id=10922" TargetMode="External"/><Relationship Id="rId246" Type="http://schemas.openxmlformats.org/officeDocument/2006/relationships/hyperlink" Target="https://jvet-experts.org/doc_end_user/current_document.php?id=11019" TargetMode="External"/><Relationship Id="rId288" Type="http://schemas.openxmlformats.org/officeDocument/2006/relationships/hyperlink" Target="http://phenix.it-sudparis.eu/jvet/doc_end_user/current_document.php?id=10540" TargetMode="External"/><Relationship Id="rId411" Type="http://schemas.openxmlformats.org/officeDocument/2006/relationships/hyperlink" Target="file:///C:\Eigene%20Dateien\mpeg\online2107\current_document.php%3fid=10934" TargetMode="External"/><Relationship Id="rId453" Type="http://schemas.openxmlformats.org/officeDocument/2006/relationships/hyperlink" Target="file:///C:\Eigene%20Dateien\mpeg\online2107\current_document.php%3fid=10991" TargetMode="External"/><Relationship Id="rId106" Type="http://schemas.openxmlformats.org/officeDocument/2006/relationships/hyperlink" Target="https://jvet-experts.org/doc_end_user/current_document.php?id=10933" TargetMode="External"/><Relationship Id="rId313" Type="http://schemas.openxmlformats.org/officeDocument/2006/relationships/hyperlink" Target="https://jvet-experts.org/doc_end_user/current_document.php?id=11023" TargetMode="External"/><Relationship Id="rId495" Type="http://schemas.openxmlformats.org/officeDocument/2006/relationships/hyperlink" Target="file:///C:\Eigene%20Dateien\mpeg\online2107\current_document.php%3fid=1102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E18EF2-75D3-43E7-AFA0-4F7EBF745C73}">
  <ds:schemaRefs>
    <ds:schemaRef ds:uri="http://schemas.openxmlformats.org/officeDocument/2006/bibliography"/>
  </ds:schemaRefs>
</ds:datastoreItem>
</file>

<file path=customXml/itemProps3.xml><?xml version="1.0" encoding="utf-8"?>
<ds:datastoreItem xmlns:ds="http://schemas.openxmlformats.org/officeDocument/2006/customXml" ds:itemID="{BD0666B2-88F8-445E-A532-66F689C9AE8A}">
  <ds:schemaRefs>
    <ds:schemaRef ds:uri="http://schemas.openxmlformats.org/officeDocument/2006/bibliography"/>
  </ds:schemaRefs>
</ds:datastoreItem>
</file>

<file path=customXml/itemProps4.xml><?xml version="1.0" encoding="utf-8"?>
<ds:datastoreItem xmlns:ds="http://schemas.openxmlformats.org/officeDocument/2006/customXml" ds:itemID="{C75C870C-EC77-468B-BAC4-E4CD4F57103B}">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ACFA79E1-CBB0-414A-9672-D8A0FC62754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1659</TotalTime>
  <Pages>193</Pages>
  <Words>73732</Words>
  <Characters>420278</Characters>
  <Application>Microsoft Office Word</Application>
  <DocSecurity>0</DocSecurity>
  <Lines>3502</Lines>
  <Paragraphs>986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493024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25</cp:revision>
  <dcterms:created xsi:type="dcterms:W3CDTF">2021-07-30T10:05:00Z</dcterms:created>
  <dcterms:modified xsi:type="dcterms:W3CDTF">2021-08-07T05:48:00Z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