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7B701CB1" w:rsidR="00F4057A" w:rsidRPr="00B03BAF" w:rsidRDefault="00F4057A" w:rsidP="007C76DE">
            <w:pPr>
              <w:tabs>
                <w:tab w:val="left" w:pos="7200"/>
              </w:tabs>
            </w:pPr>
            <w:r w:rsidRPr="00B03BAF">
              <w:t>Document: JVET-</w:t>
            </w:r>
            <w:r w:rsidR="00AC5C58">
              <w:t>W</w:t>
            </w:r>
            <w:r w:rsidRPr="00B03BAF">
              <w:t>_Notes_</w:t>
            </w:r>
            <w:del w:id="0" w:author="Jens-Rainer Ohm" w:date="2021-07-16T16:52:00Z">
              <w:r w:rsidR="000F16BA" w:rsidRPr="00B03BAF" w:rsidDel="006E60EB">
                <w:delText>d</w:delText>
              </w:r>
              <w:r w:rsidR="000F16BA" w:rsidDel="006E60EB">
                <w:delText>7</w:delText>
              </w:r>
            </w:del>
            <w:ins w:id="1" w:author="Jens-Rainer Ohm" w:date="2021-07-16T16:52:00Z">
              <w:r w:rsidR="006E60EB" w:rsidRPr="00B03BAF">
                <w:t>d</w:t>
              </w:r>
              <w:r w:rsidR="006E60EB">
                <w:t>8</w:t>
              </w:r>
            </w:ins>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766A162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AC5C58">
        <w:t>XXXX</w:t>
      </w:r>
      <w:r w:rsidR="000C3E95" w:rsidRPr="00B03BAF">
        <w:t xml:space="preserve"> </w:t>
      </w:r>
      <w:r w:rsidR="00F5400D" w:rsidRPr="00B03BAF">
        <w:t xml:space="preserve">hours </w:t>
      </w:r>
      <w:r w:rsidR="00980639" w:rsidRPr="00B03BAF">
        <w:t xml:space="preserve">UTC </w:t>
      </w:r>
      <w:r w:rsidRPr="00B03BAF">
        <w:t xml:space="preserve">on </w:t>
      </w:r>
      <w:r w:rsidR="00AC5C58">
        <w:t>Fri</w:t>
      </w:r>
      <w:r w:rsidR="00BE037F" w:rsidRPr="00B03BAF">
        <w:t xml:space="preserve">day </w:t>
      </w:r>
      <w:r w:rsidR="00AC5C58">
        <w:t>16</w:t>
      </w:r>
      <w:r w:rsidR="00BE037F"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r w:rsidR="00EA3DF3" w:rsidRPr="00B03BAF">
        <w:t>BoG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Aufzhlungszeichen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Aufzhlungszeichen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06877F2" w:rsidR="00C817F5" w:rsidRPr="00B03BAF" w:rsidRDefault="00C817F5" w:rsidP="00C817F5">
      <w:pPr>
        <w:keepNext/>
      </w:pPr>
      <w:r w:rsidRPr="00B03BAF">
        <w:t xml:space="preserve">The JVET produced </w:t>
      </w:r>
      <w:del w:id="2" w:author="Jens-Rainer Ohm" w:date="2021-07-16T17:00:00Z">
        <w:r w:rsidR="00AC5C58" w:rsidDel="006E60EB">
          <w:delText>XX</w:delText>
        </w:r>
        <w:r w:rsidR="00A96170" w:rsidRPr="00B03BAF" w:rsidDel="006E60EB">
          <w:delText xml:space="preserve"> </w:delText>
        </w:r>
      </w:del>
      <w:ins w:id="3" w:author="Jens-Rainer Ohm" w:date="2021-07-16T17:00:00Z">
        <w:r w:rsidR="006E60EB">
          <w:t>13</w:t>
        </w:r>
        <w:r w:rsidR="006E60EB" w:rsidRPr="00B03BAF">
          <w:t xml:space="preserve"> </w:t>
        </w:r>
      </w:ins>
      <w:r w:rsidRPr="00B03BAF">
        <w:t>output documents from the current meeting</w:t>
      </w:r>
      <w:del w:id="4" w:author="Jens-Rainer Ohm" w:date="2021-07-16T17:00:00Z">
        <w:r w:rsidR="00AC5C58" w:rsidDel="006E60EB">
          <w:delText xml:space="preserve"> (</w:delText>
        </w:r>
        <w:r w:rsidR="00AC5C58" w:rsidRPr="00AC5C58" w:rsidDel="006E60EB">
          <w:rPr>
            <w:highlight w:val="yellow"/>
          </w:rPr>
          <w:delText>update</w:delText>
        </w:r>
        <w:r w:rsidR="00AC5C58" w:rsidDel="006E60EB">
          <w:delText>)</w:delText>
        </w:r>
      </w:del>
      <w:r w:rsidRPr="00B03BAF">
        <w:t>:</w:t>
      </w:r>
    </w:p>
    <w:p w14:paraId="693E7FC3" w14:textId="592181C4" w:rsidR="00B914C2" w:rsidRPr="00B03BAF" w:rsidDel="006E60EB" w:rsidRDefault="00B914C2" w:rsidP="007B03F5">
      <w:pPr>
        <w:pStyle w:val="Aufzhlungszeichen2"/>
        <w:numPr>
          <w:ilvl w:val="0"/>
          <w:numId w:val="11"/>
        </w:numPr>
        <w:contextualSpacing w:val="0"/>
        <w:rPr>
          <w:del w:id="5" w:author="Jens-Rainer Ohm" w:date="2021-07-16T16:58:00Z"/>
        </w:rPr>
      </w:pPr>
      <w:del w:id="6" w:author="Jens-Rainer Ohm" w:date="2021-07-16T16:58:00Z">
        <w:r w:rsidRPr="00B03BAF" w:rsidDel="006E60EB">
          <w:delText>JVET-V1002 High Efficiency Video Coding (HEVC) Test Model 16 (HM 16) Encoder Description Update 15</w:delText>
        </w:r>
      </w:del>
    </w:p>
    <w:p w14:paraId="02C6E335" w14:textId="1EF39AF4" w:rsidR="00C817F5" w:rsidRPr="00B03BAF" w:rsidRDefault="00C817F5" w:rsidP="007B03F5">
      <w:pPr>
        <w:pStyle w:val="Aufzhlungszeichen2"/>
        <w:numPr>
          <w:ilvl w:val="0"/>
          <w:numId w:val="11"/>
        </w:numPr>
        <w:contextualSpacing w:val="0"/>
      </w:pPr>
      <w:r w:rsidRPr="00B03BAF">
        <w:rPr>
          <w:bCs/>
        </w:rPr>
        <w:t>JVET-</w:t>
      </w:r>
      <w:del w:id="7" w:author="Jens-Rainer Ohm" w:date="2021-07-16T16:58:00Z">
        <w:r w:rsidR="00B914C2" w:rsidRPr="00B03BAF" w:rsidDel="006E60EB">
          <w:rPr>
            <w:bCs/>
          </w:rPr>
          <w:delText>V1004</w:delText>
        </w:r>
        <w:r w:rsidR="00B914C2" w:rsidRPr="00B03BAF" w:rsidDel="006E60EB">
          <w:rPr>
            <w:lang w:eastAsia="de-DE"/>
          </w:rPr>
          <w:delText xml:space="preserve"> </w:delText>
        </w:r>
      </w:del>
      <w:ins w:id="8" w:author="Jens-Rainer Ohm" w:date="2021-07-16T16:58:00Z">
        <w:r w:rsidR="006E60EB">
          <w:rPr>
            <w:bCs/>
          </w:rPr>
          <w:t>W</w:t>
        </w:r>
        <w:r w:rsidR="006E60EB" w:rsidRPr="00B03BAF">
          <w:rPr>
            <w:bCs/>
          </w:rPr>
          <w:t>1004</w:t>
        </w:r>
        <w:r w:rsidR="006E60EB" w:rsidRPr="00B03BAF">
          <w:rPr>
            <w:lang w:eastAsia="de-DE"/>
          </w:rPr>
          <w:t xml:space="preserve"> </w:t>
        </w:r>
      </w:ins>
      <w:r w:rsidRPr="00B03BAF">
        <w:t xml:space="preserve">Errata report items for </w:t>
      </w:r>
      <w:r w:rsidR="00D338DD" w:rsidRPr="00B03BAF">
        <w:t xml:space="preserve">VVC, </w:t>
      </w:r>
      <w:r w:rsidRPr="00B03BAF">
        <w:t>HEVC, AVC, Video CICP, and CP usage TR</w:t>
      </w:r>
    </w:p>
    <w:p w14:paraId="12B56822" w14:textId="10BD3513" w:rsidR="00C817F5" w:rsidRPr="00B03BAF" w:rsidRDefault="00C817F5" w:rsidP="007B03F5">
      <w:pPr>
        <w:pStyle w:val="Aufzhlungszeichen2"/>
        <w:numPr>
          <w:ilvl w:val="0"/>
          <w:numId w:val="11"/>
        </w:numPr>
        <w:contextualSpacing w:val="0"/>
      </w:pPr>
      <w:r w:rsidRPr="00B03BAF">
        <w:t>JVET-</w:t>
      </w:r>
      <w:del w:id="9" w:author="Jens-Rainer Ohm" w:date="2021-07-16T16:57:00Z">
        <w:r w:rsidR="00B914C2" w:rsidRPr="00B03BAF" w:rsidDel="006E60EB">
          <w:delText xml:space="preserve">V2002 </w:delText>
        </w:r>
      </w:del>
      <w:ins w:id="10" w:author="Jens-Rainer Ohm" w:date="2021-07-16T16:57:00Z">
        <w:r w:rsidR="006E60EB">
          <w:t>W</w:t>
        </w:r>
        <w:r w:rsidR="006E60EB" w:rsidRPr="00B03BAF">
          <w:t xml:space="preserve">2002 </w:t>
        </w:r>
      </w:ins>
      <w:r w:rsidRPr="00B03BAF">
        <w:rPr>
          <w:bCs/>
        </w:rPr>
        <w:t>Algorithm description for Versatile Video Coding and Test Model </w:t>
      </w:r>
      <w:del w:id="11" w:author="Jens-Rainer Ohm" w:date="2021-07-16T16:57:00Z">
        <w:r w:rsidR="00B914C2" w:rsidRPr="00B03BAF" w:rsidDel="006E60EB">
          <w:rPr>
            <w:bCs/>
          </w:rPr>
          <w:delText xml:space="preserve">13 </w:delText>
        </w:r>
      </w:del>
      <w:ins w:id="12" w:author="Jens-Rainer Ohm" w:date="2021-07-16T16:57:00Z">
        <w:r w:rsidR="006E60EB" w:rsidRPr="00B03BAF">
          <w:rPr>
            <w:bCs/>
          </w:rPr>
          <w:t>1</w:t>
        </w:r>
        <w:r w:rsidR="006E60EB">
          <w:rPr>
            <w:bCs/>
          </w:rPr>
          <w:t>4</w:t>
        </w:r>
        <w:r w:rsidR="006E60EB" w:rsidRPr="00B03BAF">
          <w:rPr>
            <w:bCs/>
          </w:rPr>
          <w:t xml:space="preserve"> </w:t>
        </w:r>
      </w:ins>
      <w:r w:rsidRPr="00B03BAF">
        <w:rPr>
          <w:bCs/>
        </w:rPr>
        <w:t>(VTM </w:t>
      </w:r>
      <w:del w:id="13" w:author="Jens-Rainer Ohm" w:date="2021-07-16T16:58:00Z">
        <w:r w:rsidR="00B914C2" w:rsidRPr="00B03BAF" w:rsidDel="006E60EB">
          <w:rPr>
            <w:bCs/>
          </w:rPr>
          <w:delText>13</w:delText>
        </w:r>
      </w:del>
      <w:ins w:id="14" w:author="Jens-Rainer Ohm" w:date="2021-07-16T16:58:00Z">
        <w:r w:rsidR="006E60EB" w:rsidRPr="00B03BAF">
          <w:rPr>
            <w:bCs/>
          </w:rPr>
          <w:t>1</w:t>
        </w:r>
        <w:r w:rsidR="006E60EB">
          <w:rPr>
            <w:bCs/>
          </w:rPr>
          <w:t>4</w:t>
        </w:r>
      </w:ins>
      <w:r w:rsidRPr="00B03BAF">
        <w:rPr>
          <w:bCs/>
        </w:rPr>
        <w:t>)</w:t>
      </w:r>
    </w:p>
    <w:p w14:paraId="635BC36E" w14:textId="3F49B0BC" w:rsidR="00D338DD" w:rsidRPr="00B03BAF" w:rsidRDefault="00D338DD" w:rsidP="007B03F5">
      <w:pPr>
        <w:pStyle w:val="Aufzhlungszeichen2"/>
        <w:numPr>
          <w:ilvl w:val="0"/>
          <w:numId w:val="11"/>
        </w:numPr>
        <w:contextualSpacing w:val="0"/>
      </w:pPr>
      <w:r w:rsidRPr="00B03BAF">
        <w:rPr>
          <w:bCs/>
        </w:rPr>
        <w:t>JVET-</w:t>
      </w:r>
      <w:del w:id="15" w:author="Jens-Rainer Ohm" w:date="2021-07-16T16:57:00Z">
        <w:r w:rsidR="00B914C2" w:rsidRPr="00B03BAF" w:rsidDel="006E60EB">
          <w:rPr>
            <w:bCs/>
          </w:rPr>
          <w:delText>V2005</w:delText>
        </w:r>
        <w:r w:rsidR="00B914C2" w:rsidRPr="00B03BAF" w:rsidDel="006E60EB">
          <w:rPr>
            <w:lang w:eastAsia="de-DE"/>
          </w:rPr>
          <w:delText xml:space="preserve"> </w:delText>
        </w:r>
      </w:del>
      <w:ins w:id="16" w:author="Jens-Rainer Ohm" w:date="2021-07-16T16:57:00Z">
        <w:r w:rsidR="006E60EB">
          <w:rPr>
            <w:bCs/>
          </w:rPr>
          <w:t>W</w:t>
        </w:r>
        <w:r w:rsidR="006E60EB" w:rsidRPr="00B03BAF">
          <w:rPr>
            <w:bCs/>
          </w:rPr>
          <w:t>2005</w:t>
        </w:r>
        <w:r w:rsidR="006E60EB" w:rsidRPr="00B03BAF">
          <w:rPr>
            <w:lang w:eastAsia="de-DE"/>
          </w:rPr>
          <w:t xml:space="preserve"> </w:t>
        </w:r>
      </w:ins>
      <w:r w:rsidRPr="00B03BAF">
        <w:rPr>
          <w:lang w:eastAsia="de-DE"/>
        </w:rPr>
        <w:t xml:space="preserve">New level and additional SEI messages for VVC (Draft </w:t>
      </w:r>
      <w:del w:id="17" w:author="Jens-Rainer Ohm" w:date="2021-07-16T16:57:00Z">
        <w:r w:rsidR="00B914C2" w:rsidRPr="00B03BAF" w:rsidDel="006E60EB">
          <w:rPr>
            <w:lang w:eastAsia="de-DE"/>
          </w:rPr>
          <w:delText>3</w:delText>
        </w:r>
      </w:del>
      <w:ins w:id="18" w:author="Jens-Rainer Ohm" w:date="2021-07-16T16:57:00Z">
        <w:r w:rsidR="006E60EB">
          <w:rPr>
            <w:lang w:eastAsia="de-DE"/>
          </w:rPr>
          <w:t>4</w:t>
        </w:r>
      </w:ins>
      <w:r w:rsidRPr="00B03BAF">
        <w:rPr>
          <w:lang w:eastAsia="de-DE"/>
        </w:rPr>
        <w:t>)</w:t>
      </w:r>
    </w:p>
    <w:p w14:paraId="75309584" w14:textId="40AAA0AA" w:rsidR="00D338DD" w:rsidRPr="00B03BAF" w:rsidRDefault="00D338DD" w:rsidP="007B03F5">
      <w:pPr>
        <w:pStyle w:val="Aufzhlungszeichen2"/>
        <w:numPr>
          <w:ilvl w:val="0"/>
          <w:numId w:val="11"/>
        </w:numPr>
        <w:contextualSpacing w:val="0"/>
      </w:pPr>
      <w:r w:rsidRPr="00B03BAF">
        <w:rPr>
          <w:bCs/>
        </w:rPr>
        <w:t>JVET-</w:t>
      </w:r>
      <w:del w:id="19" w:author="Jens-Rainer Ohm" w:date="2021-07-16T16:57:00Z">
        <w:r w:rsidR="00B914C2" w:rsidRPr="00B03BAF" w:rsidDel="006E60EB">
          <w:rPr>
            <w:bCs/>
          </w:rPr>
          <w:delText>V2006</w:delText>
        </w:r>
        <w:r w:rsidR="00B914C2" w:rsidRPr="00B03BAF" w:rsidDel="006E60EB">
          <w:rPr>
            <w:lang w:eastAsia="de-DE"/>
          </w:rPr>
          <w:delText xml:space="preserve"> </w:delText>
        </w:r>
      </w:del>
      <w:ins w:id="20" w:author="Jens-Rainer Ohm" w:date="2021-07-16T16:57:00Z">
        <w:r w:rsidR="006E60EB">
          <w:rPr>
            <w:bCs/>
          </w:rPr>
          <w:t>W</w:t>
        </w:r>
        <w:r w:rsidR="006E60EB" w:rsidRPr="00B03BAF">
          <w:rPr>
            <w:bCs/>
          </w:rPr>
          <w:t>2006</w:t>
        </w:r>
        <w:r w:rsidR="006E60EB" w:rsidRPr="00B03BAF">
          <w:rPr>
            <w:lang w:eastAsia="de-DE"/>
          </w:rPr>
          <w:t xml:space="preserve"> </w:t>
        </w:r>
      </w:ins>
      <w:r w:rsidRPr="00B03BAF">
        <w:rPr>
          <w:lang w:eastAsia="de-DE"/>
        </w:rPr>
        <w:t xml:space="preserve">Additional SEI messages for VSEI (Draft </w:t>
      </w:r>
      <w:del w:id="21" w:author="Jens-Rainer Ohm" w:date="2021-07-16T16:57:00Z">
        <w:r w:rsidR="00B914C2" w:rsidRPr="00B03BAF" w:rsidDel="006E60EB">
          <w:rPr>
            <w:lang w:eastAsia="de-DE"/>
          </w:rPr>
          <w:delText>3</w:delText>
        </w:r>
      </w:del>
      <w:ins w:id="22" w:author="Jens-Rainer Ohm" w:date="2021-07-16T16:57:00Z">
        <w:r w:rsidR="006E60EB">
          <w:rPr>
            <w:lang w:eastAsia="de-DE"/>
          </w:rPr>
          <w:t>4</w:t>
        </w:r>
      </w:ins>
      <w:r w:rsidRPr="00B03BAF">
        <w:rPr>
          <w:lang w:eastAsia="de-DE"/>
        </w:rPr>
        <w:t>)</w:t>
      </w:r>
    </w:p>
    <w:p w14:paraId="7B40B307" w14:textId="32757D8D" w:rsidR="00D338DD" w:rsidRPr="00B03BAF" w:rsidDel="006E60EB" w:rsidRDefault="00D338DD" w:rsidP="007B03F5">
      <w:pPr>
        <w:pStyle w:val="Aufzhlungszeichen2"/>
        <w:numPr>
          <w:ilvl w:val="0"/>
          <w:numId w:val="11"/>
        </w:numPr>
        <w:contextualSpacing w:val="0"/>
        <w:rPr>
          <w:del w:id="23" w:author="Jens-Rainer Ohm" w:date="2021-07-16T16:57:00Z"/>
        </w:rPr>
      </w:pPr>
      <w:del w:id="24" w:author="Jens-Rainer Ohm" w:date="2021-07-16T16:57:00Z">
        <w:r w:rsidRPr="00B03BAF" w:rsidDel="006E60EB">
          <w:rPr>
            <w:lang w:eastAsia="de-DE"/>
          </w:rPr>
          <w:delText>JVET-</w:delText>
        </w:r>
        <w:r w:rsidR="00B914C2" w:rsidRPr="00B03BAF" w:rsidDel="006E60EB">
          <w:rPr>
            <w:lang w:eastAsia="de-DE"/>
          </w:rPr>
          <w:delText xml:space="preserve">V2011 </w:delText>
        </w:r>
        <w:r w:rsidRPr="00B03BAF" w:rsidDel="006E60EB">
          <w:rPr>
            <w:lang w:eastAsia="de-DE"/>
          </w:rPr>
          <w:delText xml:space="preserve">JVET </w:delText>
        </w:r>
        <w:r w:rsidRPr="00B03BAF" w:rsidDel="006E60EB">
          <w:rPr>
            <w:szCs w:val="24"/>
          </w:rPr>
          <w:delText>common</w:delText>
        </w:r>
        <w:r w:rsidRPr="00B03BAF" w:rsidDel="006E60EB">
          <w:rPr>
            <w:lang w:eastAsia="de-DE"/>
          </w:rPr>
          <w:delText xml:space="preserve"> test conditions </w:delText>
        </w:r>
        <w:r w:rsidRPr="00B03BAF" w:rsidDel="006E60EB">
          <w:delText xml:space="preserve">and evaluation procedures for </w:delText>
        </w:r>
        <w:r w:rsidR="00B914C2" w:rsidRPr="00B03BAF" w:rsidDel="006E60EB">
          <w:delText>HDR/WCG</w:delText>
        </w:r>
        <w:r w:rsidRPr="00B03BAF" w:rsidDel="006E60EB">
          <w:delText xml:space="preserve"> video</w:delText>
        </w:r>
      </w:del>
    </w:p>
    <w:p w14:paraId="44CA7DAD" w14:textId="783A38CE" w:rsidR="00D338DD" w:rsidRPr="00B03BAF" w:rsidRDefault="00D338DD" w:rsidP="007B03F5">
      <w:pPr>
        <w:pStyle w:val="Aufzhlungszeichen2"/>
        <w:numPr>
          <w:ilvl w:val="0"/>
          <w:numId w:val="11"/>
        </w:numPr>
        <w:contextualSpacing w:val="0"/>
      </w:pPr>
      <w:r w:rsidRPr="00B03BAF">
        <w:rPr>
          <w:szCs w:val="24"/>
        </w:rPr>
        <w:t>JVET-</w:t>
      </w:r>
      <w:del w:id="25" w:author="Jens-Rainer Ohm" w:date="2021-07-16T16:57:00Z">
        <w:r w:rsidR="00B914C2" w:rsidRPr="00B03BAF" w:rsidDel="006E60EB">
          <w:rPr>
            <w:szCs w:val="24"/>
          </w:rPr>
          <w:delText xml:space="preserve">V2016 </w:delText>
        </w:r>
      </w:del>
      <w:ins w:id="26" w:author="Jens-Rainer Ohm" w:date="2021-07-16T16:57:00Z">
        <w:r w:rsidR="006E60EB">
          <w:rPr>
            <w:szCs w:val="24"/>
          </w:rPr>
          <w:t>W</w:t>
        </w:r>
        <w:r w:rsidR="006E60EB" w:rsidRPr="00B03BAF">
          <w:rPr>
            <w:szCs w:val="24"/>
          </w:rPr>
          <w:t xml:space="preserve">2016 </w:t>
        </w:r>
      </w:ins>
      <w:r w:rsidRPr="00B03BAF">
        <w:rPr>
          <w:lang w:eastAsia="de-DE"/>
        </w:rPr>
        <w:t xml:space="preserve">Common Test Conditions and evaluation procedures </w:t>
      </w:r>
      <w:r w:rsidRPr="00B03BAF">
        <w:t>for neural network-based video coding technology</w:t>
      </w:r>
    </w:p>
    <w:p w14:paraId="5051D6E7" w14:textId="05A9E12A" w:rsidR="00D338DD" w:rsidRPr="00B03BAF" w:rsidRDefault="00D338DD" w:rsidP="007B03F5">
      <w:pPr>
        <w:pStyle w:val="Aufzhlungszeichen2"/>
        <w:numPr>
          <w:ilvl w:val="0"/>
          <w:numId w:val="11"/>
        </w:numPr>
        <w:contextualSpacing w:val="0"/>
      </w:pPr>
      <w:r w:rsidRPr="00B03BAF">
        <w:rPr>
          <w:szCs w:val="24"/>
        </w:rPr>
        <w:t>JVET-</w:t>
      </w:r>
      <w:del w:id="27" w:author="Jens-Rainer Ohm" w:date="2021-07-16T16:57:00Z">
        <w:r w:rsidR="00B914C2" w:rsidRPr="00B03BAF" w:rsidDel="006E60EB">
          <w:rPr>
            <w:szCs w:val="24"/>
          </w:rPr>
          <w:delText xml:space="preserve">V2017 </w:delText>
        </w:r>
      </w:del>
      <w:ins w:id="28" w:author="Jens-Rainer Ohm" w:date="2021-07-16T16:57:00Z">
        <w:r w:rsidR="006E60EB">
          <w:rPr>
            <w:szCs w:val="24"/>
          </w:rPr>
          <w:t>W</w:t>
        </w:r>
        <w:r w:rsidR="006E60EB" w:rsidRPr="00B03BAF">
          <w:rPr>
            <w:szCs w:val="24"/>
          </w:rPr>
          <w:t xml:space="preserve">2017 </w:t>
        </w:r>
      </w:ins>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Aufzhlungszeichen2"/>
        <w:numPr>
          <w:ilvl w:val="0"/>
          <w:numId w:val="11"/>
        </w:numPr>
        <w:contextualSpacing w:val="0"/>
        <w:rPr>
          <w:ins w:id="29" w:author="Jens-Rainer Ohm" w:date="2021-07-16T16:56:00Z"/>
        </w:rPr>
      </w:pPr>
      <w:ins w:id="30" w:author="Jens-Rainer Ohm" w:date="2021-07-16T16:56:00Z">
        <w:r w:rsidRPr="00B03BAF">
          <w:rPr>
            <w:szCs w:val="24"/>
          </w:rPr>
          <w:t>JVET-</w:t>
        </w:r>
      </w:ins>
      <w:ins w:id="31" w:author="Jens-Rainer Ohm" w:date="2021-07-16T16:57:00Z">
        <w:r>
          <w:rPr>
            <w:bCs/>
          </w:rPr>
          <w:t>W</w:t>
        </w:r>
      </w:ins>
      <w:ins w:id="32" w:author="Jens-Rainer Ohm" w:date="2021-07-16T16:56:00Z">
        <w:r w:rsidRPr="00B03BAF">
          <w:rPr>
            <w:bCs/>
          </w:rPr>
          <w:t>20</w:t>
        </w:r>
        <w:r>
          <w:rPr>
            <w:bCs/>
          </w:rPr>
          <w:t>19</w:t>
        </w:r>
        <w:r w:rsidRPr="00B03BAF">
          <w:rPr>
            <w:lang w:eastAsia="de-DE"/>
          </w:rPr>
          <w:t xml:space="preserve"> </w:t>
        </w:r>
        <w:r>
          <w:rPr>
            <w:lang w:eastAsia="de-DE"/>
          </w:rPr>
          <w:t>White</w:t>
        </w:r>
      </w:ins>
      <w:ins w:id="33" w:author="Jens-Rainer Ohm" w:date="2021-07-16T16:57:00Z">
        <w:r>
          <w:rPr>
            <w:lang w:eastAsia="de-DE"/>
          </w:rPr>
          <w:t xml:space="preserve"> paper on VVC</w:t>
        </w:r>
      </w:ins>
    </w:p>
    <w:p w14:paraId="4A0D3D05" w14:textId="30B3DF8B" w:rsidR="00C817F5" w:rsidRPr="00B03BAF" w:rsidRDefault="00C817F5" w:rsidP="007B03F5">
      <w:pPr>
        <w:pStyle w:val="Aufzhlungszeichen2"/>
        <w:numPr>
          <w:ilvl w:val="0"/>
          <w:numId w:val="11"/>
        </w:numPr>
        <w:contextualSpacing w:val="0"/>
      </w:pPr>
      <w:r w:rsidRPr="00B03BAF">
        <w:t>JVET-</w:t>
      </w:r>
      <w:del w:id="34" w:author="Jens-Rainer Ohm" w:date="2021-07-16T16:57:00Z">
        <w:r w:rsidR="00B914C2" w:rsidRPr="00B03BAF" w:rsidDel="006E60EB">
          <w:delText xml:space="preserve">V2020 </w:delText>
        </w:r>
      </w:del>
      <w:ins w:id="35" w:author="Jens-Rainer Ohm" w:date="2021-07-16T16:57:00Z">
        <w:r w:rsidR="006E60EB">
          <w:t>W</w:t>
        </w:r>
        <w:r w:rsidR="006E60EB" w:rsidRPr="00B03BAF">
          <w:t xml:space="preserve">2020 </w:t>
        </w:r>
      </w:ins>
      <w:r w:rsidR="00B914C2" w:rsidRPr="00B03BAF">
        <w:rPr>
          <w:lang w:eastAsia="de-DE"/>
        </w:rPr>
        <w:t xml:space="preserve">VVC verification test report for </w:t>
      </w:r>
      <w:del w:id="36" w:author="Jens-Rainer Ohm" w:date="2021-07-16T16:56:00Z">
        <w:r w:rsidR="00B914C2" w:rsidRPr="00B03BAF" w:rsidDel="006E60EB">
          <w:rPr>
            <w:lang w:eastAsia="de-DE"/>
          </w:rPr>
          <w:delText>HD SDR and 360°</w:delText>
        </w:r>
      </w:del>
      <w:ins w:id="37" w:author="Jens-Rainer Ohm" w:date="2021-07-16T16:56:00Z">
        <w:r w:rsidR="006E60EB">
          <w:rPr>
            <w:lang w:eastAsia="de-DE"/>
          </w:rPr>
          <w:t>HDR</w:t>
        </w:r>
      </w:ins>
      <w:r w:rsidR="00B914C2" w:rsidRPr="00B03BAF">
        <w:rPr>
          <w:lang w:eastAsia="de-DE"/>
        </w:rPr>
        <w:t xml:space="preserve"> video content</w:t>
      </w:r>
    </w:p>
    <w:p w14:paraId="5654D7E9" w14:textId="61B1652A" w:rsidR="00D338DD" w:rsidRPr="00B03BAF" w:rsidDel="006E60EB" w:rsidRDefault="00D338DD" w:rsidP="007B03F5">
      <w:pPr>
        <w:pStyle w:val="Aufzhlungszeichen2"/>
        <w:numPr>
          <w:ilvl w:val="0"/>
          <w:numId w:val="11"/>
        </w:numPr>
        <w:contextualSpacing w:val="0"/>
        <w:rPr>
          <w:del w:id="38" w:author="Jens-Rainer Ohm" w:date="2021-07-16T16:56:00Z"/>
        </w:rPr>
      </w:pPr>
      <w:del w:id="39" w:author="Jens-Rainer Ohm" w:date="2021-07-16T16:56:00Z">
        <w:r w:rsidRPr="00B03BAF" w:rsidDel="006E60EB">
          <w:rPr>
            <w:szCs w:val="24"/>
          </w:rPr>
          <w:delText>JVET-</w:delText>
        </w:r>
        <w:r w:rsidR="00B914C2" w:rsidRPr="00B03BAF" w:rsidDel="006E60EB">
          <w:rPr>
            <w:bCs/>
          </w:rPr>
          <w:delText>V2021</w:delText>
        </w:r>
        <w:r w:rsidR="00B914C2" w:rsidRPr="00B03BAF" w:rsidDel="006E60EB">
          <w:rPr>
            <w:lang w:eastAsia="de-DE"/>
          </w:rPr>
          <w:delText xml:space="preserve"> </w:delText>
        </w:r>
        <w:r w:rsidRPr="00B03BAF" w:rsidDel="006E60EB">
          <w:rPr>
            <w:lang w:eastAsia="de-DE"/>
          </w:rPr>
          <w:delText xml:space="preserve">VVC verification test plan (Draft </w:delText>
        </w:r>
        <w:r w:rsidR="00B914C2" w:rsidRPr="00B03BAF" w:rsidDel="006E60EB">
          <w:rPr>
            <w:lang w:eastAsia="de-DE"/>
          </w:rPr>
          <w:delText>6</w:delText>
        </w:r>
        <w:r w:rsidRPr="00B03BAF" w:rsidDel="006E60EB">
          <w:rPr>
            <w:lang w:eastAsia="de-DE"/>
          </w:rPr>
          <w:delText>)</w:delText>
        </w:r>
      </w:del>
    </w:p>
    <w:p w14:paraId="725EC866" w14:textId="4D4384BE" w:rsidR="00C817F5" w:rsidRPr="00B03BAF" w:rsidRDefault="00C817F5" w:rsidP="007B03F5">
      <w:pPr>
        <w:pStyle w:val="Aufzhlungszeichen2"/>
        <w:numPr>
          <w:ilvl w:val="0"/>
          <w:numId w:val="11"/>
        </w:numPr>
        <w:contextualSpacing w:val="0"/>
      </w:pPr>
      <w:r w:rsidRPr="00B03BAF">
        <w:t>JVET-</w:t>
      </w:r>
      <w:del w:id="40" w:author="Jens-Rainer Ohm" w:date="2021-07-16T16:55:00Z">
        <w:r w:rsidR="00B914C2" w:rsidRPr="00B03BAF" w:rsidDel="006E60EB">
          <w:delText xml:space="preserve">V2022 </w:delText>
        </w:r>
      </w:del>
      <w:ins w:id="41" w:author="Jens-Rainer Ohm" w:date="2021-07-16T16:55:00Z">
        <w:r w:rsidR="006E60EB">
          <w:t>W</w:t>
        </w:r>
        <w:r w:rsidR="006E60EB" w:rsidRPr="00B03BAF">
          <w:t xml:space="preserve">2022 </w:t>
        </w:r>
      </w:ins>
      <w:r w:rsidRPr="00B03BAF">
        <w:rPr>
          <w:lang w:eastAsia="de-DE"/>
        </w:rPr>
        <w:t>C</w:t>
      </w:r>
      <w:ins w:id="42" w:author="Jens-Rainer Ohm" w:date="2021-07-16T16:55:00Z">
        <w:r w:rsidR="006E60EB">
          <w:rPr>
            <w:lang w:eastAsia="de-DE"/>
          </w:rPr>
          <w:t xml:space="preserve">ore </w:t>
        </w:r>
      </w:ins>
      <w:r w:rsidRPr="00B03BAF">
        <w:rPr>
          <w:lang w:eastAsia="de-DE"/>
        </w:rPr>
        <w:t>E</w:t>
      </w:r>
      <w:ins w:id="43" w:author="Jens-Rainer Ohm" w:date="2021-07-16T16:55:00Z">
        <w:r w:rsidR="006E60EB">
          <w:rPr>
            <w:lang w:eastAsia="de-DE"/>
          </w:rPr>
          <w:t>xperiment</w:t>
        </w:r>
      </w:ins>
      <w:r w:rsidRPr="00B03BAF">
        <w:rPr>
          <w:lang w:eastAsia="de-DE"/>
        </w:rPr>
        <w:t xml:space="preserve"> on </w:t>
      </w:r>
      <w:del w:id="44" w:author="Jens-Rainer Ohm" w:date="2021-07-16T16:55:00Z">
        <w:r w:rsidRPr="00B03BAF" w:rsidDel="006E60EB">
          <w:rPr>
            <w:lang w:eastAsia="de-DE"/>
          </w:rPr>
          <w:delText>Entropy Coding for High Bit Depth and High Bit Rate Coding</w:delText>
        </w:r>
      </w:del>
      <w:ins w:id="45" w:author="Jens-Rainer Ohm" w:date="2021-07-16T16:55:00Z">
        <w:r w:rsidR="006E60EB">
          <w:rPr>
            <w:lang w:eastAsia="de-DE"/>
          </w:rPr>
          <w:t>film grain synthesis</w:t>
        </w:r>
      </w:ins>
    </w:p>
    <w:p w14:paraId="393AEF76" w14:textId="64853D50" w:rsidR="00C817F5" w:rsidRPr="00B03BAF" w:rsidRDefault="00C817F5" w:rsidP="007B03F5">
      <w:pPr>
        <w:pStyle w:val="Aufzhlungszeichen2"/>
        <w:numPr>
          <w:ilvl w:val="0"/>
          <w:numId w:val="11"/>
        </w:numPr>
        <w:contextualSpacing w:val="0"/>
      </w:pPr>
      <w:r w:rsidRPr="00B03BAF">
        <w:t>JVET-</w:t>
      </w:r>
      <w:del w:id="46" w:author="Jens-Rainer Ohm" w:date="2021-07-16T16:55:00Z">
        <w:r w:rsidR="00A96170" w:rsidRPr="00B03BAF" w:rsidDel="006E60EB">
          <w:delText xml:space="preserve">V2023 </w:delText>
        </w:r>
      </w:del>
      <w:ins w:id="47" w:author="Jens-Rainer Ohm" w:date="2021-07-16T16:55:00Z">
        <w:r w:rsidR="006E60EB">
          <w:t>W</w:t>
        </w:r>
        <w:r w:rsidR="006E60EB" w:rsidRPr="00B03BAF">
          <w:t xml:space="preserve">2023 </w:t>
        </w:r>
      </w:ins>
      <w:r w:rsidR="00536860" w:rsidRPr="00B03BAF">
        <w:rPr>
          <w:lang w:eastAsia="de-DE"/>
        </w:rPr>
        <w:t xml:space="preserve">Exploration Experiment </w:t>
      </w:r>
      <w:r w:rsidRPr="00B03BAF">
        <w:rPr>
          <w:lang w:eastAsia="de-DE"/>
        </w:rPr>
        <w:t xml:space="preserve">on </w:t>
      </w:r>
      <w:del w:id="48" w:author="Jens-Rainer Ohm" w:date="2021-07-16T16:56:00Z">
        <w:r w:rsidRPr="00B03BAF" w:rsidDel="006E60EB">
          <w:rPr>
            <w:lang w:eastAsia="de-DE"/>
          </w:rPr>
          <w:delText xml:space="preserve">Neural </w:delText>
        </w:r>
      </w:del>
      <w:ins w:id="49" w:author="Jens-Rainer Ohm" w:date="2021-07-16T16:56:00Z">
        <w:r w:rsidR="006E60EB">
          <w:rPr>
            <w:lang w:eastAsia="de-DE"/>
          </w:rPr>
          <w:t>n</w:t>
        </w:r>
        <w:r w:rsidR="006E60EB" w:rsidRPr="00B03BAF">
          <w:rPr>
            <w:lang w:eastAsia="de-DE"/>
          </w:rPr>
          <w:t xml:space="preserve">eural </w:t>
        </w:r>
      </w:ins>
      <w:del w:id="50" w:author="Jens-Rainer Ohm" w:date="2021-07-16T16:56:00Z">
        <w:r w:rsidRPr="00B03BAF" w:rsidDel="006E60EB">
          <w:rPr>
            <w:lang w:eastAsia="de-DE"/>
          </w:rPr>
          <w:delText>Network</w:delText>
        </w:r>
      </w:del>
      <w:ins w:id="51" w:author="Jens-Rainer Ohm" w:date="2021-07-16T16:56:00Z">
        <w:r w:rsidR="006E60EB">
          <w:rPr>
            <w:lang w:eastAsia="de-DE"/>
          </w:rPr>
          <w:t>n</w:t>
        </w:r>
        <w:r w:rsidR="006E60EB" w:rsidRPr="00B03BAF">
          <w:rPr>
            <w:lang w:eastAsia="de-DE"/>
          </w:rPr>
          <w:t>etwork</w:t>
        </w:r>
      </w:ins>
      <w:r w:rsidRPr="00B03BAF">
        <w:rPr>
          <w:lang w:eastAsia="de-DE"/>
        </w:rPr>
        <w:t xml:space="preserve">-based </w:t>
      </w:r>
      <w:del w:id="52" w:author="Jens-Rainer Ohm" w:date="2021-07-16T16:56:00Z">
        <w:r w:rsidRPr="00B03BAF" w:rsidDel="006E60EB">
          <w:rPr>
            <w:lang w:eastAsia="de-DE"/>
          </w:rPr>
          <w:delText xml:space="preserve">Video </w:delText>
        </w:r>
      </w:del>
      <w:ins w:id="53" w:author="Jens-Rainer Ohm" w:date="2021-07-16T16:56:00Z">
        <w:r w:rsidR="006E60EB">
          <w:rPr>
            <w:lang w:eastAsia="de-DE"/>
          </w:rPr>
          <w:t>v</w:t>
        </w:r>
        <w:r w:rsidR="006E60EB" w:rsidRPr="00B03BAF">
          <w:rPr>
            <w:lang w:eastAsia="de-DE"/>
          </w:rPr>
          <w:t xml:space="preserve">ideo </w:t>
        </w:r>
      </w:ins>
      <w:del w:id="54" w:author="Jens-Rainer Ohm" w:date="2021-07-16T16:56:00Z">
        <w:r w:rsidRPr="00B03BAF" w:rsidDel="006E60EB">
          <w:rPr>
            <w:lang w:eastAsia="de-DE"/>
          </w:rPr>
          <w:delText>Coding</w:delText>
        </w:r>
        <w:r w:rsidR="00A96170" w:rsidRPr="00B03BAF" w:rsidDel="006E60EB">
          <w:rPr>
            <w:lang w:eastAsia="de-DE"/>
          </w:rPr>
          <w:delText xml:space="preserve"> </w:delText>
        </w:r>
      </w:del>
      <w:ins w:id="55" w:author="Jens-Rainer Ohm" w:date="2021-07-16T16:56:00Z">
        <w:r w:rsidR="006E60EB">
          <w:rPr>
            <w:lang w:eastAsia="de-DE"/>
          </w:rPr>
          <w:t>c</w:t>
        </w:r>
        <w:r w:rsidR="006E60EB" w:rsidRPr="00B03BAF">
          <w:rPr>
            <w:lang w:eastAsia="de-DE"/>
          </w:rPr>
          <w:t xml:space="preserve">oding </w:t>
        </w:r>
      </w:ins>
      <w:r w:rsidR="00A96170" w:rsidRPr="00B03BAF">
        <w:rPr>
          <w:lang w:eastAsia="de-DE"/>
        </w:rPr>
        <w:t>(EE1)</w:t>
      </w:r>
    </w:p>
    <w:p w14:paraId="73DE3FFE" w14:textId="3BF04FFB" w:rsidR="00D338DD" w:rsidRPr="00B03BAF" w:rsidRDefault="00D338DD" w:rsidP="007B03F5">
      <w:pPr>
        <w:pStyle w:val="Aufzhlungszeichen2"/>
        <w:numPr>
          <w:ilvl w:val="0"/>
          <w:numId w:val="11"/>
        </w:numPr>
        <w:contextualSpacing w:val="0"/>
      </w:pPr>
      <w:r w:rsidRPr="00B03BAF">
        <w:t>JVET-</w:t>
      </w:r>
      <w:del w:id="56" w:author="Jens-Rainer Ohm" w:date="2021-07-16T16:55:00Z">
        <w:r w:rsidR="00A96170" w:rsidRPr="00B03BAF" w:rsidDel="006E60EB">
          <w:delText xml:space="preserve">V2024 </w:delText>
        </w:r>
      </w:del>
      <w:ins w:id="57" w:author="Jens-Rainer Ohm" w:date="2021-07-16T16:55:00Z">
        <w:r w:rsidR="006E60EB">
          <w:t>W</w:t>
        </w:r>
        <w:r w:rsidR="006E60EB" w:rsidRPr="00B03BAF">
          <w:t xml:space="preserve">2024 </w:t>
        </w:r>
      </w:ins>
      <w:r w:rsidRPr="00B03BAF">
        <w:rPr>
          <w:rFonts w:eastAsia="Times New Roman"/>
          <w:szCs w:val="24"/>
        </w:rPr>
        <w:t xml:space="preserve">Exploration Experiment on </w:t>
      </w:r>
      <w:del w:id="58" w:author="Jens-Rainer Ohm" w:date="2021-07-16T16:56:00Z">
        <w:r w:rsidRPr="00B03BAF" w:rsidDel="006E60EB">
          <w:rPr>
            <w:rFonts w:eastAsia="Times New Roman"/>
            <w:szCs w:val="24"/>
          </w:rPr>
          <w:delText xml:space="preserve">Enhanced </w:delText>
        </w:r>
      </w:del>
      <w:ins w:id="59" w:author="Jens-Rainer Ohm" w:date="2021-07-16T16:56:00Z">
        <w:r w:rsidR="006E60EB">
          <w:rPr>
            <w:rFonts w:eastAsia="Times New Roman"/>
            <w:szCs w:val="24"/>
          </w:rPr>
          <w:t>e</w:t>
        </w:r>
        <w:r w:rsidR="006E60EB" w:rsidRPr="00B03BAF">
          <w:rPr>
            <w:rFonts w:eastAsia="Times New Roman"/>
            <w:szCs w:val="24"/>
          </w:rPr>
          <w:t xml:space="preserve">nhanced </w:t>
        </w:r>
      </w:ins>
      <w:del w:id="60" w:author="Jens-Rainer Ohm" w:date="2021-07-16T16:56:00Z">
        <w:r w:rsidRPr="00B03BAF" w:rsidDel="006E60EB">
          <w:rPr>
            <w:rFonts w:eastAsia="Times New Roman"/>
            <w:szCs w:val="24"/>
          </w:rPr>
          <w:delText xml:space="preserve">Compression </w:delText>
        </w:r>
      </w:del>
      <w:ins w:id="61" w:author="Jens-Rainer Ohm" w:date="2021-07-16T16:56:00Z">
        <w:r w:rsidR="006E60EB">
          <w:rPr>
            <w:rFonts w:eastAsia="Times New Roman"/>
            <w:szCs w:val="24"/>
          </w:rPr>
          <w:t>c</w:t>
        </w:r>
        <w:r w:rsidR="006E60EB" w:rsidRPr="00B03BAF">
          <w:rPr>
            <w:rFonts w:eastAsia="Times New Roman"/>
            <w:szCs w:val="24"/>
          </w:rPr>
          <w:t xml:space="preserve">ompression </w:t>
        </w:r>
      </w:ins>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Aufzhlungszeichen2"/>
        <w:numPr>
          <w:ilvl w:val="0"/>
          <w:numId w:val="11"/>
        </w:numPr>
        <w:contextualSpacing w:val="0"/>
        <w:rPr>
          <w:ins w:id="62" w:author="Jens-Rainer Ohm" w:date="2021-07-16T16:58:00Z"/>
        </w:rPr>
      </w:pPr>
      <w:ins w:id="63" w:author="Jens-Rainer Ohm" w:date="2021-07-16T16:58:00Z">
        <w:r w:rsidRPr="00B03BAF">
          <w:rPr>
            <w:szCs w:val="24"/>
          </w:rPr>
          <w:t>JVET-</w:t>
        </w:r>
        <w:r>
          <w:rPr>
            <w:bCs/>
          </w:rPr>
          <w:t>W</w:t>
        </w:r>
        <w:r w:rsidRPr="00B03BAF">
          <w:rPr>
            <w:bCs/>
          </w:rPr>
          <w:t>20</w:t>
        </w:r>
        <w:r>
          <w:rPr>
            <w:bCs/>
          </w:rPr>
          <w:t>25</w:t>
        </w:r>
        <w:r w:rsidRPr="00B03BAF">
          <w:rPr>
            <w:lang w:eastAsia="de-DE"/>
          </w:rPr>
          <w:t xml:space="preserve"> </w:t>
        </w:r>
      </w:ins>
      <w:ins w:id="64" w:author="Jens-Rainer Ohm" w:date="2021-07-16T16:59:00Z">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ins>
    </w:p>
    <w:p w14:paraId="54F8512B" w14:textId="7E05862A" w:rsidR="006E60EB" w:rsidRPr="00B03BAF" w:rsidRDefault="006E60EB" w:rsidP="006E60EB">
      <w:pPr>
        <w:pStyle w:val="Aufzhlungszeichen2"/>
        <w:numPr>
          <w:ilvl w:val="0"/>
          <w:numId w:val="11"/>
        </w:numPr>
        <w:contextualSpacing w:val="0"/>
        <w:rPr>
          <w:ins w:id="65" w:author="Jens-Rainer Ohm" w:date="2021-07-16T16:58:00Z"/>
        </w:rPr>
      </w:pPr>
      <w:ins w:id="66" w:author="Jens-Rainer Ohm" w:date="2021-07-16T16:58:00Z">
        <w:r w:rsidRPr="00B03BAF">
          <w:rPr>
            <w:szCs w:val="24"/>
          </w:rPr>
          <w:t>JVET-</w:t>
        </w:r>
        <w:r>
          <w:rPr>
            <w:bCs/>
          </w:rPr>
          <w:t>W</w:t>
        </w:r>
        <w:r w:rsidRPr="00B03BAF">
          <w:rPr>
            <w:bCs/>
          </w:rPr>
          <w:t>20</w:t>
        </w:r>
        <w:r>
          <w:rPr>
            <w:bCs/>
          </w:rPr>
          <w:t>26</w:t>
        </w:r>
        <w:r w:rsidRPr="00B03BAF">
          <w:rPr>
            <w:lang w:eastAsia="de-DE"/>
          </w:rPr>
          <w:t xml:space="preserve"> </w:t>
        </w:r>
        <w:r>
          <w:rPr>
            <w:lang w:eastAsia="de-DE"/>
          </w:rPr>
          <w:t xml:space="preserve">Conformance testing for VVC operation range extensions (Draft </w:t>
        </w:r>
      </w:ins>
      <w:ins w:id="67" w:author="Jens-Rainer Ohm" w:date="2021-07-16T16:59:00Z">
        <w:r>
          <w:rPr>
            <w:lang w:eastAsia="de-DE"/>
          </w:rPr>
          <w:t>1)</w:t>
        </w:r>
      </w:ins>
    </w:p>
    <w:p w14:paraId="303A737D" w14:textId="412EAED2"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68" w:name="_Hlk21031012"/>
      <w:del w:id="69" w:author="Jens-Rainer Ohm" w:date="2021-07-16T17:00:00Z">
        <w:r w:rsidR="00A81998" w:rsidRPr="00B03BAF" w:rsidDel="006E60EB">
          <w:delText>Fri</w:delText>
        </w:r>
      </w:del>
      <w:ins w:id="70" w:author="Jens-Rainer Ohm" w:date="2021-07-16T17:00:00Z">
        <w:r w:rsidR="006E60EB">
          <w:t>Wed</w:t>
        </w:r>
      </w:ins>
      <w:r w:rsidR="00A81998" w:rsidRPr="00B03BAF">
        <w:t xml:space="preserve">. </w:t>
      </w:r>
      <w:del w:id="71" w:author="Jens-Rainer Ohm" w:date="2021-07-16T17:00:00Z">
        <w:r w:rsidR="00A81998" w:rsidRPr="00B03BAF" w:rsidDel="006E60EB">
          <w:delText xml:space="preserve">8 </w:delText>
        </w:r>
      </w:del>
      <w:ins w:id="72" w:author="Jens-Rainer Ohm" w:date="2021-07-16T17:00:00Z">
        <w:r w:rsidR="006E60EB">
          <w:t>6</w:t>
        </w:r>
        <w:r w:rsidR="006E60EB" w:rsidRPr="00B03BAF">
          <w:t xml:space="preserve"> </w:t>
        </w:r>
      </w:ins>
      <w:r w:rsidR="00A81998" w:rsidRPr="00B03BAF">
        <w:t xml:space="preserve">– Fri. </w:t>
      </w:r>
      <w:del w:id="73" w:author="Jens-Rainer Ohm" w:date="2021-07-16T17:00:00Z">
        <w:r w:rsidR="00A81998" w:rsidRPr="00B03BAF" w:rsidDel="006E60EB">
          <w:delText xml:space="preserve">15 </w:delText>
        </w:r>
      </w:del>
      <w:ins w:id="74" w:author="Jens-Rainer Ohm" w:date="2021-07-16T17:01:00Z">
        <w:r w:rsidR="006E60EB">
          <w:t>8</w:t>
        </w:r>
      </w:ins>
      <w:ins w:id="75" w:author="Jens-Rainer Ohm" w:date="2021-07-16T17:00:00Z">
        <w:r w:rsidR="006E60EB" w:rsidRPr="00B03BAF">
          <w:t xml:space="preserve"> </w:t>
        </w:r>
      </w:ins>
      <w:r w:rsidR="00A81998" w:rsidRPr="00B03BAF">
        <w:t xml:space="preserve">October </w:t>
      </w:r>
      <w:ins w:id="76" w:author="Jens-Rainer Ohm" w:date="2021-07-16T17:00:00Z">
        <w:r w:rsidR="006E60EB">
          <w:lastRenderedPageBreak/>
          <w:t xml:space="preserve">and </w:t>
        </w:r>
      </w:ins>
      <w:ins w:id="77" w:author="Jens-Rainer Ohm" w:date="2021-07-16T17:01:00Z">
        <w:r w:rsidR="006E60EB">
          <w:t>Mon</w:t>
        </w:r>
        <w:r w:rsidR="006E60EB" w:rsidRPr="00B03BAF">
          <w:t xml:space="preserve">. </w:t>
        </w:r>
        <w:r w:rsidR="006E60EB">
          <w:t>11</w:t>
        </w:r>
        <w:r w:rsidR="006E60EB" w:rsidRPr="00B03BAF">
          <w:t xml:space="preserve"> – Fri. </w:t>
        </w:r>
        <w:r w:rsidR="006E60EB">
          <w:t>15</w:t>
        </w:r>
        <w:r w:rsidR="006E60EB" w:rsidRPr="00B03BAF">
          <w:t xml:space="preserve"> October</w:t>
        </w:r>
      </w:ins>
      <w:r w:rsidR="00A81998" w:rsidRPr="00B03BAF">
        <w:t xml:space="preserve">2021 </w:t>
      </w:r>
      <w:r w:rsidR="00D53D22" w:rsidRPr="00B03BAF">
        <w:t xml:space="preserve">as a </w:t>
      </w:r>
      <w:del w:id="78" w:author="Jens-Rainer Ohm" w:date="2021-07-16T17:02:00Z">
        <w:r w:rsidR="00D53D22" w:rsidRPr="006E60EB" w:rsidDel="006E60EB">
          <w:rPr>
            <w:rPrChange w:id="79" w:author="Jens-Rainer Ohm" w:date="2021-07-16T17:02:00Z">
              <w:rPr>
                <w:highlight w:val="yellow"/>
              </w:rPr>
            </w:rPrChange>
          </w:rPr>
          <w:delText>mixed-mode</w:delText>
        </w:r>
      </w:del>
      <w:ins w:id="80" w:author="Jens-Rainer Ohm" w:date="2021-07-16T17:02:00Z">
        <w:r w:rsidR="006E60EB" w:rsidRPr="006E60EB">
          <w:rPr>
            <w:rPrChange w:id="81" w:author="Jens-Rainer Ohm" w:date="2021-07-16T17:02:00Z">
              <w:rPr>
                <w:highlight w:val="yellow"/>
              </w:rPr>
            </w:rPrChange>
          </w:rPr>
          <w:t>virtual</w:t>
        </w:r>
      </w:ins>
      <w:r w:rsidR="00D53D22" w:rsidRPr="006E60EB">
        <w:rPr>
          <w:rPrChange w:id="82" w:author="Jens-Rainer Ohm" w:date="2021-07-16T17:02:00Z">
            <w:rPr>
              <w:highlight w:val="yellow"/>
            </w:rPr>
          </w:rPrChange>
        </w:rPr>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del w:id="83" w:author="Jens-Rainer Ohm" w:date="2021-07-16T17:02:00Z">
        <w:r w:rsidR="00A81998" w:rsidRPr="00B03BAF" w:rsidDel="006E60EB">
          <w:delText xml:space="preserve"> in Antalya</w:delText>
        </w:r>
      </w:del>
      <w:ins w:id="84" w:author="Jens-Rainer Ohm" w:date="2021-07-16T17:02:00Z">
        <w:r w:rsidR="006E60EB">
          <w:t>;</w:t>
        </w:r>
      </w:ins>
      <w:del w:id="85" w:author="Jens-Rainer Ohm" w:date="2021-07-16T17:02:00Z">
        <w:r w:rsidR="00A81998" w:rsidRPr="00B03BAF" w:rsidDel="006E60EB">
          <w:delText>,</w:delText>
        </w:r>
      </w:del>
      <w:r w:rsidR="00A81998" w:rsidRPr="00B03BAF">
        <w:t xml:space="preserve"> </w:t>
      </w:r>
      <w:del w:id="86" w:author="Jens-Rainer Ohm" w:date="2021-07-16T17:02:00Z">
        <w:r w:rsidR="00A81998" w:rsidRPr="00B03BAF" w:rsidDel="006E60EB">
          <w:delText>TR</w:delText>
        </w:r>
        <w:r w:rsidR="00C817F5" w:rsidRPr="00B03BAF" w:rsidDel="006E60EB">
          <w:delText xml:space="preserve">, </w:delText>
        </w:r>
      </w:del>
      <w:r w:rsidR="00C817F5" w:rsidRPr="00B03BAF">
        <w:t>during January 2022 under ITU-T SG16 auspices</w:t>
      </w:r>
      <w:ins w:id="87" w:author="Jens-Rainer Ohm" w:date="2021-07-16T17:02:00Z">
        <w:r w:rsidR="00E44E00">
          <w:t>, location t.b.d.;</w:t>
        </w:r>
      </w:ins>
      <w:r w:rsidR="00C817F5" w:rsidRPr="00B03BAF">
        <w:t xml:space="preserve"> </w:t>
      </w:r>
      <w:del w:id="88" w:author="Jens-Rainer Ohm" w:date="2021-07-16T17:02:00Z">
        <w:r w:rsidR="00C817F5" w:rsidRPr="00617417" w:rsidDel="00E44E00">
          <w:rPr>
            <w:highlight w:val="yellow"/>
          </w:rPr>
          <w:delText>in Geneva, CH</w:delText>
        </w:r>
        <w:r w:rsidR="004004AF" w:rsidRPr="00B03BAF" w:rsidDel="00E44E00">
          <w:delText xml:space="preserve">, </w:delText>
        </w:r>
      </w:del>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ins w:id="89" w:author="Jens-Rainer Ohm" w:date="2021-07-16T17:03:00Z">
        <w:r w:rsidR="00E44E00">
          <w:t xml:space="preserve"> in Alpbach, AT;</w:t>
        </w:r>
      </w:ins>
      <w:del w:id="90" w:author="Jens-Rainer Ohm" w:date="2021-07-16T17:03:00Z">
        <w:r w:rsidR="00A02E78" w:rsidRPr="00B03BAF" w:rsidDel="00E44E00">
          <w:delText>,</w:delText>
        </w:r>
      </w:del>
      <w:r w:rsidR="00A02E78" w:rsidRPr="00B03BAF">
        <w:t xml:space="preserve"> </w:t>
      </w:r>
      <w:del w:id="91" w:author="Jens-Rainer Ohm" w:date="2021-07-16T17:03:00Z">
        <w:r w:rsidR="00A02E78" w:rsidRPr="00617417" w:rsidDel="00E44E00">
          <w:rPr>
            <w:highlight w:val="yellow"/>
          </w:rPr>
          <w:delText>location</w:delText>
        </w:r>
        <w:r w:rsidR="004004AF" w:rsidRPr="00617417" w:rsidDel="00E44E00">
          <w:rPr>
            <w:highlight w:val="yellow"/>
          </w:rPr>
          <w:delText xml:space="preserve"> </w:delText>
        </w:r>
        <w:r w:rsidR="00A02E78" w:rsidRPr="00617417" w:rsidDel="00E44E00">
          <w:rPr>
            <w:highlight w:val="yellow"/>
          </w:rPr>
          <w:delText>t.b.d.</w:delText>
        </w:r>
        <w:r w:rsidR="00A02E78" w:rsidRPr="00B03BAF" w:rsidDel="00E44E00">
          <w:delText>,</w:delText>
        </w:r>
        <w:r w:rsidR="004004AF" w:rsidRPr="00B03BAF" w:rsidDel="00E44E00">
          <w:delText xml:space="preserve"> </w:delText>
        </w:r>
      </w:del>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ins w:id="92" w:author="Jens-Rainer Ohm" w:date="2021-07-16T17:03:00Z">
        <w:r w:rsidR="00E44E00">
          <w:t>;</w:t>
        </w:r>
      </w:ins>
      <w:del w:id="93" w:author="Jens-Rainer Ohm" w:date="2021-07-16T17:03:00Z">
        <w:r w:rsidR="004004AF" w:rsidRPr="00B03BAF" w:rsidDel="00E44E00">
          <w:delText>,</w:delText>
        </w:r>
      </w:del>
      <w:r w:rsidR="004004AF" w:rsidRPr="00B03BAF">
        <w:t xml:space="preserve"> during October 2022 under ITU-T SG16 auspices in Geneva, CH</w:t>
      </w:r>
      <w:ins w:id="94" w:author="Jens-Rainer Ohm" w:date="2021-07-16T17:03:00Z">
        <w:r w:rsidR="00E44E00">
          <w:t>;</w:t>
        </w:r>
      </w:ins>
      <w:del w:id="95" w:author="Jens-Rainer Ohm" w:date="2021-07-16T17:03:00Z">
        <w:r w:rsidR="004004AF" w:rsidRPr="00B03BAF" w:rsidDel="00E44E00">
          <w:delText>,</w:delText>
        </w:r>
      </w:del>
      <w:r w:rsidR="004004AF" w:rsidRPr="00B03BAF">
        <w:t xml:space="preserve"> during January 2023 under ISO/IEC </w:t>
      </w:r>
      <w:r w:rsidR="0004163D">
        <w:t>JTC 1/</w:t>
      </w:r>
      <w:r w:rsidR="0004163D" w:rsidRPr="00B03BAF">
        <w:t>‌</w:t>
      </w:r>
      <w:r w:rsidR="004004AF" w:rsidRPr="00B03BAF">
        <w:t>SC</w:t>
      </w:r>
      <w:r w:rsidR="0004163D">
        <w:t> </w:t>
      </w:r>
      <w:r w:rsidR="004004AF" w:rsidRPr="00B03BAF">
        <w:t>29 auspices</w:t>
      </w:r>
      <w:r w:rsidR="00B75975" w:rsidRPr="00B03BAF">
        <w:t>, location t.b.d</w:t>
      </w:r>
      <w:r w:rsidR="00C768AC" w:rsidRPr="00B03BAF">
        <w:t>.</w:t>
      </w:r>
      <w:bookmarkEnd w:id="68"/>
      <w:ins w:id="96" w:author="Jens-Rainer Ohm" w:date="2021-07-16T17:03:00Z">
        <w:r w:rsidR="00E44E00">
          <w:t>;</w:t>
        </w:r>
      </w:ins>
      <w:del w:id="97" w:author="Jens-Rainer Ohm" w:date="2021-07-16T17:03:00Z">
        <w:r w:rsidR="003955CF" w:rsidRPr="00B03BAF" w:rsidDel="00E44E00">
          <w:delText>,</w:delText>
        </w:r>
      </w:del>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29 auspices, location t.b.d.</w:t>
      </w:r>
      <w:ins w:id="98" w:author="Jens-Rainer Ohm" w:date="2021-07-16T17:03:00Z">
        <w:r w:rsidR="00E44E00">
          <w:t>;</w:t>
        </w:r>
      </w:ins>
      <w:del w:id="99" w:author="Jens-Rainer Ohm" w:date="2021-07-16T17:03:00Z">
        <w:r w:rsidR="00617417" w:rsidDel="00E44E00">
          <w:delText>,</w:delText>
        </w:r>
      </w:del>
      <w:r w:rsidR="00617417">
        <w:t xml:space="preserve"> and during </w:t>
      </w:r>
      <w:del w:id="100" w:author="Jens-Rainer Ohm" w:date="2021-07-16T17:03:00Z">
        <w:r w:rsidR="00617417" w:rsidRPr="00E44E00" w:rsidDel="00E44E00">
          <w:rPr>
            <w:rPrChange w:id="101" w:author="Jens-Rainer Ohm" w:date="2021-07-16T17:03:00Z">
              <w:rPr>
                <w:highlight w:val="yellow"/>
              </w:rPr>
            </w:rPrChange>
          </w:rPr>
          <w:delText>June/</w:delText>
        </w:r>
      </w:del>
      <w:r w:rsidR="00617417" w:rsidRPr="00E44E00">
        <w:rPr>
          <w:rPrChange w:id="102" w:author="Jens-Rainer Ohm" w:date="2021-07-16T17:03:00Z">
            <w:rPr>
              <w:highlight w:val="yellow"/>
            </w:rPr>
          </w:rPrChange>
        </w:rPr>
        <w:t>July</w:t>
      </w:r>
      <w:r w:rsidR="00617417" w:rsidRPr="00B03BAF">
        <w:t xml:space="preserve"> 202</w:t>
      </w:r>
      <w:r w:rsidR="00617417">
        <w:t>3</w:t>
      </w:r>
      <w:r w:rsidR="00617417" w:rsidRPr="00B03BAF">
        <w:t xml:space="preserve"> under ITU-T SG16 auspices in Geneva, CH</w:t>
      </w:r>
      <w:ins w:id="103" w:author="Jens-Rainer Ohm" w:date="2021-07-16T17:03:00Z">
        <w:r w:rsidR="00E44E00">
          <w:t>.</w:t>
        </w:r>
      </w:ins>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104"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Aufzhlungszeichen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Aufzhlungszeichen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104"/>
    <w:p w14:paraId="11C907E4" w14:textId="77777777" w:rsidR="006462F3" w:rsidRPr="00B03BAF" w:rsidRDefault="006462F3" w:rsidP="009F5B0B">
      <w:pPr>
        <w:pStyle w:val="berschrift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105"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105"/>
      <w:r w:rsidR="00617417">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0832A639" w:rsidR="00CD5DAF" w:rsidRPr="00B03BAF" w:rsidRDefault="00CD5DAF" w:rsidP="00CD5DAF">
      <w:bookmarkStart w:id="106"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Aufzhlungszeichen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Aufzhlungszeichen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106"/>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Aufzhlungszeichen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Aufzhlungszeichen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Aufzhlungszeichen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Aufzhlungszeichen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berschrift3"/>
        <w:tabs>
          <w:tab w:val="left" w:pos="568"/>
        </w:tabs>
        <w:ind w:left="737" w:hanging="737"/>
      </w:pPr>
      <w:bookmarkStart w:id="107" w:name="_Ref369460175"/>
      <w:r w:rsidRPr="00B03BAF">
        <w:t>Late and incomplete document considerations</w:t>
      </w:r>
      <w:bookmarkEnd w:id="107"/>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1B1917DE" w:rsidR="009B2841" w:rsidRPr="00B03BAF" w:rsidRDefault="009B2841" w:rsidP="007B03F5">
      <w:pPr>
        <w:pStyle w:val="Aufzhlungszeichen2"/>
        <w:numPr>
          <w:ilvl w:val="0"/>
          <w:numId w:val="13"/>
        </w:numPr>
        <w:contextualSpacing w:val="0"/>
      </w:pPr>
      <w:r w:rsidRPr="00B03BAF">
        <w:t>JVET-</w:t>
      </w:r>
      <w:r w:rsidR="00617417">
        <w:t>W</w:t>
      </w:r>
      <w:r w:rsidRPr="00B03BAF">
        <w:t>0</w:t>
      </w:r>
      <w:r w:rsidR="00617417">
        <w:t>XXX</w:t>
      </w:r>
      <w:r w:rsidRPr="00B03BAF">
        <w:t xml:space="preserve"> (a proposal on </w:t>
      </w:r>
      <w:r w:rsidR="00617417">
        <w:t>…</w:t>
      </w:r>
      <w:r w:rsidRPr="00B03BAF">
        <w:t>), uploaded 0</w:t>
      </w:r>
      <w:r w:rsidR="00617417">
        <w:t>7</w:t>
      </w:r>
      <w:r w:rsidRPr="00B03BAF">
        <w:t>-</w:t>
      </w:r>
      <w:r w:rsidR="00617417">
        <w:t>XX</w:t>
      </w:r>
      <w:r w:rsidRPr="00B03BAF">
        <w:t>.</w:t>
      </w:r>
    </w:p>
    <w:p w14:paraId="1D6CA1B9" w14:textId="16A168C6" w:rsidR="00C855F8" w:rsidRPr="00B03BAF" w:rsidRDefault="00617417" w:rsidP="007B03F5">
      <w:pPr>
        <w:pStyle w:val="Aufzhlungszeichen2"/>
        <w:numPr>
          <w:ilvl w:val="0"/>
          <w:numId w:val="13"/>
        </w:numPr>
        <w:contextualSpacing w:val="0"/>
      </w:pPr>
      <w:r>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02020BE" w:rsidR="00E1122A" w:rsidRPr="00B03BAF" w:rsidRDefault="00E1122A" w:rsidP="007B03F5">
      <w:pPr>
        <w:pStyle w:val="Aufzhlungszeichen2"/>
        <w:numPr>
          <w:ilvl w:val="0"/>
          <w:numId w:val="4"/>
        </w:numPr>
        <w:contextualSpacing w:val="0"/>
      </w:pPr>
      <w:r w:rsidRPr="00B03BAF">
        <w:t>JVET-</w:t>
      </w:r>
      <w:r w:rsidR="00617417">
        <w:t>W</w:t>
      </w:r>
      <w:r w:rsidRPr="00B03BAF">
        <w:t>0</w:t>
      </w:r>
      <w:r w:rsidR="00617417">
        <w:t>XXX</w:t>
      </w:r>
      <w:r w:rsidRPr="00B03BAF">
        <w:t xml:space="preserve"> (a document </w:t>
      </w:r>
      <w:r w:rsidRPr="00B03BAF">
        <w:rPr>
          <w:rFonts w:eastAsia="Times New Roman"/>
          <w:szCs w:val="24"/>
        </w:rPr>
        <w:t xml:space="preserve">on </w:t>
      </w:r>
      <w:r w:rsidR="00617417">
        <w:rPr>
          <w:rFonts w:eastAsia="Times New Roman"/>
          <w:szCs w:val="24"/>
        </w:rPr>
        <w:t>…</w:t>
      </w:r>
      <w:r w:rsidRPr="00B03BAF">
        <w:t>), uploaded 0</w:t>
      </w:r>
      <w:r w:rsidR="00617417">
        <w:t>7</w:t>
      </w:r>
      <w:r w:rsidRPr="00B03BAF">
        <w:t>-</w:t>
      </w:r>
      <w:r w:rsidR="00617417">
        <w:t>XX</w:t>
      </w:r>
      <w:r w:rsidRPr="00B03BAF">
        <w:t>.</w:t>
      </w:r>
    </w:p>
    <w:p w14:paraId="78C8279E" w14:textId="0C52F679" w:rsidR="00ED1800" w:rsidRPr="00B03BAF" w:rsidRDefault="00617417" w:rsidP="007B03F5">
      <w:pPr>
        <w:pStyle w:val="Aufzhlungszeichen2"/>
        <w:numPr>
          <w:ilvl w:val="0"/>
          <w:numId w:val="4"/>
        </w:numPr>
        <w:contextualSpacing w:val="0"/>
      </w:pPr>
      <w:r>
        <w:t>…</w:t>
      </w:r>
    </w:p>
    <w:p w14:paraId="6FAA08AE" w14:textId="2BF6C8CF" w:rsidR="00556EEC" w:rsidRPr="00B03BAF" w:rsidRDefault="008B25E2" w:rsidP="0000210D">
      <w:r w:rsidRPr="00B03BAF">
        <w:lastRenderedPageBreak/>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A0BD73B"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617417">
        <w:t>W</w:t>
      </w:r>
      <w:r w:rsidR="00B060FC" w:rsidRPr="00B03BAF">
        <w:t>0</w:t>
      </w:r>
      <w:r w:rsidR="00617417">
        <w:t>XXX</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108" w:name="_Ref525484014"/>
      <w:r w:rsidRPr="00B03BAF">
        <w:t xml:space="preserve">Outputs of </w:t>
      </w:r>
      <w:r w:rsidR="00E06519" w:rsidRPr="00B03BAF">
        <w:t xml:space="preserve">the </w:t>
      </w:r>
      <w:r w:rsidRPr="00B03BAF">
        <w:t>preceding meeting</w:t>
      </w:r>
      <w:bookmarkEnd w:id="108"/>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r w:rsidR="00B301C8" w:rsidRPr="006E03C2">
        <w:t>HDRTools</w:t>
      </w:r>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lastRenderedPageBreak/>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Aufzhlungszeichen2"/>
        <w:ind w:left="648"/>
        <w:contextualSpacing w:val="0"/>
      </w:pPr>
      <w:r>
        <w:t>Opening remarks and review of meeting logistics and communication practices</w:t>
      </w:r>
    </w:p>
    <w:p w14:paraId="66906939" w14:textId="77777777" w:rsidR="0033321B" w:rsidRDefault="0033321B" w:rsidP="0033321B">
      <w:pPr>
        <w:pStyle w:val="Aufzhlungszeichen2"/>
        <w:ind w:left="648"/>
        <w:contextualSpacing w:val="0"/>
      </w:pPr>
      <w:r>
        <w:t>Code of conduct policy reminder</w:t>
      </w:r>
    </w:p>
    <w:p w14:paraId="4D218B0B" w14:textId="77777777" w:rsidR="0033321B" w:rsidRDefault="0033321B" w:rsidP="0033321B">
      <w:pPr>
        <w:pStyle w:val="Aufzhlungszeichen2"/>
        <w:ind w:left="648"/>
        <w:contextualSpacing w:val="0"/>
      </w:pPr>
      <w:r>
        <w:t>IPR policy reminder and declarations</w:t>
      </w:r>
    </w:p>
    <w:p w14:paraId="1AE00EF3" w14:textId="77777777" w:rsidR="0033321B" w:rsidRDefault="0033321B" w:rsidP="0033321B">
      <w:pPr>
        <w:pStyle w:val="Aufzhlungszeichen2"/>
        <w:ind w:left="648"/>
        <w:contextualSpacing w:val="0"/>
      </w:pPr>
      <w:r>
        <w:t>Contribution document allocation</w:t>
      </w:r>
    </w:p>
    <w:p w14:paraId="20AA2D9C" w14:textId="77777777" w:rsidR="0033321B" w:rsidRDefault="0033321B" w:rsidP="0033321B">
      <w:pPr>
        <w:pStyle w:val="Aufzhlungszeichen2"/>
        <w:ind w:left="648"/>
        <w:contextualSpacing w:val="0"/>
      </w:pPr>
      <w:r>
        <w:t>Review of results of the previous meeting</w:t>
      </w:r>
    </w:p>
    <w:p w14:paraId="3BA48F64" w14:textId="77777777" w:rsidR="0033321B" w:rsidRDefault="0033321B" w:rsidP="0033321B">
      <w:pPr>
        <w:pStyle w:val="Aufzhlungszeichen2"/>
        <w:ind w:left="648"/>
        <w:contextualSpacing w:val="0"/>
      </w:pPr>
      <w:r>
        <w:t>Reports of ad hoc group (AHG) activities</w:t>
      </w:r>
    </w:p>
    <w:p w14:paraId="331DC160" w14:textId="77777777" w:rsidR="0033321B" w:rsidRDefault="0033321B" w:rsidP="0033321B">
      <w:pPr>
        <w:pStyle w:val="Aufzhlungszeichen2"/>
        <w:ind w:left="648"/>
        <w:contextualSpacing w:val="0"/>
      </w:pPr>
      <w:r>
        <w:lastRenderedPageBreak/>
        <w:t>Report of core experiment on entropy coding for high bit depth and high bit rate coding</w:t>
      </w:r>
    </w:p>
    <w:p w14:paraId="179055BF" w14:textId="77777777" w:rsidR="0033321B" w:rsidRDefault="0033321B" w:rsidP="0033321B">
      <w:pPr>
        <w:pStyle w:val="Aufzhlungszeichen2"/>
        <w:ind w:left="648"/>
        <w:contextualSpacing w:val="0"/>
      </w:pPr>
      <w:r>
        <w:t>Report of exploration experiments on neural-network-based video coding</w:t>
      </w:r>
    </w:p>
    <w:p w14:paraId="17363A02" w14:textId="77777777" w:rsidR="0033321B" w:rsidRDefault="0033321B" w:rsidP="0033321B">
      <w:pPr>
        <w:pStyle w:val="Aufzhlungszeichen2"/>
        <w:ind w:left="648"/>
        <w:contextualSpacing w:val="0"/>
      </w:pPr>
      <w:r>
        <w:t>Report of exploration experiments on enhanced compression beyond VVC capability</w:t>
      </w:r>
    </w:p>
    <w:p w14:paraId="165C2C5B" w14:textId="77777777" w:rsidR="0033321B" w:rsidRDefault="0033321B" w:rsidP="0033321B">
      <w:pPr>
        <w:pStyle w:val="Aufzhlungszeichen2"/>
        <w:ind w:left="648"/>
        <w:contextualSpacing w:val="0"/>
      </w:pPr>
      <w:r>
        <w:t>Consideration of contributions on high-level syntax</w:t>
      </w:r>
    </w:p>
    <w:p w14:paraId="691E596D" w14:textId="77777777" w:rsidR="0033321B" w:rsidRDefault="0033321B" w:rsidP="0033321B">
      <w:pPr>
        <w:pStyle w:val="Aufzhlungszeichen2"/>
        <w:ind w:left="648"/>
        <w:contextualSpacing w:val="0"/>
      </w:pPr>
      <w:r>
        <w:t>Consideration of contributions and communications on project guidance</w:t>
      </w:r>
    </w:p>
    <w:p w14:paraId="4C59978B" w14:textId="77777777" w:rsidR="0033321B" w:rsidRDefault="0033321B" w:rsidP="0033321B">
      <w:pPr>
        <w:pStyle w:val="Aufzhlungszeichen2"/>
        <w:ind w:left="648"/>
        <w:contextualSpacing w:val="0"/>
      </w:pPr>
      <w:r>
        <w:t>Consideration of video coding technology contributions</w:t>
      </w:r>
    </w:p>
    <w:p w14:paraId="24178D62" w14:textId="77777777" w:rsidR="0033321B" w:rsidRDefault="0033321B" w:rsidP="0033321B">
      <w:pPr>
        <w:pStyle w:val="Aufzhlungszeichen2"/>
        <w:ind w:left="648"/>
        <w:contextualSpacing w:val="0"/>
      </w:pPr>
      <w:r>
        <w:t>Consideration of contributions on conformance and reference software development</w:t>
      </w:r>
    </w:p>
    <w:p w14:paraId="3697B2EE" w14:textId="77777777" w:rsidR="0033321B" w:rsidRDefault="0033321B" w:rsidP="0033321B">
      <w:pPr>
        <w:pStyle w:val="Aufzhlungszeichen2"/>
        <w:ind w:left="648"/>
        <w:contextualSpacing w:val="0"/>
      </w:pPr>
      <w:r>
        <w:t>Consideration of contributions on coding-independent code points for video signal type identification</w:t>
      </w:r>
    </w:p>
    <w:p w14:paraId="74B8357D" w14:textId="77777777" w:rsidR="0033321B" w:rsidRDefault="0033321B" w:rsidP="0033321B">
      <w:pPr>
        <w:pStyle w:val="Aufzhlungszeichen2"/>
        <w:ind w:left="648"/>
        <w:contextualSpacing w:val="0"/>
      </w:pPr>
      <w:r>
        <w:t>Consideration of contributions on errata relating to standards in the domain of JVET</w:t>
      </w:r>
    </w:p>
    <w:p w14:paraId="59E9053A" w14:textId="77777777" w:rsidR="0033321B" w:rsidRDefault="0033321B" w:rsidP="0033321B">
      <w:pPr>
        <w:pStyle w:val="Aufzhlungszeichen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Aufzhlungszeichen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Aufzhlungszeichen2"/>
        <w:ind w:left="648"/>
        <w:contextualSpacing w:val="0"/>
      </w:pPr>
      <w:r>
        <w:t>Consideration of information contributions</w:t>
      </w:r>
    </w:p>
    <w:p w14:paraId="0650ADC5" w14:textId="77777777" w:rsidR="0033321B" w:rsidRDefault="0033321B" w:rsidP="0033321B">
      <w:pPr>
        <w:pStyle w:val="Aufzhlungszeichen2"/>
        <w:ind w:left="648"/>
        <w:contextualSpacing w:val="0"/>
      </w:pPr>
      <w:r>
        <w:t>Coordination of visual quality testing</w:t>
      </w:r>
    </w:p>
    <w:p w14:paraId="602715B6" w14:textId="77777777" w:rsidR="0033321B" w:rsidRDefault="0033321B" w:rsidP="0033321B">
      <w:pPr>
        <w:pStyle w:val="Aufzhlungszeichen2"/>
        <w:ind w:left="648"/>
        <w:contextualSpacing w:val="0"/>
      </w:pPr>
      <w:r>
        <w:t>Coordination activities with other organizations</w:t>
      </w:r>
    </w:p>
    <w:p w14:paraId="5678DB54" w14:textId="77777777" w:rsidR="0033321B" w:rsidRDefault="0033321B" w:rsidP="0033321B">
      <w:pPr>
        <w:pStyle w:val="Aufzhlungszeichen2"/>
        <w:ind w:left="648"/>
        <w:contextualSpacing w:val="0"/>
      </w:pPr>
      <w:r>
        <w:t>Approval of output documents and associated editing periods</w:t>
      </w:r>
    </w:p>
    <w:p w14:paraId="75831B26" w14:textId="6C25AFD5" w:rsidR="0033321B" w:rsidRDefault="0033321B" w:rsidP="0033321B">
      <w:pPr>
        <w:pStyle w:val="Aufzhlungszeichen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Aufzhlungszeichen2"/>
        <w:ind w:left="648"/>
        <w:contextualSpacing w:val="0"/>
      </w:pPr>
      <w:r>
        <w:t xml:space="preserve">Other </w:t>
      </w:r>
      <w:r w:rsidRPr="00E1211D">
        <w:t>business as appropriate for consideration</w:t>
      </w:r>
    </w:p>
    <w:p w14:paraId="59AB9CEE" w14:textId="41B587C0" w:rsidR="00E435C8" w:rsidRPr="00B03BAF" w:rsidRDefault="0033321B" w:rsidP="0033321B">
      <w:pPr>
        <w:pStyle w:val="Aufzhlungszeichen2"/>
        <w:keepNext/>
        <w:numPr>
          <w:ilvl w:val="0"/>
          <w:numId w:val="0"/>
        </w:numPr>
        <w:contextualSpacing w:val="0"/>
      </w:pPr>
      <w:r>
        <w:t>Other business as appropriate for consideration</w:t>
      </w:r>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Aufzhlungszeichen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Aufzhlungszeichen2"/>
        <w:ind w:left="648"/>
        <w:contextualSpacing w:val="0"/>
      </w:pPr>
      <w:r w:rsidRPr="00B03BAF">
        <w:t>[“</w:t>
      </w:r>
      <w:r w:rsidR="00A32193">
        <w:t>overday</w:t>
      </w:r>
      <w:r w:rsidRPr="00B03BAF">
        <w:t xml:space="preserve">” break – nearly </w:t>
      </w:r>
      <w:r w:rsidR="00A32193">
        <w:t>12</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667203"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667203"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lastRenderedPageBreak/>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 xml:space="preserve">Some relevant links for organizational and IPR policy information </w:t>
      </w:r>
      <w:proofErr w:type="gramStart"/>
      <w:r w:rsidRPr="00B03BAF">
        <w:t>are</w:t>
      </w:r>
      <w:proofErr w:type="gramEnd"/>
      <w:r w:rsidRPr="00B03BAF">
        <w:t xml:space="preserve"> provided below:</w:t>
      </w:r>
    </w:p>
    <w:p w14:paraId="66DB0FAD" w14:textId="77777777" w:rsidR="00556EEC" w:rsidRPr="00B03BAF" w:rsidRDefault="00667203" w:rsidP="007B03F5">
      <w:pPr>
        <w:pStyle w:val="Aufzhlungszeichen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667203" w:rsidP="007B03F5">
      <w:pPr>
        <w:pStyle w:val="Aufzhlungszeichen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667203" w:rsidP="007B03F5">
      <w:pPr>
        <w:pStyle w:val="Aufzhlungszeichen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lastRenderedPageBreak/>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09"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09"/>
      <w:r w:rsidR="005F31B5" w:rsidRPr="00B03BAF">
        <w:t>13</w:t>
      </w:r>
      <w:r w:rsidR="005F31B5">
        <w:t>18</w:t>
      </w:r>
      <w:r w:rsidR="00D25620" w:rsidRPr="00B03BAF">
        <w:t>.</w:t>
      </w:r>
      <w:r w:rsidR="00EA3DF3" w:rsidRPr="00B03BAF">
        <w:t xml:space="preserve"> </w:t>
      </w:r>
      <w:bookmarkStart w:id="110"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110"/>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Adaptive frame-field</w:t>
      </w:r>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lastRenderedPageBreak/>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Biprediction with CU based weighting</w:t>
      </w:r>
    </w:p>
    <w:p w14:paraId="30F53C6E" w14:textId="77777777" w:rsidR="00634A08" w:rsidRPr="00B03BAF" w:rsidRDefault="00634A08" w:rsidP="007B03F5">
      <w:pPr>
        <w:numPr>
          <w:ilvl w:val="0"/>
          <w:numId w:val="31"/>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7B03F5">
      <w:pPr>
        <w:numPr>
          <w:ilvl w:val="0"/>
          <w:numId w:val="31"/>
        </w:numPr>
      </w:pPr>
      <w:r w:rsidRPr="00B03BAF">
        <w:rPr>
          <w:b/>
        </w:rPr>
        <w:t>BoG</w:t>
      </w:r>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lastRenderedPageBreak/>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r w:rsidRPr="00B03BAF">
        <w:rPr>
          <w:b/>
        </w:rPr>
        <w:t>DoCR</w:t>
      </w:r>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lastRenderedPageBreak/>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r w:rsidRPr="00B03BAF">
        <w:rPr>
          <w:b/>
        </w:rPr>
        <w:t>HyGT</w:t>
      </w:r>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Karhunen-Loève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lastRenderedPageBreak/>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lastRenderedPageBreak/>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Padded hybrid equiangular cubemap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r w:rsidRPr="00B03BAF">
        <w:rPr>
          <w:b/>
        </w:rPr>
        <w:t>PoR</w:t>
      </w:r>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r w:rsidRPr="00B03BAF">
        <w:rPr>
          <w:b/>
        </w:rPr>
        <w:t>SbTMVP</w:t>
      </w:r>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lastRenderedPageBreak/>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lastRenderedPageBreak/>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r w:rsidRPr="00B03BAF">
        <w:rPr>
          <w:b/>
        </w:rPr>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lastRenderedPageBreak/>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111" w:name="_Ref43878169"/>
      <w:r w:rsidRPr="00B03BAF">
        <w:rPr>
          <w:lang w:val="en-CA"/>
        </w:rPr>
        <w:t>Opening remarks</w:t>
      </w:r>
      <w:bookmarkEnd w:id="111"/>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Aufzhlungszeichen2"/>
        <w:numPr>
          <w:ilvl w:val="0"/>
          <w:numId w:val="19"/>
        </w:numPr>
        <w:contextualSpacing w:val="0"/>
      </w:pPr>
      <w:r w:rsidRPr="00B03BAF">
        <w:t>Timing and organization of online meetings, calendar</w:t>
      </w:r>
    </w:p>
    <w:p w14:paraId="752D3390" w14:textId="47AF0A53" w:rsidR="007C522B" w:rsidRPr="001B0C2D" w:rsidRDefault="007C522B" w:rsidP="007B03F5">
      <w:pPr>
        <w:pStyle w:val="Aufzhlungszeichen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Aufzhlungszeichen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Aufzhlungszeichen2"/>
        <w:numPr>
          <w:ilvl w:val="2"/>
          <w:numId w:val="19"/>
        </w:numPr>
        <w:contextualSpacing w:val="0"/>
      </w:pPr>
      <w:bookmarkStart w:id="112" w:name="_Hlk72743799"/>
      <w:r w:rsidRPr="005622AD">
        <w:t>HSTP-VID-WPOM</w:t>
      </w:r>
      <w:r w:rsidR="004C2869">
        <w:t xml:space="preserve"> V1</w:t>
      </w:r>
      <w:bookmarkEnd w:id="112"/>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Aufzhlungszeichen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Aufzhlungszeichen2"/>
        <w:numPr>
          <w:ilvl w:val="1"/>
          <w:numId w:val="19"/>
        </w:numPr>
        <w:contextualSpacing w:val="0"/>
      </w:pPr>
      <w:r>
        <w:t>AVC</w:t>
      </w:r>
    </w:p>
    <w:p w14:paraId="5A7B7007" w14:textId="58FA35BA" w:rsidR="005E54EB" w:rsidRDefault="005E54EB" w:rsidP="005E54EB">
      <w:pPr>
        <w:pStyle w:val="Aufzhlungszeichen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Aufzhlungszeichen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F6F1804" w:rsidR="005E54EB" w:rsidRDefault="005E54EB" w:rsidP="006E03C2">
      <w:pPr>
        <w:pStyle w:val="Aufzhlungszeichen2"/>
        <w:numPr>
          <w:ilvl w:val="2"/>
          <w:numId w:val="19"/>
        </w:numPr>
        <w:contextualSpacing w:val="0"/>
      </w:pPr>
      <w:r w:rsidRPr="006E03C2">
        <w:rPr>
          <w:highlight w:val="yellow"/>
        </w:rPr>
        <w:t>Status</w:t>
      </w:r>
      <w:r>
        <w:t xml:space="preserve"> in ISO/IEC</w:t>
      </w:r>
      <w:r w:rsidR="0071348F">
        <w:t xml:space="preserve"> </w:t>
      </w:r>
      <w:r w:rsidR="004B1F3E">
        <w:t xml:space="preserve">14496-10 </w:t>
      </w:r>
      <w:r w:rsidR="0071348F">
        <w:t>- corresponding aspects are partly in the in-progress CDAM (see below)</w:t>
      </w:r>
    </w:p>
    <w:p w14:paraId="55FA650D" w14:textId="00C33131" w:rsidR="00234A0A" w:rsidRDefault="00B54652" w:rsidP="007B03F5">
      <w:pPr>
        <w:pStyle w:val="Aufzhlungszeichen2"/>
        <w:numPr>
          <w:ilvl w:val="1"/>
          <w:numId w:val="19"/>
        </w:numPr>
        <w:contextualSpacing w:val="0"/>
      </w:pPr>
      <w:r w:rsidRPr="00B03BAF">
        <w:t>HEVC</w:t>
      </w:r>
    </w:p>
    <w:p w14:paraId="4E17B568" w14:textId="13841976" w:rsidR="00234A0A" w:rsidRDefault="00234A0A" w:rsidP="007B03F5">
      <w:pPr>
        <w:pStyle w:val="Aufzhlungszeichen2"/>
        <w:numPr>
          <w:ilvl w:val="2"/>
          <w:numId w:val="19"/>
        </w:numPr>
        <w:contextualSpacing w:val="0"/>
      </w:pPr>
      <w:r>
        <w:t>H.265 V7 approved 2019-11-29, published 2020-01-10</w:t>
      </w:r>
    </w:p>
    <w:p w14:paraId="2495851B" w14:textId="3A5AF28C" w:rsidR="00234A0A" w:rsidRDefault="00234A0A" w:rsidP="007B03F5">
      <w:pPr>
        <w:pStyle w:val="Aufzhlungszeichen2"/>
        <w:numPr>
          <w:ilvl w:val="2"/>
          <w:numId w:val="19"/>
        </w:numPr>
        <w:contextualSpacing w:val="0"/>
      </w:pPr>
      <w:r>
        <w:t>ISO/IEC 23008-2:2020 (Ed. 4) published 2020-08-27</w:t>
      </w:r>
    </w:p>
    <w:p w14:paraId="715DE65A" w14:textId="756C4BB8" w:rsidR="00234A0A" w:rsidRDefault="00234A0A" w:rsidP="007B03F5">
      <w:pPr>
        <w:pStyle w:val="Aufzhlungszeichen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Aufzhlungszeichen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Aufzhlungszeichen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Aufzhlungszeichen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Aufzhlungszeichen2"/>
        <w:numPr>
          <w:ilvl w:val="2"/>
          <w:numId w:val="19"/>
        </w:numPr>
        <w:contextualSpacing w:val="0"/>
      </w:pPr>
      <w:r>
        <w:t>ISO/IEC TR 23091-4 (Ed. 3) published 2021-05-23</w:t>
      </w:r>
    </w:p>
    <w:p w14:paraId="40C76282" w14:textId="2FC97BEA" w:rsidR="00E80C2B" w:rsidRDefault="00E80C2B" w:rsidP="007B03F5">
      <w:pPr>
        <w:pStyle w:val="Aufzhlungszeichen2"/>
        <w:keepNext/>
        <w:numPr>
          <w:ilvl w:val="1"/>
          <w:numId w:val="19"/>
        </w:numPr>
        <w:contextualSpacing w:val="0"/>
      </w:pPr>
      <w:r>
        <w:t>VVC</w:t>
      </w:r>
    </w:p>
    <w:p w14:paraId="5FA394E6" w14:textId="7EE51E0D" w:rsidR="00E80C2B" w:rsidRDefault="00E80C2B" w:rsidP="007B03F5">
      <w:pPr>
        <w:pStyle w:val="Aufzhlungszeichen2"/>
        <w:keepNext/>
        <w:numPr>
          <w:ilvl w:val="2"/>
          <w:numId w:val="19"/>
        </w:numPr>
        <w:contextualSpacing w:val="0"/>
      </w:pPr>
      <w:r>
        <w:t>H.266 V1 approved 2020-08-29, published 2020-11-10</w:t>
      </w:r>
    </w:p>
    <w:p w14:paraId="36BED7F4" w14:textId="364691BC" w:rsidR="00E80C2B" w:rsidRDefault="00E80C2B" w:rsidP="007B03F5">
      <w:pPr>
        <w:pStyle w:val="Aufzhlungszeichen2"/>
        <w:numPr>
          <w:ilvl w:val="2"/>
          <w:numId w:val="19"/>
        </w:numPr>
        <w:contextualSpacing w:val="0"/>
      </w:pPr>
      <w:r>
        <w:t>ISO/IEC 23090-3:2021 (Ed. 1) published 2021-02-16</w:t>
      </w:r>
    </w:p>
    <w:p w14:paraId="7542A319" w14:textId="0A06C52F" w:rsidR="00E80C2B" w:rsidRDefault="00E80C2B" w:rsidP="007B03F5">
      <w:pPr>
        <w:pStyle w:val="Aufzhlungszeichen2"/>
        <w:keepNext/>
        <w:numPr>
          <w:ilvl w:val="1"/>
          <w:numId w:val="19"/>
        </w:numPr>
        <w:contextualSpacing w:val="0"/>
      </w:pPr>
      <w:r>
        <w:t>VSEI</w:t>
      </w:r>
    </w:p>
    <w:p w14:paraId="3CB57D30" w14:textId="066ACA99" w:rsidR="00E80C2B" w:rsidRDefault="00E80C2B" w:rsidP="007B03F5">
      <w:pPr>
        <w:pStyle w:val="Aufzhlungszeichen2"/>
        <w:keepNext/>
        <w:numPr>
          <w:ilvl w:val="2"/>
          <w:numId w:val="19"/>
        </w:numPr>
        <w:contextualSpacing w:val="0"/>
      </w:pPr>
      <w:r>
        <w:t>H.274 V1 approved 2020-08-29, published 2020-11-10</w:t>
      </w:r>
    </w:p>
    <w:p w14:paraId="1A929B71" w14:textId="0E96728E" w:rsidR="00E80C2B" w:rsidRPr="00AA050F" w:rsidRDefault="00E80C2B" w:rsidP="007B03F5">
      <w:pPr>
        <w:pStyle w:val="Aufzhlungszeichen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Aufzhlungszeichen2"/>
        <w:numPr>
          <w:ilvl w:val="1"/>
          <w:numId w:val="19"/>
        </w:numPr>
        <w:contextualSpacing w:val="0"/>
      </w:pPr>
      <w:r>
        <w:t>CICP v2 (incudes errata items)</w:t>
      </w:r>
    </w:p>
    <w:p w14:paraId="3CE801CD" w14:textId="4247EA9C" w:rsidR="00CE0EF6" w:rsidRDefault="00CE0EF6" w:rsidP="007B03F5">
      <w:pPr>
        <w:pStyle w:val="Aufzhlungszeichen2"/>
        <w:numPr>
          <w:ilvl w:val="2"/>
          <w:numId w:val="19"/>
        </w:numPr>
        <w:contextualSpacing w:val="0"/>
      </w:pPr>
      <w:r>
        <w:t xml:space="preserve">Was </w:t>
      </w:r>
      <w:r w:rsidRPr="00B03BAF">
        <w:t xml:space="preserve">FDIS </w:t>
      </w:r>
      <w:r w:rsidR="004B1F3E">
        <w:t xml:space="preserve">23091-2 </w:t>
      </w:r>
      <w:r w:rsidRPr="00B03BAF">
        <w:t xml:space="preserve">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3364B4FA" w:rsidR="005E54EB" w:rsidRPr="00CE0EF6" w:rsidRDefault="005E54EB" w:rsidP="007B03F5">
      <w:pPr>
        <w:pStyle w:val="Aufzhlungszeichen2"/>
        <w:numPr>
          <w:ilvl w:val="2"/>
          <w:numId w:val="19"/>
        </w:numPr>
        <w:contextualSpacing w:val="0"/>
      </w:pPr>
      <w:r>
        <w:lastRenderedPageBreak/>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transfer characteristics function for sYCC</w:t>
      </w:r>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Aufzhlungszeichen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Aufzhlungszeichen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Aufzhlungszeichen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Aufzhlungszeichen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Aufzhlungszeichen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Aufzhlungszeichen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Aufzhlungszeichen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Aufzhlungszeichen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Aufzhlungszeichen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667203" w:rsidP="006E03C2">
      <w:pPr>
        <w:pStyle w:val="Aufzhlungszeichen2"/>
        <w:numPr>
          <w:ilvl w:val="2"/>
          <w:numId w:val="19"/>
        </w:numPr>
        <w:contextualSpacing w:val="0"/>
      </w:pPr>
      <w:hyperlink r:id="rId36" w:history="1">
        <w:r w:rsidR="00AA6C43" w:rsidRPr="00AA6C43">
          <w:rPr>
            <w:rStyle w:val="Hyperlink"/>
          </w:rPr>
          <w:t>m57147</w:t>
        </w:r>
      </w:hyperlink>
      <w:r w:rsidR="00AA6C43">
        <w:t xml:space="preserve"> </w:t>
      </w:r>
      <w:r w:rsidR="00AA6C43" w:rsidRPr="00AA6C43">
        <w:t>Summary of voting on ISO/IEC 14496-10:2020/CD Amd 1</w:t>
      </w:r>
    </w:p>
    <w:p w14:paraId="3C864174" w14:textId="0D18CA23" w:rsidR="00220175" w:rsidRDefault="00B54652" w:rsidP="007B03F5">
      <w:pPr>
        <w:pStyle w:val="Aufzhlungszeichen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667203" w:rsidP="006E03C2">
      <w:pPr>
        <w:pStyle w:val="Aufzhlungszeichen2"/>
        <w:numPr>
          <w:ilvl w:val="2"/>
          <w:numId w:val="19"/>
        </w:numPr>
        <w:contextualSpacing w:val="0"/>
      </w:pPr>
      <w:hyperlink r:id="rId37" w:history="1">
        <w:r w:rsidR="00AA6C43" w:rsidRPr="00AA6C43">
          <w:rPr>
            <w:rStyle w:val="Hyperlink"/>
          </w:rPr>
          <w:t>m57148</w:t>
        </w:r>
      </w:hyperlink>
      <w:r w:rsidR="00AA6C43">
        <w:t xml:space="preserve"> </w:t>
      </w:r>
      <w:r w:rsidR="00AA6C43" w:rsidRPr="00AA6C43">
        <w:t>Summary of voting on ISO/IEC 23002-7:2021/CD Amd 1</w:t>
      </w:r>
    </w:p>
    <w:p w14:paraId="423B078D" w14:textId="52EAA0C8" w:rsidR="00B54652" w:rsidRDefault="00B54652" w:rsidP="007B03F5">
      <w:pPr>
        <w:pStyle w:val="Aufzhlungszeichen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667203" w:rsidP="006E03C2">
      <w:pPr>
        <w:pStyle w:val="Aufzhlungszeichen2"/>
        <w:numPr>
          <w:ilvl w:val="2"/>
          <w:numId w:val="19"/>
        </w:numPr>
        <w:contextualSpacing w:val="0"/>
      </w:pPr>
      <w:hyperlink r:id="rId38" w:history="1">
        <w:r w:rsidR="00AA6C43" w:rsidRPr="00AA6C43">
          <w:rPr>
            <w:rStyle w:val="Hyperlink"/>
          </w:rPr>
          <w:t>m57149</w:t>
        </w:r>
      </w:hyperlink>
      <w:r w:rsidR="00AA6C43">
        <w:t xml:space="preserve"> </w:t>
      </w:r>
      <w:r w:rsidR="00AA6C43" w:rsidRPr="00AA6C43">
        <w:t>Summary of voting on ISO/IEC 23090-3:2021/CD Amd 1</w:t>
      </w:r>
    </w:p>
    <w:p w14:paraId="42781A19" w14:textId="15C966DC" w:rsidR="00B4389B" w:rsidRPr="00B03BAF" w:rsidRDefault="00B4389B" w:rsidP="007B03F5">
      <w:pPr>
        <w:pStyle w:val="Aufzhlungszeichen2"/>
        <w:numPr>
          <w:ilvl w:val="1"/>
          <w:numId w:val="19"/>
        </w:numPr>
        <w:contextualSpacing w:val="0"/>
      </w:pPr>
      <w:r w:rsidRPr="00B03BAF">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Aufzhlungszeichen2"/>
        <w:numPr>
          <w:ilvl w:val="2"/>
          <w:numId w:val="19"/>
        </w:numPr>
        <w:contextualSpacing w:val="0"/>
      </w:pPr>
      <w:r w:rsidRPr="00B03BAF">
        <w:t xml:space="preserve">ISO/IEC </w:t>
      </w:r>
      <w:r w:rsidRPr="00B03BAF">
        <w:rPr>
          <w:rFonts w:eastAsia="Times New Roman"/>
        </w:rPr>
        <w:t>23008</w:t>
      </w:r>
      <w:r w:rsidRPr="00B03BAF">
        <w:t>-2:2020/Amd 1</w:t>
      </w:r>
      <w:r w:rsidR="00CE0EF6">
        <w:t xml:space="preserve"> – done last meeting</w:t>
      </w:r>
    </w:p>
    <w:p w14:paraId="3A463FFA" w14:textId="1793C085" w:rsidR="007850E7" w:rsidRPr="00B03BAF" w:rsidRDefault="007850E7" w:rsidP="007B03F5">
      <w:pPr>
        <w:pStyle w:val="Aufzhlungszeichen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Aufzhlungszeichen2"/>
        <w:numPr>
          <w:ilvl w:val="2"/>
          <w:numId w:val="19"/>
        </w:numPr>
        <w:contextualSpacing w:val="0"/>
      </w:pPr>
      <w:r w:rsidRPr="00B03BAF">
        <w:t>ISO/IEC 23002-7:</w:t>
      </w:r>
      <w:r w:rsidRPr="00B03BAF">
        <w:rPr>
          <w:rFonts w:eastAsia="Times New Roman"/>
        </w:rPr>
        <w:t>2021</w:t>
      </w:r>
      <w:r w:rsidRPr="00B03BAF">
        <w:t>/Amd 1</w:t>
      </w:r>
      <w:r w:rsidR="007850E7" w:rsidRPr="00B03BAF">
        <w:t xml:space="preserve"> – </w:t>
      </w:r>
      <w:r w:rsidR="009932CA">
        <w:t>to be done when finishing</w:t>
      </w:r>
    </w:p>
    <w:p w14:paraId="276B2A27" w14:textId="2C4D6112" w:rsidR="00B4389B" w:rsidRPr="00B03BAF" w:rsidRDefault="00B4389B" w:rsidP="007B03F5">
      <w:pPr>
        <w:pStyle w:val="Aufzhlungszeichen2"/>
        <w:numPr>
          <w:ilvl w:val="2"/>
          <w:numId w:val="19"/>
        </w:numPr>
        <w:contextualSpacing w:val="0"/>
      </w:pPr>
      <w:r w:rsidRPr="00B03BAF">
        <w:t xml:space="preserve">ISO/IEC </w:t>
      </w:r>
      <w:r w:rsidRPr="00B03BAF">
        <w:rPr>
          <w:rFonts w:eastAsia="Times New Roman"/>
        </w:rPr>
        <w:t>23090</w:t>
      </w:r>
      <w:r w:rsidRPr="00B03BAF">
        <w:t>-3:2021/Amd 1</w:t>
      </w:r>
      <w:r w:rsidR="007850E7" w:rsidRPr="00B03BAF">
        <w:t xml:space="preserve"> – </w:t>
      </w:r>
      <w:r w:rsidR="009932CA">
        <w:t>to be done when finishing</w:t>
      </w:r>
    </w:p>
    <w:p w14:paraId="34D88237" w14:textId="0866E4E1" w:rsidR="008E3BE5" w:rsidRPr="00B03BAF" w:rsidRDefault="00645F85" w:rsidP="007B03F5">
      <w:pPr>
        <w:pStyle w:val="Aufzhlungszeichen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Aufzhlungszeichen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Aufzhlungszeichen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Aufzhlungszeichen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“JVET-Uxxxx” rather than “JVET-Vxxxx”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w:t>
      </w:r>
      <w:r>
        <w:lastRenderedPageBreak/>
        <w:t xml:space="preserve">the Zoom teleconferencing tool that was used to operate the meeting sessions. The meeting idenfication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calling for funding wrt upcoming tests.</w:t>
      </w:r>
    </w:p>
    <w:p w14:paraId="20CE0070" w14:textId="2F91C050" w:rsidR="001434EE" w:rsidRPr="00B03BAF" w:rsidRDefault="001434EE" w:rsidP="007B03F5">
      <w:pPr>
        <w:numPr>
          <w:ilvl w:val="0"/>
          <w:numId w:val="19"/>
        </w:numPr>
      </w:pPr>
      <w:r w:rsidRPr="00B03BAF">
        <w:t>Liaison</w:t>
      </w:r>
      <w:r w:rsidR="003937CB" w:rsidRPr="00B03BAF">
        <w:t>s?</w:t>
      </w:r>
    </w:p>
    <w:p w14:paraId="0AB8A98F" w14:textId="6AFE7AC0" w:rsidR="00143ABD" w:rsidRPr="00B03BAF" w:rsidRDefault="003937CB" w:rsidP="007B03F5">
      <w:pPr>
        <w:numPr>
          <w:ilvl w:val="0"/>
          <w:numId w:val="19"/>
        </w:numPr>
      </w:pPr>
      <w:r w:rsidRPr="00B03BAF">
        <w:t>Number of</w:t>
      </w:r>
      <w:r w:rsidR="00143ABD" w:rsidRPr="00B03BAF">
        <w:t xml:space="preserve"> documents </w:t>
      </w:r>
      <w:r w:rsidR="00CE0EF6">
        <w:t>similar to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BoG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Aufzhlungszeichen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Aufzhlungszeichen2"/>
        <w:ind w:left="648"/>
        <w:contextualSpacing w:val="0"/>
      </w:pPr>
      <w:r w:rsidRPr="00B03BAF">
        <w:t>[“</w:t>
      </w:r>
      <w:r w:rsidR="00CE0EF6">
        <w:t>overday</w:t>
      </w:r>
      <w:r w:rsidRPr="00B03BAF">
        <w:t xml:space="preserve">” break – nearly </w:t>
      </w:r>
      <w:r w:rsidR="00CE0EF6">
        <w:t>12</w:t>
      </w:r>
      <w:r w:rsidRPr="00B03BAF">
        <w:t xml:space="preserve">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lastRenderedPageBreak/>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Aufzhlungszeichen2"/>
        <w:keepNext/>
        <w:numPr>
          <w:ilvl w:val="1"/>
          <w:numId w:val="9"/>
        </w:numPr>
        <w:contextualSpacing w:val="0"/>
      </w:pPr>
      <w:r w:rsidRPr="00B03BAF">
        <w:t>Session 1:</w:t>
      </w:r>
    </w:p>
    <w:p w14:paraId="7E6BF298" w14:textId="0ED55FC2" w:rsidR="009B3B8E" w:rsidRPr="00B03BAF" w:rsidRDefault="00CE0EF6" w:rsidP="007B03F5">
      <w:pPr>
        <w:pStyle w:val="Aufzhlungszeichen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Aufzhlungszeichen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Aufzhlungszeichen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Aufzhlungszeichen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Aufzhlungszeichen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Aufzhlungszeichen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Aufzhlungszeichen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Aufzhlungszeichen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Aufzhlungszeichen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Aufzhlungszeichen2"/>
        <w:keepNext/>
        <w:numPr>
          <w:ilvl w:val="1"/>
          <w:numId w:val="9"/>
        </w:numPr>
        <w:contextualSpacing w:val="0"/>
      </w:pPr>
      <w:r w:rsidRPr="00B03BAF">
        <w:t>Session 5</w:t>
      </w:r>
      <w:r w:rsidR="00051543" w:rsidRPr="00B03BAF">
        <w:t>:</w:t>
      </w:r>
    </w:p>
    <w:p w14:paraId="444D0D9C" w14:textId="318C71DF" w:rsidR="00790419" w:rsidRDefault="00CE0EF6" w:rsidP="007B03F5">
      <w:pPr>
        <w:pStyle w:val="Aufzhlungszeichen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Aufzhlungszeichen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Aufzhlungszeichen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Aufzhlungszeichen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Aufzhlungszeichen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Aufzhlungszeichen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Aufzhlungszeichen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lastRenderedPageBreak/>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Aufzhlungszeichen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Aufzhlungszeichen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Aufzhlungszeichen2"/>
        <w:keepNext/>
        <w:numPr>
          <w:ilvl w:val="1"/>
          <w:numId w:val="9"/>
        </w:numPr>
        <w:contextualSpacing w:val="0"/>
      </w:pPr>
      <w:r>
        <w:t>Session 10:</w:t>
      </w:r>
    </w:p>
    <w:p w14:paraId="605B40CF" w14:textId="7068032C" w:rsidR="00720F26" w:rsidRDefault="00720F26" w:rsidP="00720F26">
      <w:pPr>
        <w:pStyle w:val="Aufzhlungszeichen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Aufzhlungszeichen2"/>
        <w:keepNext/>
        <w:numPr>
          <w:ilvl w:val="1"/>
          <w:numId w:val="9"/>
        </w:numPr>
        <w:contextualSpacing w:val="0"/>
      </w:pPr>
      <w:r w:rsidRPr="00B03BAF">
        <w:t xml:space="preserve">Session </w:t>
      </w:r>
      <w:r>
        <w:t>11</w:t>
      </w:r>
      <w:r w:rsidRPr="00B03BAF">
        <w:t>:</w:t>
      </w:r>
    </w:p>
    <w:p w14:paraId="75411877" w14:textId="4DA81580" w:rsidR="00537748" w:rsidRPr="00B03BAF" w:rsidRDefault="00537748" w:rsidP="00537748">
      <w:pPr>
        <w:pStyle w:val="Aufzhlungszeichen2"/>
        <w:keepNext/>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Aufzhlungszeichen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Aufzhlungszeichen2"/>
        <w:keepNext/>
        <w:numPr>
          <w:ilvl w:val="2"/>
          <w:numId w:val="9"/>
        </w:numPr>
        <w:contextualSpacing w:val="0"/>
      </w:pPr>
      <w:r w:rsidRPr="00B03BAF">
        <w:t xml:space="preserve">2320–0120 Review of </w:t>
      </w:r>
      <w:r>
        <w:t>HLS</w:t>
      </w:r>
    </w:p>
    <w:p w14:paraId="245FE8CD" w14:textId="77777777" w:rsidR="007C336D" w:rsidRDefault="00315531" w:rsidP="00537748">
      <w:pPr>
        <w:pStyle w:val="Aufzhlungszeichen2"/>
        <w:keepNext/>
        <w:numPr>
          <w:ilvl w:val="2"/>
          <w:numId w:val="9"/>
        </w:numPr>
        <w:contextualSpacing w:val="0"/>
      </w:pPr>
      <w:r>
        <w:t>BoGs on NN (A. Segall) and High Throughput (M. Sarwer)</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r>
        <w:t>July</w:t>
      </w:r>
      <w:r w:rsidRPr="00B03BAF">
        <w:t xml:space="preserve">, </w:t>
      </w:r>
      <w:r>
        <w:t>4</w:t>
      </w:r>
      <w:r>
        <w:rPr>
          <w:vertAlign w:val="superscript"/>
        </w:rPr>
        <w:t>th</w:t>
      </w:r>
      <w:r w:rsidRPr="00B03BAF">
        <w:t xml:space="preserve"> day</w:t>
      </w:r>
    </w:p>
    <w:p w14:paraId="5FF221BB" w14:textId="5BA01F84" w:rsidR="007C336D" w:rsidRDefault="007C336D" w:rsidP="001A6DF9">
      <w:pPr>
        <w:pStyle w:val="Aufzhlungszeichen2"/>
        <w:keepNext/>
        <w:numPr>
          <w:ilvl w:val="1"/>
          <w:numId w:val="9"/>
        </w:numPr>
        <w:contextualSpacing w:val="0"/>
      </w:pPr>
      <w:r>
        <w:t>0500–070</w:t>
      </w:r>
      <w:r w:rsidRPr="00B03BAF">
        <w:t xml:space="preserve">0 </w:t>
      </w:r>
      <w:r>
        <w:t>MPEG information sharing session</w:t>
      </w:r>
    </w:p>
    <w:p w14:paraId="6704DEA5" w14:textId="5288EFD0" w:rsidR="007C336D" w:rsidRPr="00B03BAF" w:rsidRDefault="007C336D" w:rsidP="007C336D">
      <w:pPr>
        <w:pStyle w:val="Aufzhlungszeichen2"/>
        <w:keepNext/>
        <w:numPr>
          <w:ilvl w:val="1"/>
          <w:numId w:val="9"/>
        </w:numPr>
        <w:contextualSpacing w:val="0"/>
      </w:pPr>
      <w:r w:rsidRPr="00B03BAF">
        <w:t xml:space="preserve">Session </w:t>
      </w:r>
      <w:r>
        <w:t>13</w:t>
      </w:r>
      <w:r w:rsidRPr="00B03BAF">
        <w:t>:</w:t>
      </w:r>
    </w:p>
    <w:p w14:paraId="40DE465E" w14:textId="5DEDBBEF" w:rsidR="007C336D" w:rsidRDefault="007C336D" w:rsidP="007C336D">
      <w:pPr>
        <w:pStyle w:val="Aufzhlungszeichen2"/>
        <w:keepNext/>
        <w:numPr>
          <w:ilvl w:val="2"/>
          <w:numId w:val="9"/>
        </w:numPr>
        <w:contextualSpacing w:val="0"/>
      </w:pPr>
      <w:r>
        <w:t>0720–0920 Further planning, BoG reviews, documents section 4</w:t>
      </w:r>
    </w:p>
    <w:p w14:paraId="2A3E699A" w14:textId="6E0E3D68" w:rsidR="007C336D" w:rsidRPr="00B03BAF" w:rsidRDefault="007C336D" w:rsidP="007C336D">
      <w:pPr>
        <w:pStyle w:val="Aufzhlungszeichen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Aufzhlungszeichen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Aufzhlungszeichen2"/>
        <w:keepNext/>
        <w:numPr>
          <w:ilvl w:val="1"/>
          <w:numId w:val="9"/>
        </w:numPr>
        <w:contextualSpacing w:val="0"/>
      </w:pPr>
      <w:r w:rsidRPr="00B03BAF">
        <w:t xml:space="preserve">Session </w:t>
      </w:r>
      <w:r>
        <w:t>15</w:t>
      </w:r>
      <w:r w:rsidRPr="00B03BAF">
        <w:t>:</w:t>
      </w:r>
    </w:p>
    <w:p w14:paraId="358E48F9" w14:textId="79447E4C" w:rsidR="007C336D" w:rsidRDefault="007C336D" w:rsidP="007C336D">
      <w:pPr>
        <w:pStyle w:val="Aufzhlungszeichen2"/>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Aufzhlungszeichen2"/>
        <w:numPr>
          <w:ilvl w:val="2"/>
          <w:numId w:val="9"/>
        </w:numPr>
        <w:contextualSpacing w:val="0"/>
      </w:pPr>
      <w:r>
        <w:t>BoG on NN in parallel</w:t>
      </w:r>
    </w:p>
    <w:p w14:paraId="193F5FB2" w14:textId="75F266BB" w:rsidR="007C336D" w:rsidRPr="00B03BAF" w:rsidRDefault="007C336D" w:rsidP="007C336D">
      <w:pPr>
        <w:keepNext/>
        <w:numPr>
          <w:ilvl w:val="0"/>
          <w:numId w:val="9"/>
        </w:numPr>
      </w:pPr>
      <w:r>
        <w:lastRenderedPageBreak/>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Aufzhlungszeichen2"/>
        <w:keepNext/>
        <w:numPr>
          <w:ilvl w:val="1"/>
          <w:numId w:val="9"/>
        </w:numPr>
        <w:contextualSpacing w:val="0"/>
      </w:pPr>
      <w:r w:rsidRPr="00B03BAF">
        <w:t>Session</w:t>
      </w:r>
      <w:r>
        <w:t>16</w:t>
      </w:r>
      <w:r w:rsidRPr="00B03BAF">
        <w:t>:</w:t>
      </w:r>
    </w:p>
    <w:p w14:paraId="4D201247" w14:textId="53AE35A6" w:rsidR="007C336D" w:rsidRDefault="007C336D" w:rsidP="007C336D">
      <w:pPr>
        <w:pStyle w:val="Aufzhlungszeichen2"/>
        <w:keepNext/>
        <w:numPr>
          <w:ilvl w:val="2"/>
          <w:numId w:val="9"/>
        </w:numPr>
        <w:contextualSpacing w:val="0"/>
      </w:pPr>
      <w:r>
        <w:t>0500–070</w:t>
      </w:r>
      <w:r w:rsidRPr="00B03BAF">
        <w:t xml:space="preserve">0 </w:t>
      </w:r>
      <w:r w:rsidR="00A817D3">
        <w:t xml:space="preserve">BoG </w:t>
      </w:r>
      <w:r w:rsidR="00B6640D">
        <w:t xml:space="preserve">W0180/W0182 </w:t>
      </w:r>
      <w:r w:rsidR="00A817D3">
        <w:t>reporting</w:t>
      </w:r>
    </w:p>
    <w:p w14:paraId="4A5B9ADE" w14:textId="163F2139" w:rsidR="00D242CD" w:rsidRDefault="00D242CD" w:rsidP="00504DB5">
      <w:pPr>
        <w:pStyle w:val="Aufzhlungszeichen2"/>
        <w:keepNext/>
        <w:numPr>
          <w:ilvl w:val="1"/>
          <w:numId w:val="9"/>
        </w:numPr>
        <w:contextualSpacing w:val="0"/>
      </w:pPr>
      <w:r>
        <w:t>0730–0830 Joint meeting with WG2, VCEG on VVC V2 profiles, film grain</w:t>
      </w:r>
    </w:p>
    <w:p w14:paraId="6269FDF7" w14:textId="6ABCDAF8" w:rsidR="007C336D" w:rsidRDefault="007C336D" w:rsidP="007C336D">
      <w:pPr>
        <w:pStyle w:val="Aufzhlungszeichen2"/>
        <w:keepNext/>
        <w:numPr>
          <w:ilvl w:val="1"/>
          <w:numId w:val="9"/>
        </w:numPr>
        <w:contextualSpacing w:val="0"/>
      </w:pPr>
      <w:r>
        <w:t>Session 17:</w:t>
      </w:r>
    </w:p>
    <w:p w14:paraId="1740D436" w14:textId="701A2BC7" w:rsidR="007C336D" w:rsidRDefault="003D056A" w:rsidP="007C336D">
      <w:pPr>
        <w:pStyle w:val="Aufzhlungszeichen2"/>
        <w:keepNext/>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Aufzhlungszeichen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Aufzhlungszeichen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rsidP="007C336D">
      <w:pPr>
        <w:pStyle w:val="Aufzhlungszeichen2"/>
        <w:keepNext/>
        <w:numPr>
          <w:ilvl w:val="2"/>
          <w:numId w:val="9"/>
        </w:numPr>
        <w:contextualSpacing w:val="0"/>
      </w:pPr>
      <w:r>
        <w:t>BoG</w:t>
      </w:r>
      <w:r w:rsidR="00B6640D">
        <w:t>s</w:t>
      </w:r>
      <w:r>
        <w:t xml:space="preserve"> on V2 conformance </w:t>
      </w:r>
      <w:r w:rsidR="00B6640D">
        <w:t xml:space="preserve">and NN </w:t>
      </w:r>
      <w:r>
        <w:t>in parallel</w:t>
      </w:r>
    </w:p>
    <w:p w14:paraId="402A315B" w14:textId="14654682" w:rsidR="007C336D" w:rsidRPr="00B03BAF" w:rsidRDefault="007C336D" w:rsidP="007C336D">
      <w:pPr>
        <w:pStyle w:val="Aufzhlungszeichen2"/>
        <w:keepNext/>
        <w:numPr>
          <w:ilvl w:val="1"/>
          <w:numId w:val="9"/>
        </w:numPr>
        <w:contextualSpacing w:val="0"/>
      </w:pPr>
      <w:r w:rsidRPr="00B03BAF">
        <w:t xml:space="preserve">Session </w:t>
      </w:r>
      <w:r>
        <w:t>19</w:t>
      </w:r>
      <w:r w:rsidRPr="00B03BAF">
        <w:t>:</w:t>
      </w:r>
    </w:p>
    <w:p w14:paraId="54A4F371" w14:textId="33F0EBDD" w:rsidR="00B6640D" w:rsidRDefault="007C336D">
      <w:pPr>
        <w:pStyle w:val="Aufzhlungszeichen2"/>
        <w:keepNext/>
        <w:numPr>
          <w:ilvl w:val="2"/>
          <w:numId w:val="9"/>
        </w:numPr>
        <w:contextualSpacing w:val="0"/>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r>
        <w:t>July</w:t>
      </w:r>
      <w:r w:rsidRPr="00B03BAF">
        <w:t xml:space="preserve">, </w:t>
      </w:r>
      <w:r>
        <w:t>6</w:t>
      </w:r>
      <w:r>
        <w:rPr>
          <w:vertAlign w:val="superscript"/>
        </w:rPr>
        <w:t>th</w:t>
      </w:r>
      <w:r w:rsidRPr="00B03BAF">
        <w:t xml:space="preserve"> day</w:t>
      </w:r>
    </w:p>
    <w:p w14:paraId="095EB1D9" w14:textId="026E0887" w:rsidR="00D242CD" w:rsidRDefault="00D242CD" w:rsidP="00D242CD">
      <w:pPr>
        <w:pStyle w:val="Aufzhlungszeichen2"/>
        <w:keepNext/>
        <w:numPr>
          <w:ilvl w:val="1"/>
          <w:numId w:val="9"/>
        </w:numPr>
        <w:contextualSpacing w:val="0"/>
      </w:pPr>
      <w:r>
        <w:t>0500–0630</w:t>
      </w:r>
      <w:r w:rsidRPr="00B03BAF">
        <w:t xml:space="preserve"> </w:t>
      </w:r>
      <w:r>
        <w:t>MPEG information sharing session</w:t>
      </w:r>
    </w:p>
    <w:p w14:paraId="749DCAA9" w14:textId="30D95414" w:rsidR="00D242CD" w:rsidRDefault="00D242CD" w:rsidP="00D242CD">
      <w:pPr>
        <w:pStyle w:val="Aufzhlungszeichen2"/>
        <w:keepNext/>
        <w:numPr>
          <w:ilvl w:val="1"/>
          <w:numId w:val="9"/>
        </w:numPr>
        <w:contextualSpacing w:val="0"/>
      </w:pPr>
      <w:r>
        <w:t>0630–0700 Joint meeting with WG3 on VDI and green metadata SEI messages</w:t>
      </w:r>
    </w:p>
    <w:p w14:paraId="4AC3B6B1" w14:textId="3B164BA7" w:rsidR="00D242CD" w:rsidRDefault="00D242CD" w:rsidP="00D242CD">
      <w:pPr>
        <w:pStyle w:val="Aufzhlungszeichen2"/>
        <w:keepNext/>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Aufzhlungszeichen2"/>
        <w:keepNext/>
        <w:numPr>
          <w:ilvl w:val="1"/>
          <w:numId w:val="9"/>
        </w:numPr>
        <w:contextualSpacing w:val="0"/>
      </w:pPr>
      <w:r w:rsidRPr="00B03BAF">
        <w:t xml:space="preserve">Session </w:t>
      </w:r>
      <w:r>
        <w:t>20</w:t>
      </w:r>
      <w:r w:rsidRPr="00B03BAF">
        <w:t>:</w:t>
      </w:r>
    </w:p>
    <w:p w14:paraId="04EFECF6" w14:textId="3C953987" w:rsidR="00D242CD" w:rsidRDefault="00D242CD" w:rsidP="00D242CD">
      <w:pPr>
        <w:pStyle w:val="Aufzhlungszeichen2"/>
        <w:keepNext/>
        <w:numPr>
          <w:ilvl w:val="2"/>
          <w:numId w:val="9"/>
        </w:numPr>
        <w:contextualSpacing w:val="0"/>
      </w:pPr>
      <w:r>
        <w:t xml:space="preserve">0820–0920 </w:t>
      </w:r>
      <w:r w:rsidR="00E45535">
        <w:t xml:space="preserve">BoG reports, </w:t>
      </w:r>
      <w:r w:rsidR="00B51C66">
        <w:t xml:space="preserve">EE/CE </w:t>
      </w:r>
      <w:r w:rsidR="00D47226">
        <w:t>planning, revisits</w:t>
      </w:r>
    </w:p>
    <w:p w14:paraId="542C5300" w14:textId="3A957654" w:rsidR="00E45535" w:rsidRPr="00B03BAF" w:rsidRDefault="00E45535" w:rsidP="00E45535">
      <w:pPr>
        <w:pStyle w:val="Aufzhlungszeichen2"/>
        <w:keepNext/>
        <w:numPr>
          <w:ilvl w:val="1"/>
          <w:numId w:val="9"/>
        </w:numPr>
        <w:contextualSpacing w:val="0"/>
      </w:pPr>
      <w:r w:rsidRPr="00B03BAF">
        <w:t xml:space="preserve">Session </w:t>
      </w:r>
      <w:r>
        <w:t>21</w:t>
      </w:r>
      <w:r w:rsidRPr="00B03BAF">
        <w:t>:</w:t>
      </w:r>
    </w:p>
    <w:p w14:paraId="437914C5" w14:textId="3A655D54" w:rsidR="00E45535" w:rsidRDefault="00E45535" w:rsidP="00E45535">
      <w:pPr>
        <w:pStyle w:val="Aufzhlungszeichen2"/>
        <w:keepNext/>
        <w:numPr>
          <w:ilvl w:val="2"/>
          <w:numId w:val="9"/>
        </w:numPr>
        <w:contextualSpacing w:val="0"/>
      </w:pPr>
      <w:r w:rsidRPr="00B03BAF">
        <w:t xml:space="preserve">2100–2300 </w:t>
      </w:r>
      <w:r w:rsidR="00B51C66">
        <w:t xml:space="preserve">Review remaining docs sections 4.x, 5.2  </w:t>
      </w:r>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r>
        <w:t>July</w:t>
      </w:r>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Aufzhlungszeichen2"/>
        <w:keepNext/>
        <w:numPr>
          <w:ilvl w:val="1"/>
          <w:numId w:val="9"/>
        </w:numPr>
        <w:contextualSpacing w:val="0"/>
      </w:pPr>
      <w:r w:rsidRPr="00B03BAF">
        <w:t>Session</w:t>
      </w:r>
      <w:r>
        <w:t xml:space="preserve"> 2</w:t>
      </w:r>
      <w:r w:rsidR="00B51C66">
        <w:t>2</w:t>
      </w:r>
      <w:r w:rsidRPr="00B03BAF">
        <w:t>:</w:t>
      </w:r>
    </w:p>
    <w:p w14:paraId="5178E074" w14:textId="48ADB278" w:rsidR="00E45535" w:rsidRDefault="00E45535" w:rsidP="00E45535">
      <w:pPr>
        <w:pStyle w:val="Aufzhlungszeichen2"/>
        <w:keepNext/>
        <w:numPr>
          <w:ilvl w:val="2"/>
          <w:numId w:val="9"/>
        </w:numPr>
        <w:contextualSpacing w:val="0"/>
      </w:pPr>
      <w:r>
        <w:t>0500–070</w:t>
      </w:r>
      <w:r w:rsidRPr="00B03BAF">
        <w:t xml:space="preserve">0 </w:t>
      </w:r>
      <w:r w:rsidR="007C3B03">
        <w:t xml:space="preserve">Review DoCs, </w:t>
      </w:r>
      <w:r w:rsidR="00B51C66">
        <w:t>Remaining docs</w:t>
      </w:r>
      <w:r w:rsidR="00643F6C">
        <w:t xml:space="preserve"> 5.3</w:t>
      </w:r>
      <w:r w:rsidR="00B51C66">
        <w:t xml:space="preserve"> </w:t>
      </w:r>
    </w:p>
    <w:p w14:paraId="493D2694" w14:textId="3B4EBFFD" w:rsidR="00E45535" w:rsidRDefault="00E45535" w:rsidP="00E45535">
      <w:pPr>
        <w:pStyle w:val="Aufzhlungszeichen2"/>
        <w:keepNext/>
        <w:numPr>
          <w:ilvl w:val="1"/>
          <w:numId w:val="9"/>
        </w:numPr>
        <w:contextualSpacing w:val="0"/>
      </w:pPr>
      <w:r>
        <w:t>Session 2</w:t>
      </w:r>
      <w:r w:rsidR="00B51C66">
        <w:t>3</w:t>
      </w:r>
      <w:r>
        <w:t>:</w:t>
      </w:r>
    </w:p>
    <w:p w14:paraId="49FDC844" w14:textId="4AA478C4" w:rsidR="00E45535" w:rsidRDefault="00E45535" w:rsidP="00E45535">
      <w:pPr>
        <w:pStyle w:val="Aufzhlungszeichen2"/>
        <w:keepNext/>
        <w:numPr>
          <w:ilvl w:val="2"/>
          <w:numId w:val="9"/>
        </w:numPr>
        <w:contextualSpacing w:val="0"/>
      </w:pPr>
      <w:r>
        <w:t>0720–</w:t>
      </w:r>
      <w:r w:rsidR="00643F6C">
        <w:t xml:space="preserve">0945 </w:t>
      </w:r>
      <w:r w:rsidR="00DD4785">
        <w:t>Remaining docs</w:t>
      </w:r>
      <w:r w:rsidR="00643F6C">
        <w:t xml:space="preserve"> 6.2</w:t>
      </w:r>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r>
        <w:t>July</w:t>
      </w:r>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Aufzhlungszeichen2"/>
        <w:keepNext/>
        <w:numPr>
          <w:ilvl w:val="1"/>
          <w:numId w:val="9"/>
        </w:numPr>
        <w:contextualSpacing w:val="0"/>
      </w:pPr>
      <w:r>
        <w:t>Plenary</w:t>
      </w:r>
      <w:r w:rsidRPr="00B03BAF">
        <w:t>:</w:t>
      </w:r>
    </w:p>
    <w:p w14:paraId="639B98F1" w14:textId="101AB6BE" w:rsidR="00E45535" w:rsidRDefault="00E45535" w:rsidP="004D5CF6">
      <w:pPr>
        <w:pStyle w:val="Aufzhlungszeichen2"/>
        <w:keepNext/>
        <w:numPr>
          <w:ilvl w:val="2"/>
          <w:numId w:val="9"/>
        </w:numPr>
        <w:contextualSpacing w:val="0"/>
      </w:pPr>
      <w:r>
        <w:t>0500–070</w:t>
      </w:r>
      <w:r w:rsidRPr="00B03BAF">
        <w:t xml:space="preserve">0 </w:t>
      </w:r>
      <w:ins w:id="113" w:author="Jens-Rainer Ohm" w:date="2021-07-16T07:00:00Z">
        <w:r w:rsidR="004D5CF6">
          <w:t>Revisit</w:t>
        </w:r>
      </w:ins>
      <w:ins w:id="114" w:author="Jens-Rainer Ohm" w:date="2021-07-16T07:01:00Z">
        <w:r w:rsidR="004D5CF6">
          <w:t>s</w:t>
        </w:r>
      </w:ins>
      <w:ins w:id="115" w:author="Jens-Rainer Ohm" w:date="2021-07-16T07:00:00Z">
        <w:r w:rsidR="004D5CF6">
          <w:t xml:space="preserve"> JVET-W0133</w:t>
        </w:r>
      </w:ins>
      <w:ins w:id="116" w:author="Jens-Rainer Ohm" w:date="2021-07-16T07:01:00Z">
        <w:r w:rsidR="004D5CF6">
          <w:t>, JVET-W01</w:t>
        </w:r>
      </w:ins>
      <w:ins w:id="117" w:author="Jens-Rainer Ohm" w:date="2021-07-16T07:10:00Z">
        <w:r w:rsidR="00E23F58">
          <w:t>3</w:t>
        </w:r>
      </w:ins>
      <w:ins w:id="118" w:author="Jens-Rainer Ohm" w:date="2021-07-16T07:01:00Z">
        <w:r w:rsidR="004D5CF6">
          <w:t xml:space="preserve">6, </w:t>
        </w:r>
      </w:ins>
      <w:r>
        <w:t xml:space="preserve">approval of </w:t>
      </w:r>
      <w:r w:rsidR="00062E25">
        <w:t xml:space="preserve">output </w:t>
      </w:r>
      <w:r>
        <w:t>docs</w:t>
      </w:r>
      <w:del w:id="119" w:author="Jens-Rainer Ohm" w:date="2021-07-16T11:36:00Z">
        <w:r w:rsidDel="00F12165">
          <w:delText>, AHGs, recommendations</w:delText>
        </w:r>
      </w:del>
    </w:p>
    <w:p w14:paraId="63473A67" w14:textId="0F4A79E2" w:rsidR="00E45535" w:rsidRDefault="00E45535" w:rsidP="00E45535">
      <w:pPr>
        <w:pStyle w:val="Aufzhlungszeichen2"/>
        <w:keepNext/>
        <w:numPr>
          <w:ilvl w:val="1"/>
          <w:numId w:val="9"/>
        </w:numPr>
        <w:contextualSpacing w:val="0"/>
      </w:pPr>
      <w:r>
        <w:t>Plenary:</w:t>
      </w:r>
    </w:p>
    <w:p w14:paraId="3E986DFD" w14:textId="64CF8A80" w:rsidR="00E45535" w:rsidRDefault="00E45535" w:rsidP="00E45535">
      <w:pPr>
        <w:pStyle w:val="Aufzhlungszeichen2"/>
        <w:keepNext/>
        <w:numPr>
          <w:ilvl w:val="2"/>
          <w:numId w:val="9"/>
        </w:numPr>
        <w:contextualSpacing w:val="0"/>
      </w:pPr>
      <w:r>
        <w:t>0720–</w:t>
      </w:r>
      <w:del w:id="120" w:author="Jens-Rainer Ohm" w:date="2021-07-16T11:36:00Z">
        <w:r w:rsidDel="00F12165">
          <w:delText xml:space="preserve">0920 </w:delText>
        </w:r>
      </w:del>
      <w:ins w:id="121" w:author="Jens-Rainer Ohm" w:date="2021-07-16T11:36:00Z">
        <w:r w:rsidR="00F12165">
          <w:t xml:space="preserve">0935 </w:t>
        </w:r>
      </w:ins>
      <w:r>
        <w:t xml:space="preserve">approval of </w:t>
      </w:r>
      <w:r w:rsidR="00062E25">
        <w:t xml:space="preserve">output </w:t>
      </w:r>
      <w:r>
        <w:t>docs, AHGs, recommendations</w:t>
      </w:r>
    </w:p>
    <w:p w14:paraId="63835252" w14:textId="6B7EE3A6" w:rsidR="00E45535" w:rsidRDefault="00E45535" w:rsidP="00E45535">
      <w:pPr>
        <w:pStyle w:val="Aufzhlungszeichen2"/>
        <w:keepNext/>
        <w:numPr>
          <w:ilvl w:val="1"/>
          <w:numId w:val="9"/>
        </w:numPr>
        <w:contextualSpacing w:val="0"/>
      </w:pPr>
      <w:r>
        <w:t>2100–XXXX</w:t>
      </w:r>
      <w:r w:rsidRPr="00B03BAF">
        <w:t xml:space="preserve"> </w:t>
      </w:r>
      <w:r>
        <w:t>MPEG information sharing session</w:t>
      </w:r>
    </w:p>
    <w:p w14:paraId="7DF05AA7" w14:textId="3E77D442" w:rsidR="00E45535" w:rsidRDefault="00E45535">
      <w:pPr>
        <w:pStyle w:val="Aufzhlungszeichen2"/>
        <w:keepNext/>
        <w:numPr>
          <w:ilvl w:val="1"/>
          <w:numId w:val="9"/>
        </w:numPr>
        <w:contextualSpacing w:val="0"/>
      </w:pPr>
      <w:r>
        <w:t>XXXX–XXXX</w:t>
      </w:r>
      <w:r w:rsidRPr="00B03BAF">
        <w:t xml:space="preserve"> </w:t>
      </w:r>
      <w:r>
        <w:t>WG5 Closing plenary: Approval of recommendations</w:t>
      </w:r>
    </w:p>
    <w:p w14:paraId="3EA7FB95" w14:textId="3FB810FC" w:rsidR="00315531" w:rsidRPr="00B03BAF" w:rsidRDefault="00315531" w:rsidP="001A6DF9">
      <w:pPr>
        <w:pStyle w:val="Aufzhlungszeichen2"/>
        <w:keepNext/>
        <w:numPr>
          <w:ilvl w:val="0"/>
          <w:numId w:val="0"/>
        </w:numPr>
        <w:contextualSpacing w:val="0"/>
      </w:pPr>
    </w:p>
    <w:p w14:paraId="6C974BCC" w14:textId="287E66CD" w:rsidR="00BC2EF4" w:rsidRPr="00B03BAF" w:rsidRDefault="00BC2EF4" w:rsidP="009F5B0B">
      <w:pPr>
        <w:pStyle w:val="berschrift2"/>
        <w:ind w:left="578" w:hanging="578"/>
        <w:rPr>
          <w:lang w:val="en-CA"/>
        </w:rPr>
      </w:pPr>
      <w:bookmarkStart w:id="122" w:name="_Ref298716123"/>
      <w:bookmarkStart w:id="123" w:name="_Ref502857719"/>
      <w:r w:rsidRPr="00B03BAF">
        <w:rPr>
          <w:lang w:val="en-CA"/>
        </w:rPr>
        <w:t>Contribution topic overview</w:t>
      </w:r>
      <w:bookmarkEnd w:id="122"/>
      <w:bookmarkEnd w:id="123"/>
    </w:p>
    <w:p w14:paraId="0343D177" w14:textId="7AFA93A4" w:rsidR="00556EEC" w:rsidRPr="00B03BAF" w:rsidRDefault="00BC2EF4" w:rsidP="00FD4DBD">
      <w:pPr>
        <w:keepNext/>
      </w:pPr>
      <w:bookmarkStart w:id="124"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124"/>
    <w:p w14:paraId="5BC77B8D" w14:textId="58AC8DD6" w:rsidR="00556EEC" w:rsidRPr="00B03BAF" w:rsidRDefault="00AE16B5" w:rsidP="007B03F5">
      <w:pPr>
        <w:pStyle w:val="Aufzhlungszeichen2"/>
        <w:keepNext/>
        <w:numPr>
          <w:ilvl w:val="0"/>
          <w:numId w:val="2"/>
        </w:numPr>
        <w:contextualSpacing w:val="0"/>
      </w:pPr>
      <w:r w:rsidRPr="00B03BAF">
        <w:lastRenderedPageBreak/>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Aufzhlungszeichen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2D6E6D07" w:rsidR="004C699A" w:rsidRPr="00B03BAF" w:rsidRDefault="004C699A" w:rsidP="007B03F5">
      <w:pPr>
        <w:pStyle w:val="Aufzhlungszeichen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r w:rsidR="00255AC7">
        <w:t xml:space="preserve"> </w:t>
      </w:r>
    </w:p>
    <w:p w14:paraId="1BD5F377" w14:textId="43CCCB61" w:rsidR="00C33E5D" w:rsidRPr="00B03BAF" w:rsidRDefault="00951577" w:rsidP="007B03F5">
      <w:pPr>
        <w:pStyle w:val="Aufzhlungszeichen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r w:rsidR="00C53F70">
        <w:t xml:space="preserve"> (1 TBP)</w:t>
      </w:r>
    </w:p>
    <w:p w14:paraId="79E9D83F" w14:textId="005962C3" w:rsidR="00F0506A" w:rsidRPr="00B03BAF" w:rsidRDefault="00E14047" w:rsidP="007B03F5">
      <w:pPr>
        <w:pStyle w:val="Aufzhlungszeichen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002E95AE" w:rsidR="00E17363" w:rsidRPr="00B03BAF" w:rsidRDefault="00496D15" w:rsidP="007B03F5">
      <w:pPr>
        <w:pStyle w:val="Aufzhlungszeichen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p>
    <w:p w14:paraId="0833CD1B" w14:textId="3787EBB5" w:rsidR="00951577" w:rsidRPr="00B03BAF" w:rsidRDefault="00951577" w:rsidP="007B03F5">
      <w:pPr>
        <w:pStyle w:val="Aufzhlungszeichen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Aufzhlungszeichen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Aufzhlungszeichen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2A33230" w:rsidR="003143E1" w:rsidRPr="00B03BAF" w:rsidRDefault="003143E1" w:rsidP="007B03F5">
      <w:pPr>
        <w:pStyle w:val="Aufzhlungszeichen2"/>
        <w:numPr>
          <w:ilvl w:val="1"/>
          <w:numId w:val="9"/>
        </w:numPr>
        <w:contextualSpacing w:val="0"/>
      </w:pPr>
      <w:r w:rsidRPr="00B03BAF">
        <w:t>Software development (</w:t>
      </w:r>
      <w:r w:rsidR="001079D6" w:rsidRPr="00B03BAF">
        <w:t>1</w:t>
      </w:r>
      <w:r w:rsidRPr="00B03BAF">
        <w:t>)</w:t>
      </w:r>
      <w:r w:rsidR="00255AC7">
        <w:t xml:space="preserve"> </w:t>
      </w:r>
    </w:p>
    <w:p w14:paraId="24B71D1A" w14:textId="47CE0D5C" w:rsidR="00E966D6" w:rsidRPr="00B03BAF" w:rsidRDefault="00E966D6" w:rsidP="007B03F5">
      <w:pPr>
        <w:pStyle w:val="Aufzhlungszeichen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r w:rsidR="00DF3347">
        <w:t xml:space="preserve"> </w:t>
      </w:r>
    </w:p>
    <w:p w14:paraId="4D9A3E71" w14:textId="281ABA22" w:rsidR="003143E1" w:rsidRPr="00B03BAF" w:rsidRDefault="003143E1" w:rsidP="007B03F5">
      <w:pPr>
        <w:pStyle w:val="Aufzhlungszeichen2"/>
        <w:numPr>
          <w:ilvl w:val="1"/>
          <w:numId w:val="9"/>
        </w:numPr>
        <w:contextualSpacing w:val="0"/>
      </w:pPr>
      <w:r w:rsidRPr="00B03BAF">
        <w:t>Complexity analysis (</w:t>
      </w:r>
      <w:r w:rsidR="004C699A" w:rsidRPr="00B03BAF">
        <w:t>0</w:t>
      </w:r>
      <w:r w:rsidRPr="00B03BAF">
        <w:t>)</w:t>
      </w:r>
    </w:p>
    <w:p w14:paraId="2BF37D7E" w14:textId="1C42FD69" w:rsidR="003143E1" w:rsidRPr="00B03BAF" w:rsidRDefault="003143E1" w:rsidP="007B03F5">
      <w:pPr>
        <w:pStyle w:val="Aufzhlungszeichen2"/>
        <w:numPr>
          <w:ilvl w:val="1"/>
          <w:numId w:val="9"/>
        </w:numPr>
        <w:contextualSpacing w:val="0"/>
      </w:pPr>
      <w:r w:rsidRPr="00B03BAF">
        <w:t>Encoder optimization (</w:t>
      </w:r>
      <w:r w:rsidR="00C82980">
        <w:t>4</w:t>
      </w:r>
      <w:r w:rsidRPr="00B03BAF">
        <w:t>)</w:t>
      </w:r>
      <w:r w:rsidR="00DF3347">
        <w:t xml:space="preserve"> </w:t>
      </w:r>
    </w:p>
    <w:p w14:paraId="702DBDBF" w14:textId="6D57A96E" w:rsidR="004D4A1B" w:rsidRDefault="004D4A1B" w:rsidP="007B03F5">
      <w:pPr>
        <w:pStyle w:val="Aufzhlungszeichen2"/>
        <w:numPr>
          <w:ilvl w:val="1"/>
          <w:numId w:val="9"/>
        </w:numPr>
        <w:contextualSpacing w:val="0"/>
      </w:pPr>
      <w:r w:rsidRPr="00B03BAF">
        <w:t>Profile</w:t>
      </w:r>
      <w:r w:rsidR="003143E1" w:rsidRPr="00B03BAF">
        <w:t>/tier</w:t>
      </w:r>
      <w:r w:rsidRPr="00B03BAF">
        <w:t>/level specification (</w:t>
      </w:r>
      <w:r w:rsidR="00684C74">
        <w:t>2</w:t>
      </w:r>
      <w:r w:rsidRPr="00B03BAF">
        <w:t>)</w:t>
      </w:r>
      <w:r w:rsidR="00DF3347">
        <w:t xml:space="preserve"> (</w:t>
      </w:r>
      <w:r w:rsidR="00603C95">
        <w:t>1</w:t>
      </w:r>
      <w:r w:rsidR="00684C74">
        <w:t xml:space="preserve"> </w:t>
      </w:r>
      <w:r w:rsidR="00DF3347">
        <w:t>TBP)</w:t>
      </w:r>
    </w:p>
    <w:p w14:paraId="01A66284" w14:textId="59E3647C" w:rsidR="00B73493" w:rsidRPr="00B03BAF" w:rsidRDefault="00B73493" w:rsidP="007B03F5">
      <w:pPr>
        <w:pStyle w:val="Aufzhlungszeichen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Aufzhlungszeichen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44A5686" w:rsidR="003143E1" w:rsidRPr="00B03BAF" w:rsidRDefault="003143E1" w:rsidP="007B03F5">
      <w:pPr>
        <w:pStyle w:val="Aufzhlungszeichen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22</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570BCB30" w:rsidR="003143E1" w:rsidRPr="00B03BAF" w:rsidRDefault="003143E1" w:rsidP="007B03F5">
      <w:pPr>
        <w:pStyle w:val="Aufzhlungszeichen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17</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r w:rsidR="00DF3347">
        <w:t xml:space="preserve"> (</w:t>
      </w:r>
      <w:r w:rsidR="00173E36">
        <w:t>2</w:t>
      </w:r>
      <w:r w:rsidR="00DF3347">
        <w:t xml:space="preserve"> TBP)</w:t>
      </w:r>
    </w:p>
    <w:p w14:paraId="2668CD0F" w14:textId="7A7EE7F2" w:rsidR="004C699A" w:rsidRPr="00B03BAF" w:rsidRDefault="001079D6" w:rsidP="007B03F5">
      <w:pPr>
        <w:pStyle w:val="Aufzhlungszeichen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r w:rsidR="00DF3347">
        <w:t xml:space="preserve"> (</w:t>
      </w:r>
      <w:r w:rsidR="00684C74">
        <w:t xml:space="preserve">2 </w:t>
      </w:r>
      <w:r w:rsidR="00DF3347">
        <w:t>TBP)</w:t>
      </w:r>
    </w:p>
    <w:p w14:paraId="28F13F49" w14:textId="34CEF85A" w:rsidR="00556EEC" w:rsidRPr="00B03BAF" w:rsidRDefault="002311AE" w:rsidP="007B03F5">
      <w:pPr>
        <w:pStyle w:val="Aufzhlungszeichen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15976A34" w:rsidR="003F16E2" w:rsidRPr="00B03BAF" w:rsidRDefault="002C0E75" w:rsidP="007B03F5">
      <w:pPr>
        <w:pStyle w:val="Aufzhlungszeichen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DA0AAA">
        <w:t>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4FF589FF" w:rsidR="00F02BC4" w:rsidRPr="00B03BAF" w:rsidRDefault="001079D6" w:rsidP="007B03F5">
      <w:pPr>
        <w:pStyle w:val="Aufzhlungszeichen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r w:rsidR="007C336D">
        <w:t xml:space="preserve"> (4 TBP)</w:t>
      </w:r>
    </w:p>
    <w:p w14:paraId="3F4FD9A2" w14:textId="71952440" w:rsidR="00556EEC" w:rsidRPr="00B03BAF" w:rsidRDefault="00AE16B5" w:rsidP="007B03F5">
      <w:pPr>
        <w:pStyle w:val="Aufzhlungszeichen2"/>
        <w:numPr>
          <w:ilvl w:val="0"/>
          <w:numId w:val="2"/>
        </w:numPr>
        <w:contextualSpacing w:val="0"/>
      </w:pPr>
      <w:r w:rsidRPr="00B03BAF">
        <w:t>Joint meetings, plenary discussions, BoG reports</w:t>
      </w:r>
      <w:r w:rsidR="001A681E" w:rsidRPr="00B03BAF">
        <w:t xml:space="preserve"> (</w:t>
      </w:r>
      <w:r w:rsidR="00684C74">
        <w:t>2</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Aufzhlungszeichen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Aufzhlungszeichen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Aufzhlungszeichen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Aufzhlungszeichen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125"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125"/>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667203" w:rsidP="00E75CED">
      <w:pPr>
        <w:pStyle w:val="berschrift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126"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lastRenderedPageBreak/>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Aufzhlungszeichen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Aufzhlungszeichen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Aufzhlungszeichen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Aufzhlungszeichen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Aufzhlungszeichen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Aufzhlungszeichen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Aufzhlungszeichen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Aufzhlungszeichen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lastRenderedPageBreak/>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Aufzhlungszeichen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Aufzhlungszeichen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Aufzhlungszeichen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126"/>
    </w:p>
    <w:p w14:paraId="150CACAC" w14:textId="77777777" w:rsidR="00E75CED" w:rsidRPr="00E75CED" w:rsidRDefault="00E75CED" w:rsidP="00E75CED"/>
    <w:p w14:paraId="5BBFBAE3" w14:textId="22490E3D" w:rsidR="00E75CED" w:rsidRDefault="00667203" w:rsidP="00E75CED">
      <w:pPr>
        <w:pStyle w:val="berschrift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r>
        <w:t>2.1</w:t>
      </w:r>
      <w:r>
        <w:tab/>
        <w:t>Output documents produced</w:t>
      </w:r>
    </w:p>
    <w:p w14:paraId="05654AAB" w14:textId="77777777" w:rsidR="000B15F8" w:rsidRDefault="000B15F8" w:rsidP="000B15F8">
      <w:r>
        <w:t>2.1.1</w:t>
      </w:r>
      <w:r>
        <w:tab/>
        <w:t>JVET-V2005 VVC operation range extensions (Draft 3)</w:t>
      </w:r>
    </w:p>
    <w:p w14:paraId="19EE2351" w14:textId="77777777" w:rsidR="000B15F8" w:rsidRDefault="000B15F8" w:rsidP="000B15F8">
      <w: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r>
        <w:t>Draft 3 incorporated items:</w:t>
      </w:r>
    </w:p>
    <w:p w14:paraId="6E78A9AE" w14:textId="77777777" w:rsidR="000B15F8" w:rsidRDefault="000B15F8" w:rsidP="000B15F8">
      <w:r>
        <w:t>•</w:t>
      </w:r>
      <w:r>
        <w:tab/>
        <w:t>Method of entropy coding for high bit depth in TSRC(JVET-V0054)</w:t>
      </w:r>
    </w:p>
    <w:p w14:paraId="26125E1E" w14:textId="77777777" w:rsidR="000B15F8" w:rsidRDefault="000B15F8" w:rsidP="000B15F8">
      <w:r>
        <w:t>•</w:t>
      </w:r>
      <w:r>
        <w:tab/>
        <w:t>Method of entropy coding for high bit depth in RRC (JVET-V0106)</w:t>
      </w:r>
    </w:p>
    <w:p w14:paraId="29B15993" w14:textId="77777777" w:rsidR="000B15F8" w:rsidRDefault="000B15F8" w:rsidP="000B15F8">
      <w:r>
        <w:t>•</w:t>
      </w:r>
      <w:r>
        <w:tab/>
        <w:t>Method for high precision computation of transform scaling (JVET-V0047)</w:t>
      </w:r>
    </w:p>
    <w:p w14:paraId="13C62A7B" w14:textId="77777777" w:rsidR="000B15F8" w:rsidRDefault="000B15F8" w:rsidP="000B15F8">
      <w:r>
        <w:t>•</w:t>
      </w:r>
      <w:r>
        <w:tab/>
        <w:t>Bug fix changes to the semantics of dui_dpb_output_du_delay_present_flag and dui_dpb_output_du_delay (JVET-V0111)</w:t>
      </w:r>
    </w:p>
    <w:p w14:paraId="34586E80" w14:textId="77777777" w:rsidR="000B15F8" w:rsidRDefault="000B15F8" w:rsidP="000B15F8">
      <w:r>
        <w:t>•</w:t>
      </w:r>
      <w:r>
        <w:tab/>
        <w:t>Addition of the paylaodType values etc. for the display orientation SEI message and the colour transform information SEI message (JVET-V0061, JVET-V0108)</w:t>
      </w:r>
    </w:p>
    <w:p w14:paraId="3F93F8B8" w14:textId="77777777" w:rsidR="000B15F8" w:rsidRDefault="000B15F8" w:rsidP="000B15F8">
      <w:r>
        <w:t>•</w:t>
      </w:r>
      <w:r>
        <w:tab/>
        <w:t>Fix for ticket #1479.</w:t>
      </w:r>
    </w:p>
    <w:p w14:paraId="2AB98AFA" w14:textId="77777777" w:rsidR="000B15F8" w:rsidRDefault="000B15F8" w:rsidP="000B15F8">
      <w:r>
        <w:t>2.1.2</w:t>
      </w:r>
      <w:r>
        <w:tab/>
        <w:t>JVET-V2006 Additional SEI messages for VSEI (Draft 3)</w:t>
      </w:r>
    </w:p>
    <w:p w14:paraId="2B157462" w14:textId="77777777" w:rsidR="000B15F8" w:rsidRDefault="000B15F8" w:rsidP="000B15F8">
      <w: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w:t>
      </w:r>
      <w:r>
        <w:lastRenderedPageBreak/>
        <w:t>(DRAP)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0B15F8">
      <w:r>
        <w:t>Draft 3 incorporated items:</w:t>
      </w:r>
    </w:p>
    <w:p w14:paraId="40BCDC0D" w14:textId="77777777" w:rsidR="000B15F8" w:rsidRDefault="000B15F8" w:rsidP="000B15F8">
      <w:r>
        <w:t>•</w:t>
      </w:r>
      <w:r>
        <w:tab/>
        <w:t>Addition of the display orientation SEI message (JVET-V0061)</w:t>
      </w:r>
    </w:p>
    <w:p w14:paraId="2852B591" w14:textId="77777777" w:rsidR="000B15F8" w:rsidRDefault="000B15F8" w:rsidP="000B15F8">
      <w:r>
        <w:t>•</w:t>
      </w:r>
      <w:r>
        <w:tab/>
        <w:t>Addition of the colour transform information SEI message (JVET-V0108)</w:t>
      </w:r>
    </w:p>
    <w:p w14:paraId="080C4329" w14:textId="77777777" w:rsidR="000B15F8" w:rsidRDefault="000B15F8" w:rsidP="000B15F8">
      <w:r>
        <w:t>•</w:t>
      </w:r>
      <w:r>
        <w:tab/>
        <w:t>Changes on the scalability dimension information SEI message (JVET-V0063)</w:t>
      </w:r>
    </w:p>
    <w:p w14:paraId="59793A4F" w14:textId="77777777" w:rsidR="000B15F8" w:rsidRDefault="000B15F8" w:rsidP="000B15F8">
      <w:r>
        <w:t>•</w:t>
      </w:r>
      <w:r>
        <w:tab/>
        <w:t>Changes on the MAI, DRI, and ACI SEI messages and their interactions with the SDI SEI message (JVET-V0064)</w:t>
      </w:r>
    </w:p>
    <w:p w14:paraId="1ABECE4E" w14:textId="77777777" w:rsidR="000B15F8" w:rsidRDefault="000B15F8" w:rsidP="000B15F8">
      <w:r>
        <w:t>•</w:t>
      </w:r>
      <w:r>
        <w:tab/>
        <w:t>Changes on the DRAP and EDRAP indication SEI messages (JVET-V0065)</w:t>
      </w:r>
    </w:p>
    <w:p w14:paraId="24FD4581" w14:textId="77777777" w:rsidR="000B15F8" w:rsidRDefault="000B15F8" w:rsidP="000B15F8">
      <w:r>
        <w:t>2.1.3</w:t>
      </w:r>
      <w:r>
        <w:tab/>
        <w:t>JVET-V1004 Errata report items for VVC, HEVC, AVC, Video CICP, and CP usage TR</w:t>
      </w:r>
    </w:p>
    <w:p w14:paraId="23601E10" w14:textId="77777777" w:rsidR="000B15F8" w:rsidRDefault="000B15F8" w:rsidP="000B15F8">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r>
        <w:t>Incorporated items at the JVET-V meeting:</w:t>
      </w:r>
    </w:p>
    <w:p w14:paraId="4D3ABC4B" w14:textId="77777777" w:rsidR="000B15F8" w:rsidRDefault="000B15F8" w:rsidP="000B15F8">
      <w:r>
        <w:t>•</w:t>
      </w:r>
      <w:r>
        <w:tab/>
        <w:t>For VVC (the changes are included in an attachment to this document):</w:t>
      </w:r>
    </w:p>
    <w:p w14:paraId="61566F12" w14:textId="77777777" w:rsidR="000B15F8" w:rsidRDefault="000B15F8" w:rsidP="000B15F8">
      <w:r>
        <w:t>o</w:t>
      </w:r>
      <w:r>
        <w:tab/>
        <w:t>Fix for ticket #1486</w:t>
      </w:r>
    </w:p>
    <w:p w14:paraId="4BEFFFF9" w14:textId="77777777" w:rsidR="000B15F8" w:rsidRDefault="000B15F8" w:rsidP="000B15F8">
      <w:r>
        <w:t>•</w:t>
      </w:r>
      <w:r>
        <w:tab/>
        <w:t>For HEVC</w:t>
      </w:r>
    </w:p>
    <w:p w14:paraId="513BC5A7" w14:textId="77777777" w:rsidR="000B15F8" w:rsidRDefault="000B15F8" w:rsidP="000B15F8">
      <w:r>
        <w:t>o</w:t>
      </w:r>
      <w: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r>
        <w:t>2.1.4</w:t>
      </w:r>
      <w:r>
        <w:tab/>
        <w:t>JVET-V1002 High Efficiency Video Coding (HEVC) Test Model 16 (HM 16) Encoder Description Update 15</w:t>
      </w:r>
    </w:p>
    <w:p w14:paraId="7BFFA8B2" w14:textId="77777777" w:rsidR="000B15F8" w:rsidRDefault="000B15F8" w:rsidP="000B15F8">
      <w:r>
        <w:t>This document was prepared, incorporating:</w:t>
      </w:r>
    </w:p>
    <w:p w14:paraId="19F7A97B" w14:textId="77777777" w:rsidR="000B15F8" w:rsidRDefault="000B15F8" w:rsidP="000B15F8">
      <w:r>
        <w:t>•</w:t>
      </w:r>
      <w:r>
        <w:tab/>
        <w:t>Addition of [AHG10] GOP-based temporal filter improvements (JVET-V0056)</w:t>
      </w:r>
    </w:p>
    <w:p w14:paraId="4D2D8E0D" w14:textId="77777777" w:rsidR="000B15F8" w:rsidRDefault="000B15F8" w:rsidP="000B15F8">
      <w:r>
        <w:t>•</w:t>
      </w:r>
      <w:r>
        <w:tab/>
        <w:t>Addition of AHG 10: QP control for very smooth blocks (JVET-V0078)</w:t>
      </w:r>
    </w:p>
    <w:p w14:paraId="67AF75AB" w14:textId="77777777" w:rsidR="000B15F8" w:rsidRDefault="000B15F8" w:rsidP="000B15F8">
      <w:r>
        <w:t>2.1.5</w:t>
      </w:r>
      <w:r>
        <w:tab/>
        <w:t>JVET-V2002 Algorithm description for Versatile Video Coding and Test Model 13 (VTM 13)</w:t>
      </w:r>
    </w:p>
    <w:p w14:paraId="5141FF01" w14:textId="77777777" w:rsidR="000B15F8" w:rsidRDefault="000B15F8" w:rsidP="000B15F8">
      <w:r>
        <w:t>The VVC Test Model 13 (VTM13) algorithm description and encoding method document was prepared, incorporating:</w:t>
      </w:r>
    </w:p>
    <w:p w14:paraId="6BE0BA0E" w14:textId="77777777" w:rsidR="000B15F8" w:rsidRDefault="000B15F8" w:rsidP="000B15F8">
      <w:r>
        <w:t>•</w:t>
      </w:r>
      <w:r>
        <w:tab/>
        <w:t>Updated the description of motion compensated temporal pre-filtering (MCTF)</w:t>
      </w:r>
    </w:p>
    <w:p w14:paraId="274E8C1F" w14:textId="77777777" w:rsidR="000B15F8" w:rsidRDefault="000B15F8" w:rsidP="000B15F8">
      <w:r>
        <w:t>•</w:t>
      </w:r>
      <w:r>
        <w:tab/>
        <w:t>Typo Fixes</w:t>
      </w:r>
    </w:p>
    <w:p w14:paraId="0B623D6F" w14:textId="77777777" w:rsidR="000B15F8" w:rsidRDefault="000B15F8" w:rsidP="000B15F8">
      <w:r>
        <w:t>3</w:t>
      </w:r>
      <w:r>
        <w:tab/>
        <w:t>Related input contributions</w:t>
      </w:r>
    </w:p>
    <w:p w14:paraId="52DB7954" w14:textId="77777777" w:rsidR="000B15F8" w:rsidRDefault="000B15F8" w:rsidP="000B15F8">
      <w:r>
        <w:t>The following input contributions were noted as relevant to the work of this ad hoc group:</w:t>
      </w:r>
    </w:p>
    <w:p w14:paraId="48CA7996" w14:textId="77777777" w:rsidR="000B15F8" w:rsidRDefault="000B15F8" w:rsidP="000B15F8">
      <w:r>
        <w:t>•</w:t>
      </w:r>
      <w:r>
        <w:tab/>
        <w:t>None at the time of preparing this AHG report.</w:t>
      </w:r>
    </w:p>
    <w:p w14:paraId="1AA742D1" w14:textId="77777777" w:rsidR="000B15F8" w:rsidRDefault="000B15F8" w:rsidP="000B15F8">
      <w:r>
        <w:t>4</w:t>
      </w:r>
      <w:r>
        <w:tab/>
        <w:t>Recommendations</w:t>
      </w:r>
    </w:p>
    <w:p w14:paraId="1DBAFECE" w14:textId="77777777" w:rsidR="000B15F8" w:rsidRDefault="000B15F8" w:rsidP="000B15F8">
      <w:r>
        <w:t>The AHG recommends to:</w:t>
      </w:r>
    </w:p>
    <w:p w14:paraId="29CDE520" w14:textId="77777777" w:rsidR="000B15F8" w:rsidRDefault="000B15F8" w:rsidP="000B15F8">
      <w:r>
        <w:t>•</w:t>
      </w:r>
      <w:r>
        <w:tab/>
        <w:t>Approve JVET-V1002, JVET-V1004, JVET-V2002, JVET-V2005, and JVET-V2006 documents as JVET outputs,</w:t>
      </w:r>
    </w:p>
    <w:p w14:paraId="5ADBD09E" w14:textId="77777777" w:rsidR="000B15F8" w:rsidRDefault="000B15F8" w:rsidP="000B15F8">
      <w:r>
        <w:t>•</w:t>
      </w:r>
      <w:r>
        <w:tab/>
        <w:t>Compare the VVC documents with the VVC software and resolve any discrepancies that may exist, in collaboration with the software AHG,</w:t>
      </w:r>
    </w:p>
    <w:p w14:paraId="3DDF2EFD" w14:textId="77777777" w:rsidR="000B15F8" w:rsidRDefault="000B15F8" w:rsidP="000B15F8">
      <w:r>
        <w:lastRenderedPageBreak/>
        <w:t>•</w:t>
      </w:r>
      <w:r>
        <w:tab/>
        <w:t>Encourage the use of the issue tracker to report issues with the text of both the VVC specification text and the algorithm and encoder description,</w:t>
      </w:r>
    </w:p>
    <w:p w14:paraId="361A87D6" w14:textId="77777777" w:rsidR="000B15F8" w:rsidRDefault="000B15F8" w:rsidP="000B15F8">
      <w:r>
        <w:t>•</w:t>
      </w:r>
      <w:r>
        <w:tab/>
        <w:t>Continue to improve the editorial consistency of VVC text specification and Test Model documents,</w:t>
      </w:r>
    </w:p>
    <w:p w14:paraId="32D9F41C" w14:textId="77777777" w:rsidR="000B15F8" w:rsidRDefault="000B15F8" w:rsidP="000B15F8">
      <w:r>
        <w:t>•</w:t>
      </w:r>
      <w: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t>•</w:t>
      </w:r>
      <w:r>
        <w:tab/>
        <w:t>Review AHG2 related contributions (if any) and act on them if found to be necessary.</w:t>
      </w:r>
    </w:p>
    <w:p w14:paraId="3EE43C69" w14:textId="77777777" w:rsidR="000B0962" w:rsidRPr="00E75CED" w:rsidRDefault="000B0962" w:rsidP="00E75CED"/>
    <w:p w14:paraId="65718B6D" w14:textId="005C4D9A" w:rsidR="00E75CED" w:rsidRDefault="00667203" w:rsidP="00E75CED">
      <w:pPr>
        <w:pStyle w:val="berschrift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77777777" w:rsidR="000B15F8" w:rsidRDefault="000B15F8" w:rsidP="000B15F8">
      <w:r>
        <w:t>•</w:t>
      </w:r>
      <w:r>
        <w:tab/>
        <w:t>VTM 13.0 (May 2021)</w:t>
      </w:r>
    </w:p>
    <w:p w14:paraId="08C6633A" w14:textId="77777777" w:rsidR="000B15F8" w:rsidRDefault="000B15F8" w:rsidP="000B15F8">
      <w:r>
        <w:t>•</w:t>
      </w:r>
      <w:r>
        <w:tab/>
        <w:t>HM-16.23 (Mar. 2021)</w:t>
      </w:r>
    </w:p>
    <w:p w14:paraId="3DD95C39" w14:textId="77777777" w:rsidR="000B15F8" w:rsidRDefault="000B15F8" w:rsidP="000B15F8">
      <w:r>
        <w:t>•</w:t>
      </w:r>
      <w:r>
        <w:tab/>
        <w:t>HM-16.21+SCM-8.8 (Mar. 2020)</w:t>
      </w:r>
    </w:p>
    <w:p w14:paraId="56B3BA5E" w14:textId="77777777" w:rsidR="000B15F8" w:rsidRDefault="000B15F8" w:rsidP="000B15F8">
      <w:r>
        <w:t>•</w:t>
      </w:r>
      <w:r>
        <w:tab/>
        <w:t>SHM 12.4 (Jan. 2018)</w:t>
      </w:r>
    </w:p>
    <w:p w14:paraId="480182D0" w14:textId="77777777" w:rsidR="000B15F8" w:rsidRDefault="000B15F8" w:rsidP="000B15F8">
      <w:r>
        <w:t>•</w:t>
      </w:r>
      <w:r>
        <w:tab/>
        <w:t>HTM 16.3 (Jul. 2018)</w:t>
      </w:r>
    </w:p>
    <w:p w14:paraId="7D043728" w14:textId="77777777" w:rsidR="000B15F8" w:rsidRDefault="000B15F8" w:rsidP="000B15F8">
      <w:r>
        <w:t>•</w:t>
      </w:r>
      <w:r>
        <w:tab/>
        <w:t>JM 19.0</w:t>
      </w:r>
    </w:p>
    <w:p w14:paraId="25C4F251" w14:textId="77777777" w:rsidR="000B15F8" w:rsidRDefault="000B15F8" w:rsidP="000B15F8">
      <w:r>
        <w:t>•</w:t>
      </w:r>
      <w:r>
        <w:tab/>
        <w:t>JSVM 9.19.15</w:t>
      </w:r>
    </w:p>
    <w:p w14:paraId="0F90DFC6" w14:textId="77777777" w:rsidR="000B15F8" w:rsidRDefault="000B15F8" w:rsidP="000B15F8">
      <w:r>
        <w:t>•</w:t>
      </w:r>
      <w:r>
        <w:tab/>
        <w:t>JMVC 8.5</w:t>
      </w:r>
    </w:p>
    <w:p w14:paraId="43E57A4F" w14:textId="77777777" w:rsidR="000B15F8" w:rsidRDefault="000B15F8" w:rsidP="000B15F8">
      <w:r>
        <w:t>•</w:t>
      </w:r>
      <w:r>
        <w:tab/>
        <w:t>3DV ATM 15.0 (no version history)</w:t>
      </w:r>
    </w:p>
    <w:p w14:paraId="5591F832" w14:textId="77777777" w:rsidR="000B15F8" w:rsidRDefault="000B15F8" w:rsidP="000B15F8">
      <w:r>
        <w:t>•</w:t>
      </w:r>
      <w:r>
        <w:tab/>
        <w:t>HDRTools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r>
        <w:t>2</w:t>
      </w:r>
      <w:r>
        <w:tab/>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77777777" w:rsidR="000B15F8" w:rsidRDefault="000B15F8" w:rsidP="000B15F8">
      <w:r>
        <w:t>https://vcgit.hhi.fraunhofer.de</w:t>
      </w:r>
    </w:p>
    <w:p w14:paraId="7634A62F" w14:textId="77777777" w:rsidR="000B15F8" w:rsidRDefault="000B15F8" w:rsidP="000B15F8">
      <w:r>
        <w:t>The registration and development workflow are documented at:</w:t>
      </w:r>
    </w:p>
    <w:p w14:paraId="5CD861BE" w14:textId="77777777" w:rsidR="000B15F8" w:rsidRDefault="000B15F8" w:rsidP="000B15F8">
      <w:r>
        <w:t>https://vcgit.hhi.fraunhofer.de/jvet/VVCSoftware_VTM/wikis/VVC-Software-Development-Workflow</w:t>
      </w:r>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77777777" w:rsidR="000B15F8" w:rsidRDefault="000B15F8" w:rsidP="000B15F8">
      <w:r>
        <w:t>3</w:t>
      </w:r>
      <w:r>
        <w:tab/>
        <w:t>VTM related activities</w:t>
      </w:r>
    </w:p>
    <w:p w14:paraId="0A5AD90E" w14:textId="77777777" w:rsidR="000B15F8" w:rsidRDefault="000B15F8" w:rsidP="000B15F8">
      <w:r>
        <w:t>The VTM software can be found at</w:t>
      </w:r>
    </w:p>
    <w:p w14:paraId="5A459319" w14:textId="77777777" w:rsidR="000B15F8" w:rsidRDefault="000B15F8" w:rsidP="000B15F8">
      <w:r>
        <w:t>https://vcgit.hhi.fraunhofer.de/jvet/VVCSoftware_VTM/</w:t>
      </w:r>
    </w:p>
    <w:p w14:paraId="3A291BF2" w14:textId="77777777" w:rsidR="000B15F8" w:rsidRDefault="000B15F8" w:rsidP="000B15F8">
      <w:r>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77777777" w:rsidR="000B15F8" w:rsidRDefault="000B15F8" w:rsidP="000B15F8">
      <w:r>
        <w:t>•</w:t>
      </w:r>
      <w:r>
        <w:tab/>
        <w:t>JVET-U0097: GDR Software</w:t>
      </w:r>
    </w:p>
    <w:p w14:paraId="51EBC70B" w14:textId="77777777" w:rsidR="000B15F8" w:rsidRDefault="000B15F8" w:rsidP="000B15F8">
      <w:r>
        <w:lastRenderedPageBreak/>
        <w:t>•</w:t>
      </w:r>
      <w:r>
        <w:tab/>
        <w:t>Fix #1444: fix picture output order in multilayer streams</w:t>
      </w:r>
    </w:p>
    <w:p w14:paraId="5D3FD686" w14:textId="77777777" w:rsidR="000B15F8" w:rsidRDefault="000B15F8" w:rsidP="000B15F8">
      <w:r>
        <w:t>•</w:t>
      </w:r>
      <w:r>
        <w:tab/>
        <w:t>Fix #1449: output only layers in active OLS</w:t>
      </w:r>
    </w:p>
    <w:p w14:paraId="7515B13C" w14:textId="77777777" w:rsidR="000B15F8" w:rsidRDefault="000B15F8" w:rsidP="000B15F8">
      <w:r>
        <w:t>•</w:t>
      </w:r>
      <w:r>
        <w:tab/>
        <w:t>Fix #1474: remove erroneous skipped pictures detection in checkRPL</w:t>
      </w:r>
    </w:p>
    <w:p w14:paraId="5C3D53D7" w14:textId="77777777" w:rsidR="000B15F8" w:rsidRDefault="000B15F8" w:rsidP="000B15F8">
      <w:r>
        <w:t>•</w:t>
      </w:r>
      <w:r>
        <w:tab/>
        <w:t>Fix #1476: fix picture output before GDR</w:t>
      </w:r>
    </w:p>
    <w:p w14:paraId="37C6417D" w14:textId="77777777" w:rsidR="000B15F8" w:rsidRDefault="000B15F8" w:rsidP="000B15F8">
      <w:r>
        <w:t>•</w:t>
      </w:r>
      <w:r>
        <w:tab/>
        <w:t>Fix #1478: correctly set sps_field_seq_flag</w:t>
      </w:r>
    </w:p>
    <w:p w14:paraId="4BCB1ED8" w14:textId="77777777" w:rsidR="000B15F8" w:rsidRDefault="000B15F8" w:rsidP="000B15F8">
      <w:r>
        <w:t>•</w:t>
      </w:r>
      <w:r>
        <w:tab/>
        <w:t>Fix #1480: indexing of initial_cpb_removal_delay arrays</w:t>
      </w:r>
    </w:p>
    <w:p w14:paraId="4A6B146B" w14:textId="77777777" w:rsidR="000B15F8" w:rsidRDefault="000B15F8" w:rsidP="000B15F8">
      <w:r>
        <w:t>•</w:t>
      </w:r>
      <w:r>
        <w:tab/>
        <w:t>Fix #1481: LMCS updating issue</w:t>
      </w:r>
    </w:p>
    <w:p w14:paraId="08FB1F72" w14:textId="77777777" w:rsidR="000B15F8" w:rsidRDefault="000B15F8" w:rsidP="000B15F8">
      <w:r>
        <w:t>•</w:t>
      </w:r>
      <w:r>
        <w:tab/>
        <w:t>Disable GDR_LEAK_TEST</w:t>
      </w:r>
    </w:p>
    <w:p w14:paraId="24F21256" w14:textId="77777777" w:rsidR="000B15F8" w:rsidRDefault="000B15F8" w:rsidP="000B15F8">
      <w:r>
        <w:t>VTM 12.3 was tagged on Apr. 30, 2021. Changes include:</w:t>
      </w:r>
    </w:p>
    <w:p w14:paraId="75B63060" w14:textId="77777777" w:rsidR="000B15F8" w:rsidRDefault="000B15F8" w:rsidP="000B15F8">
      <w:r>
        <w:t>•</w:t>
      </w:r>
      <w:r>
        <w:tab/>
        <w:t>Remove macros from previous cycle</w:t>
      </w:r>
    </w:p>
    <w:p w14:paraId="696AC97C" w14:textId="77777777" w:rsidR="000B15F8" w:rsidRDefault="000B15F8" w:rsidP="000B15F8">
      <w:r>
        <w:t>VTM 13.0 was tagged May 26, 2021. Changes include:</w:t>
      </w:r>
    </w:p>
    <w:p w14:paraId="40C08891" w14:textId="77777777" w:rsidR="000B15F8" w:rsidRDefault="000B15F8" w:rsidP="000B15F8">
      <w:r>
        <w:t>•</w:t>
      </w:r>
      <w:r>
        <w:tab/>
        <w:t>JVET-V0056: Changes to MCTF</w:t>
      </w:r>
    </w:p>
    <w:p w14:paraId="3543F972" w14:textId="77777777" w:rsidR="000B15F8" w:rsidRDefault="000B15F8" w:rsidP="000B15F8">
      <w:r>
        <w:t>•</w:t>
      </w:r>
      <w:r>
        <w:tab/>
        <w:t>JVET-V0066: Encoder improvements to palette coding for high bit depth</w:t>
      </w:r>
    </w:p>
    <w:p w14:paraId="0BC54AEE" w14:textId="77777777" w:rsidR="000B15F8" w:rsidRDefault="000B15F8" w:rsidP="000B15F8">
      <w:r>
        <w:t>•</w:t>
      </w:r>
      <w:r>
        <w:tab/>
        <w:t>JVET-V0095: Using true original samples for SAO and ALF optimization when MCTF is applied</w:t>
      </w:r>
    </w:p>
    <w:p w14:paraId="2AD84F00" w14:textId="77777777" w:rsidR="000B15F8" w:rsidRDefault="000B15F8" w:rsidP="000B15F8">
      <w:r>
        <w:t>•</w:t>
      </w:r>
      <w:r>
        <w:tab/>
        <w:t>JVET-V0078: QP control for very smooth blocks</w:t>
      </w:r>
    </w:p>
    <w:p w14:paraId="475B71DD" w14:textId="77777777" w:rsidR="000B15F8" w:rsidRDefault="000B15F8" w:rsidP="000B15F8">
      <w:r>
        <w:t>•</w:t>
      </w:r>
      <w:r>
        <w:tab/>
        <w:t>JVET-V0047: CE3.1 method for the high precision computation of transform scaling</w:t>
      </w:r>
    </w:p>
    <w:p w14:paraId="1A2C1456" w14:textId="77777777" w:rsidR="000B15F8" w:rsidRDefault="000B15F8" w:rsidP="000B15F8">
      <w:r>
        <w:t>•</w:t>
      </w:r>
      <w:r>
        <w:tab/>
        <w:t>JVET-V0131: Fixing the forward transform matrices for high bit depth coding</w:t>
      </w:r>
    </w:p>
    <w:p w14:paraId="2814F40C" w14:textId="77777777" w:rsidR="000B15F8" w:rsidRDefault="000B15F8" w:rsidP="000B15F8">
      <w:r>
        <w:t>•</w:t>
      </w:r>
      <w:r>
        <w:tab/>
        <w:t>JVET-V0106: RRC Rice extension</w:t>
      </w:r>
    </w:p>
    <w:p w14:paraId="46E32ACE" w14:textId="77777777" w:rsidR="000B15F8" w:rsidRDefault="000B15F8" w:rsidP="000B15F8">
      <w:r>
        <w:t>•</w:t>
      </w:r>
      <w:r>
        <w:tab/>
        <w:t>JVET-V0054: Slice based Rice parameter selection for transform skip residual coding</w:t>
      </w:r>
    </w:p>
    <w:p w14:paraId="13EDEE64" w14:textId="77777777" w:rsidR="000B15F8" w:rsidRDefault="000B15F8" w:rsidP="000B15F8">
      <w:r>
        <w:t>•</w:t>
      </w:r>
      <w:r>
        <w:tab/>
        <w:t>Change cfg/hbd/12-bit.cfg to set extended_precision_processing_flag equal to 1</w:t>
      </w:r>
    </w:p>
    <w:p w14:paraId="29DF25BB" w14:textId="77777777" w:rsidR="000B15F8" w:rsidRDefault="000B15F8" w:rsidP="000B15F8">
      <w:r>
        <w:t>•</w:t>
      </w:r>
      <w:r>
        <w:tab/>
        <w:t>fix #1485: add conformance check for LMCS</w:t>
      </w:r>
    </w:p>
    <w:p w14:paraId="70B741A2" w14:textId="77777777" w:rsidR="000B15F8" w:rsidRDefault="000B15F8" w:rsidP="000B15F8">
      <w:r>
        <w:t>•</w:t>
      </w:r>
      <w:r>
        <w:tab/>
        <w:t>Conformance window code cleaunp</w:t>
      </w:r>
    </w:p>
    <w:p w14:paraId="415DE7BA" w14:textId="77777777" w:rsidR="000B15F8" w:rsidRDefault="000B15F8" w:rsidP="000B15F8">
      <w:r>
        <w:t>•</w:t>
      </w:r>
      <w:r>
        <w:tab/>
        <w:t>Change default for ConformanceWindowMode to "1" (automatic padding)</w:t>
      </w:r>
    </w:p>
    <w:p w14:paraId="4A8F986C" w14:textId="77777777" w:rsidR="000B15F8" w:rsidRDefault="000B15F8" w:rsidP="000B15F8">
      <w:r>
        <w:t>•</w:t>
      </w:r>
      <w:r>
        <w:tab/>
        <w:t>Rename loop filter appropriately to deblocking filter</w:t>
      </w:r>
    </w:p>
    <w:p w14:paraId="01D73683" w14:textId="77777777" w:rsidR="000B15F8" w:rsidRDefault="000B15F8" w:rsidP="000B15F8">
      <w:r>
        <w:t>•</w:t>
      </w:r>
      <w:r>
        <w:tab/>
        <w:t>Fix build error with GCC 11.1</w:t>
      </w:r>
    </w:p>
    <w:p w14:paraId="3852F9CF" w14:textId="77777777" w:rsidR="000B15F8" w:rsidRDefault="000B15F8" w:rsidP="000B15F8">
      <w:r>
        <w:t>VTM 13.1 is expected to be tagged during the 23rd JVET meeting. Changes include:</w:t>
      </w:r>
    </w:p>
    <w:p w14:paraId="62465935" w14:textId="77777777" w:rsidR="000B15F8" w:rsidRDefault="000B15F8" w:rsidP="000B15F8">
      <w:r>
        <w:t>•</w:t>
      </w:r>
      <w:r>
        <w:tab/>
        <w:t>JVET-V0108: Colour transform information SEI</w:t>
      </w:r>
    </w:p>
    <w:p w14:paraId="3FD94362" w14:textId="77777777" w:rsidR="000B15F8" w:rsidRDefault="000B15F8" w:rsidP="000B15F8">
      <w:r>
        <w:t>•</w:t>
      </w:r>
      <w:r>
        <w:tab/>
        <w:t>JVET-U0082: SDI SEI and three other SEIs: MAI, ACI, and DRI</w:t>
      </w:r>
    </w:p>
    <w:p w14:paraId="0CFAED7B" w14:textId="77777777" w:rsidR="000B15F8" w:rsidRDefault="000B15F8" w:rsidP="000B15F8">
      <w:r>
        <w:t>•</w:t>
      </w:r>
      <w:r>
        <w:tab/>
        <w:t>JVET-U0084: EDRAP SEI message</w:t>
      </w:r>
    </w:p>
    <w:p w14:paraId="11754A39" w14:textId="77777777" w:rsidR="000B15F8" w:rsidRDefault="000B15F8" w:rsidP="000B15F8">
      <w:r>
        <w:t>•</w:t>
      </w:r>
      <w:r>
        <w:tab/>
        <w:t>JVET-V0061 display orientation SEI message</w:t>
      </w:r>
    </w:p>
    <w:p w14:paraId="5BAD2B92" w14:textId="77777777" w:rsidR="000B15F8" w:rsidRDefault="000B15F8" w:rsidP="000B15F8">
      <w:r>
        <w:t>•</w:t>
      </w:r>
      <w:r>
        <w:tab/>
        <w:t>Fix for Ticket#1489 - Cleanup of variable names for m_iSourceWidth and m_iSourceHeight</w:t>
      </w:r>
    </w:p>
    <w:p w14:paraId="7019BB19" w14:textId="77777777" w:rsidR="00E75CED" w:rsidRPr="00E75CED" w:rsidRDefault="000B15F8" w:rsidP="00E75CED">
      <w:r>
        <w:t>3.1</w:t>
      </w:r>
      <w:r>
        <w:tab/>
        <w:t>CTC Performance</w:t>
      </w:r>
    </w:p>
    <w:p w14:paraId="2DEF29A3" w14:textId="77777777" w:rsidR="000B15F8" w:rsidRPr="000B15F8" w:rsidRDefault="000B15F8" w:rsidP="000B15F8">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27B76666" w14:textId="77777777" w:rsidTr="000B15F8">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7986B0"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103CD"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77777777" w:rsidR="000B15F8" w:rsidRPr="000B15F8" w:rsidRDefault="000B15F8" w:rsidP="000B15F8">
            <w:pPr>
              <w:rPr>
                <w:lang w:val="en-US"/>
              </w:rPr>
            </w:pPr>
            <w:r w:rsidRPr="000B15F8">
              <w:rPr>
                <w:lang w:val="en-US"/>
              </w:rPr>
              <w:t> </w:t>
            </w:r>
          </w:p>
        </w:tc>
      </w:tr>
      <w:tr w:rsidR="000B15F8" w:rsidRPr="000B15F8" w14:paraId="3CEFF5AE" w14:textId="77777777" w:rsidTr="000B15F8">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4DC6D52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FEB64A6"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4811256"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C9C22CD" w14:textId="77777777" w:rsidR="000B15F8" w:rsidRPr="000B15F8" w:rsidRDefault="000B15F8" w:rsidP="000B15F8">
            <w:pPr>
              <w:rPr>
                <w:b/>
                <w:bCs/>
                <w:lang w:val="en-US"/>
              </w:rPr>
            </w:pPr>
            <w:r w:rsidRPr="000B15F8">
              <w:rPr>
                <w:b/>
                <w:bCs/>
                <w:lang w:val="en-US"/>
              </w:rPr>
              <w:t> </w:t>
            </w:r>
          </w:p>
        </w:tc>
      </w:tr>
      <w:tr w:rsidR="000B15F8" w:rsidRPr="000B15F8" w14:paraId="0232AF5C" w14:textId="77777777" w:rsidTr="000B15F8">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0B15F8">
            <w:pPr>
              <w:rPr>
                <w:lang w:val="en-US"/>
              </w:rPr>
            </w:pPr>
            <w:r w:rsidRPr="000B15F8">
              <w:rPr>
                <w:lang w:val="en-US"/>
              </w:rPr>
              <w:t>DecT</w:t>
            </w:r>
          </w:p>
        </w:tc>
      </w:tr>
      <w:tr w:rsidR="000B15F8" w:rsidRPr="000B15F8" w14:paraId="569D8B96"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0B15F8">
            <w:pPr>
              <w:rPr>
                <w:lang w:val="en-US"/>
              </w:rPr>
            </w:pPr>
            <w:r w:rsidRPr="000B15F8">
              <w:rPr>
                <w:lang w:val="en-US"/>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9570F2B" w14:textId="77777777" w:rsidR="000B15F8" w:rsidRPr="000B15F8" w:rsidRDefault="000B15F8" w:rsidP="000B15F8">
            <w:pPr>
              <w:rPr>
                <w:lang w:val="en-US"/>
              </w:rPr>
            </w:pPr>
            <w:r w:rsidRPr="000B15F8">
              <w:rPr>
                <w:lang w:val="en-US"/>
              </w:rPr>
              <w:t>-29,03%</w:t>
            </w:r>
          </w:p>
        </w:tc>
        <w:tc>
          <w:tcPr>
            <w:tcW w:w="1060" w:type="dxa"/>
            <w:tcBorders>
              <w:top w:val="single" w:sz="8" w:space="0" w:color="auto"/>
              <w:left w:val="nil"/>
              <w:bottom w:val="nil"/>
              <w:right w:val="nil"/>
            </w:tcBorders>
            <w:shd w:val="clear" w:color="000000" w:fill="CCFFCC"/>
            <w:noWrap/>
            <w:vAlign w:val="center"/>
            <w:hideMark/>
          </w:tcPr>
          <w:p w14:paraId="3BEDB46C" w14:textId="77777777" w:rsidR="000B15F8" w:rsidRPr="000B15F8" w:rsidRDefault="000B15F8" w:rsidP="000B15F8">
            <w:pPr>
              <w:rPr>
                <w:lang w:val="en-US"/>
              </w:rPr>
            </w:pPr>
            <w:r w:rsidRPr="000B15F8">
              <w:rPr>
                <w:lang w:val="en-US"/>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292F57DF" w14:textId="77777777" w:rsidR="000B15F8" w:rsidRPr="000B15F8" w:rsidRDefault="000B15F8" w:rsidP="000B15F8">
            <w:pPr>
              <w:rPr>
                <w:lang w:val="en-US"/>
              </w:rPr>
            </w:pPr>
            <w:r w:rsidRPr="000B15F8">
              <w:rPr>
                <w:lang w:val="en-US"/>
              </w:rPr>
              <w:t>-34,07%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0B15F8">
            <w:pP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0B15F8">
            <w:pPr>
              <w:rPr>
                <w:lang w:val="en-US"/>
              </w:rPr>
            </w:pPr>
            <w:r w:rsidRPr="000B15F8">
              <w:rPr>
                <w:lang w:val="en-US"/>
              </w:rPr>
              <w:t>170%</w:t>
            </w:r>
          </w:p>
        </w:tc>
      </w:tr>
      <w:tr w:rsidR="000B15F8" w:rsidRPr="000B15F8" w14:paraId="2B5536E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3F3BED12" w14:textId="77777777" w:rsidR="000B15F8" w:rsidRPr="000B15F8" w:rsidRDefault="000B15F8" w:rsidP="000B15F8">
            <w:pPr>
              <w:rPr>
                <w:lang w:val="en-US"/>
              </w:rPr>
            </w:pPr>
            <w:r w:rsidRPr="000B15F8">
              <w:rPr>
                <w:lang w:val="en-US"/>
              </w:rPr>
              <w:t>-29,29%</w:t>
            </w:r>
          </w:p>
        </w:tc>
        <w:tc>
          <w:tcPr>
            <w:tcW w:w="1060" w:type="dxa"/>
            <w:tcBorders>
              <w:top w:val="nil"/>
              <w:left w:val="nil"/>
              <w:bottom w:val="nil"/>
              <w:right w:val="nil"/>
            </w:tcBorders>
            <w:shd w:val="clear" w:color="000000" w:fill="CCFFCC"/>
            <w:noWrap/>
            <w:vAlign w:val="center"/>
            <w:hideMark/>
          </w:tcPr>
          <w:p w14:paraId="7902B376" w14:textId="77777777" w:rsidR="000B15F8" w:rsidRPr="000B15F8" w:rsidRDefault="000B15F8" w:rsidP="000B15F8">
            <w:pPr>
              <w:rPr>
                <w:lang w:val="en-US"/>
              </w:rPr>
            </w:pPr>
            <w:r w:rsidRPr="000B15F8">
              <w:rPr>
                <w:lang w:val="en-US"/>
              </w:rPr>
              <w:t>-23,92%</w:t>
            </w:r>
          </w:p>
        </w:tc>
        <w:tc>
          <w:tcPr>
            <w:tcW w:w="2061" w:type="dxa"/>
            <w:tcBorders>
              <w:top w:val="nil"/>
              <w:left w:val="nil"/>
              <w:bottom w:val="nil"/>
              <w:right w:val="single" w:sz="4" w:space="0" w:color="auto"/>
            </w:tcBorders>
            <w:shd w:val="clear" w:color="000000" w:fill="CCFFCC"/>
            <w:noWrap/>
            <w:vAlign w:val="center"/>
            <w:hideMark/>
          </w:tcPr>
          <w:p w14:paraId="77ABB398" w14:textId="77777777" w:rsidR="000B15F8" w:rsidRPr="000B15F8" w:rsidRDefault="000B15F8" w:rsidP="000B15F8">
            <w:pPr>
              <w:rPr>
                <w:lang w:val="en-US"/>
              </w:rPr>
            </w:pPr>
            <w:r w:rsidRPr="000B15F8">
              <w:rPr>
                <w:lang w:val="en-US"/>
              </w:rPr>
              <w:t>-21,06%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0B15F8">
            <w:pP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0B15F8">
            <w:pPr>
              <w:rPr>
                <w:lang w:val="en-US"/>
              </w:rPr>
            </w:pPr>
            <w:r w:rsidRPr="000B15F8">
              <w:rPr>
                <w:lang w:val="en-US"/>
              </w:rPr>
              <w:t>182%</w:t>
            </w:r>
          </w:p>
        </w:tc>
      </w:tr>
      <w:tr w:rsidR="000B15F8" w:rsidRPr="000B15F8" w14:paraId="3B0A13C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EA41AB2" w14:textId="77777777" w:rsidR="000B15F8" w:rsidRPr="000B15F8" w:rsidRDefault="000B15F8" w:rsidP="000B15F8">
            <w:pPr>
              <w:rPr>
                <w:lang w:val="en-US"/>
              </w:rPr>
            </w:pPr>
            <w:r w:rsidRPr="000B15F8">
              <w:rPr>
                <w:lang w:val="en-US"/>
              </w:rPr>
              <w:t>-21,73%</w:t>
            </w:r>
          </w:p>
        </w:tc>
        <w:tc>
          <w:tcPr>
            <w:tcW w:w="1060" w:type="dxa"/>
            <w:tcBorders>
              <w:top w:val="nil"/>
              <w:left w:val="nil"/>
              <w:bottom w:val="nil"/>
              <w:right w:val="nil"/>
            </w:tcBorders>
            <w:shd w:val="clear" w:color="000000" w:fill="CCFFCC"/>
            <w:noWrap/>
            <w:vAlign w:val="center"/>
            <w:hideMark/>
          </w:tcPr>
          <w:p w14:paraId="08A10818" w14:textId="77777777" w:rsidR="000B15F8" w:rsidRPr="000B15F8" w:rsidRDefault="000B15F8" w:rsidP="000B15F8">
            <w:pPr>
              <w:rPr>
                <w:lang w:val="en-US"/>
              </w:rPr>
            </w:pPr>
            <w:r w:rsidRPr="000B15F8">
              <w:rPr>
                <w:lang w:val="en-US"/>
              </w:rPr>
              <w:t>-26,96%</w:t>
            </w:r>
          </w:p>
        </w:tc>
        <w:tc>
          <w:tcPr>
            <w:tcW w:w="2061" w:type="dxa"/>
            <w:tcBorders>
              <w:top w:val="nil"/>
              <w:left w:val="nil"/>
              <w:bottom w:val="nil"/>
              <w:right w:val="single" w:sz="4" w:space="0" w:color="auto"/>
            </w:tcBorders>
            <w:shd w:val="clear" w:color="000000" w:fill="CCFFCC"/>
            <w:noWrap/>
            <w:vAlign w:val="center"/>
            <w:hideMark/>
          </w:tcPr>
          <w:p w14:paraId="24C023A3" w14:textId="77777777" w:rsidR="000B15F8" w:rsidRPr="000B15F8" w:rsidRDefault="000B15F8" w:rsidP="000B15F8">
            <w:pPr>
              <w:rPr>
                <w:lang w:val="en-US"/>
              </w:rPr>
            </w:pPr>
            <w:r w:rsidRPr="000B15F8">
              <w:rPr>
                <w:lang w:val="en-US"/>
              </w:rPr>
              <w:t>-30,76%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0B15F8">
            <w:pP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0B15F8">
            <w:pPr>
              <w:rPr>
                <w:lang w:val="en-US"/>
              </w:rPr>
            </w:pPr>
            <w:r w:rsidRPr="000B15F8">
              <w:rPr>
                <w:lang w:val="en-US"/>
              </w:rPr>
              <w:t>187%</w:t>
            </w:r>
          </w:p>
        </w:tc>
      </w:tr>
      <w:tr w:rsidR="000B15F8" w:rsidRPr="000B15F8" w14:paraId="456612B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35553CF9" w14:textId="77777777" w:rsidR="000B15F8" w:rsidRPr="000B15F8" w:rsidRDefault="000B15F8" w:rsidP="000B15F8">
            <w:pPr>
              <w:rPr>
                <w:lang w:val="en-US"/>
              </w:rPr>
            </w:pPr>
            <w:r w:rsidRPr="000B15F8">
              <w:rPr>
                <w:lang w:val="en-US"/>
              </w:rPr>
              <w:t>-22,54%</w:t>
            </w:r>
          </w:p>
        </w:tc>
        <w:tc>
          <w:tcPr>
            <w:tcW w:w="1060" w:type="dxa"/>
            <w:tcBorders>
              <w:top w:val="nil"/>
              <w:left w:val="nil"/>
              <w:bottom w:val="nil"/>
              <w:right w:val="nil"/>
            </w:tcBorders>
            <w:shd w:val="clear" w:color="000000" w:fill="CCFFCC"/>
            <w:noWrap/>
            <w:vAlign w:val="center"/>
            <w:hideMark/>
          </w:tcPr>
          <w:p w14:paraId="2210DEFF" w14:textId="77777777" w:rsidR="000B15F8" w:rsidRPr="000B15F8" w:rsidRDefault="000B15F8" w:rsidP="000B15F8">
            <w:pPr>
              <w:rPr>
                <w:lang w:val="en-US"/>
              </w:rPr>
            </w:pPr>
            <w:r w:rsidRPr="000B15F8">
              <w:rPr>
                <w:lang w:val="en-US"/>
              </w:rPr>
              <w:t>-18,95%</w:t>
            </w:r>
          </w:p>
        </w:tc>
        <w:tc>
          <w:tcPr>
            <w:tcW w:w="2061" w:type="dxa"/>
            <w:tcBorders>
              <w:top w:val="nil"/>
              <w:left w:val="nil"/>
              <w:bottom w:val="nil"/>
              <w:right w:val="single" w:sz="4" w:space="0" w:color="auto"/>
            </w:tcBorders>
            <w:shd w:val="clear" w:color="000000" w:fill="CCFFCC"/>
            <w:noWrap/>
            <w:vAlign w:val="center"/>
            <w:hideMark/>
          </w:tcPr>
          <w:p w14:paraId="7C479B80" w14:textId="77777777" w:rsidR="000B15F8" w:rsidRPr="000B15F8" w:rsidRDefault="000B15F8" w:rsidP="000B15F8">
            <w:pPr>
              <w:rPr>
                <w:lang w:val="en-US"/>
              </w:rPr>
            </w:pPr>
            <w:r w:rsidRPr="000B15F8">
              <w:rPr>
                <w:lang w:val="en-US"/>
              </w:rPr>
              <w:t>-22,70%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0B15F8">
            <w:pP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0B15F8">
            <w:pPr>
              <w:rPr>
                <w:lang w:val="en-US"/>
              </w:rPr>
            </w:pPr>
            <w:r w:rsidRPr="000B15F8">
              <w:rPr>
                <w:lang w:val="en-US"/>
              </w:rPr>
              <w:t>195%</w:t>
            </w:r>
          </w:p>
        </w:tc>
      </w:tr>
      <w:tr w:rsidR="000B15F8" w:rsidRPr="000B15F8" w14:paraId="073A72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4D780609" w14:textId="77777777" w:rsidR="000B15F8" w:rsidRPr="000B15F8" w:rsidRDefault="000B15F8" w:rsidP="000B15F8">
            <w:pPr>
              <w:rPr>
                <w:lang w:val="en-US"/>
              </w:rPr>
            </w:pPr>
            <w:r w:rsidRPr="000B15F8">
              <w:rPr>
                <w:lang w:val="en-US"/>
              </w:rPr>
              <w:t>-25,75%</w:t>
            </w:r>
          </w:p>
        </w:tc>
        <w:tc>
          <w:tcPr>
            <w:tcW w:w="1060" w:type="dxa"/>
            <w:tcBorders>
              <w:top w:val="nil"/>
              <w:left w:val="nil"/>
              <w:bottom w:val="nil"/>
              <w:right w:val="nil"/>
            </w:tcBorders>
            <w:shd w:val="clear" w:color="000000" w:fill="CCFFCC"/>
            <w:noWrap/>
            <w:vAlign w:val="center"/>
            <w:hideMark/>
          </w:tcPr>
          <w:p w14:paraId="108C714C" w14:textId="77777777" w:rsidR="000B15F8" w:rsidRPr="000B15F8" w:rsidRDefault="000B15F8" w:rsidP="000B15F8">
            <w:pPr>
              <w:rPr>
                <w:lang w:val="en-US"/>
              </w:rPr>
            </w:pPr>
            <w:r w:rsidRPr="000B15F8">
              <w:rPr>
                <w:lang w:val="en-US"/>
              </w:rPr>
              <w:t>-25,91%</w:t>
            </w:r>
          </w:p>
        </w:tc>
        <w:tc>
          <w:tcPr>
            <w:tcW w:w="2061" w:type="dxa"/>
            <w:tcBorders>
              <w:top w:val="nil"/>
              <w:left w:val="nil"/>
              <w:bottom w:val="nil"/>
              <w:right w:val="single" w:sz="4" w:space="0" w:color="auto"/>
            </w:tcBorders>
            <w:shd w:val="clear" w:color="000000" w:fill="CCFFCC"/>
            <w:noWrap/>
            <w:vAlign w:val="center"/>
            <w:hideMark/>
          </w:tcPr>
          <w:p w14:paraId="76E324E8" w14:textId="77777777" w:rsidR="000B15F8" w:rsidRPr="000B15F8" w:rsidRDefault="000B15F8" w:rsidP="000B15F8">
            <w:pPr>
              <w:rPr>
                <w:lang w:val="en-US"/>
              </w:rPr>
            </w:pPr>
            <w:r w:rsidRPr="000B15F8">
              <w:rPr>
                <w:lang w:val="en-US"/>
              </w:rPr>
              <w:t>-24,45%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0B15F8">
            <w:pP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0B15F8">
            <w:pPr>
              <w:rPr>
                <w:lang w:val="en-US"/>
              </w:rPr>
            </w:pPr>
            <w:r w:rsidRPr="000B15F8">
              <w:rPr>
                <w:lang w:val="en-US"/>
              </w:rPr>
              <w:t>179%</w:t>
            </w:r>
          </w:p>
        </w:tc>
      </w:tr>
      <w:tr w:rsidR="000B15F8" w:rsidRPr="000B15F8" w14:paraId="41F3328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C3F0DB6" w14:textId="77777777" w:rsidR="000B15F8" w:rsidRPr="000B15F8" w:rsidRDefault="000B15F8" w:rsidP="000B15F8">
            <w:pPr>
              <w:rPr>
                <w:lang w:val="en-US"/>
              </w:rPr>
            </w:pPr>
            <w:r w:rsidRPr="000B15F8">
              <w:rPr>
                <w:lang w:val="en-US"/>
              </w:rPr>
              <w:t>-25,06%</w:t>
            </w:r>
          </w:p>
        </w:tc>
        <w:tc>
          <w:tcPr>
            <w:tcW w:w="1060" w:type="dxa"/>
            <w:tcBorders>
              <w:top w:val="single" w:sz="8" w:space="0" w:color="auto"/>
              <w:left w:val="nil"/>
              <w:bottom w:val="nil"/>
              <w:right w:val="nil"/>
            </w:tcBorders>
            <w:shd w:val="clear" w:color="000000" w:fill="CCFFCC"/>
            <w:noWrap/>
            <w:vAlign w:val="center"/>
            <w:hideMark/>
          </w:tcPr>
          <w:p w14:paraId="19FDEDCA" w14:textId="77777777" w:rsidR="000B15F8" w:rsidRPr="000B15F8" w:rsidRDefault="000B15F8" w:rsidP="000B15F8">
            <w:pPr>
              <w:rPr>
                <w:lang w:val="en-US"/>
              </w:rPr>
            </w:pPr>
            <w:r w:rsidRPr="000B15F8">
              <w:rPr>
                <w:lang w:val="en-US"/>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D981CCC" w14:textId="77777777" w:rsidR="000B15F8" w:rsidRPr="000B15F8" w:rsidRDefault="000B15F8" w:rsidP="000B15F8">
            <w:pPr>
              <w:rPr>
                <w:lang w:val="en-US"/>
              </w:rPr>
            </w:pPr>
            <w:r w:rsidRPr="000B15F8">
              <w:rPr>
                <w:lang w:val="en-US"/>
              </w:rPr>
              <w:t>-26,85%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0B15F8">
            <w:pP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0B15F8">
            <w:pPr>
              <w:rPr>
                <w:lang w:val="en-US"/>
              </w:rPr>
            </w:pPr>
            <w:r w:rsidRPr="000B15F8">
              <w:rPr>
                <w:lang w:val="en-US"/>
              </w:rPr>
              <w:t>184%</w:t>
            </w:r>
          </w:p>
        </w:tc>
      </w:tr>
      <w:tr w:rsidR="000B15F8" w:rsidRPr="000B15F8" w14:paraId="2908B547"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A21F5C2" w14:textId="77777777" w:rsidR="000B15F8" w:rsidRPr="000B15F8" w:rsidRDefault="000B15F8" w:rsidP="000B15F8">
            <w:pPr>
              <w:rPr>
                <w:lang w:val="en-US"/>
              </w:rPr>
            </w:pPr>
            <w:r w:rsidRPr="000B15F8">
              <w:rPr>
                <w:lang w:val="en-US"/>
              </w:rPr>
              <w:t>-18,46%</w:t>
            </w:r>
          </w:p>
        </w:tc>
        <w:tc>
          <w:tcPr>
            <w:tcW w:w="1060" w:type="dxa"/>
            <w:tcBorders>
              <w:top w:val="single" w:sz="8" w:space="0" w:color="auto"/>
              <w:left w:val="nil"/>
              <w:bottom w:val="nil"/>
              <w:right w:val="nil"/>
            </w:tcBorders>
            <w:shd w:val="clear" w:color="000000" w:fill="CCFFCC"/>
            <w:noWrap/>
            <w:vAlign w:val="center"/>
            <w:hideMark/>
          </w:tcPr>
          <w:p w14:paraId="63DDF10F" w14:textId="77777777" w:rsidR="000B15F8" w:rsidRPr="000B15F8" w:rsidRDefault="000B15F8" w:rsidP="000B15F8">
            <w:pPr>
              <w:rPr>
                <w:lang w:val="en-US"/>
              </w:rPr>
            </w:pPr>
            <w:r w:rsidRPr="000B15F8">
              <w:rPr>
                <w:lang w:val="en-US"/>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475C7A1" w14:textId="77777777" w:rsidR="000B15F8" w:rsidRPr="000B15F8" w:rsidRDefault="000B15F8" w:rsidP="000B15F8">
            <w:pPr>
              <w:rPr>
                <w:lang w:val="en-US"/>
              </w:rPr>
            </w:pPr>
            <w:r w:rsidRPr="000B15F8">
              <w:rPr>
                <w:lang w:val="en-US"/>
              </w:rPr>
              <w:t>-13,41%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0B15F8">
            <w:pP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0B15F8">
            <w:pPr>
              <w:rPr>
                <w:lang w:val="en-US"/>
              </w:rPr>
            </w:pPr>
            <w:r w:rsidRPr="000B15F8">
              <w:rPr>
                <w:lang w:val="en-US"/>
              </w:rPr>
              <w:t>166%</w:t>
            </w:r>
          </w:p>
        </w:tc>
      </w:tr>
      <w:tr w:rsidR="000B15F8" w:rsidRPr="000B15F8" w14:paraId="73EE74F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E738CE2" w14:textId="77777777" w:rsidR="000B15F8" w:rsidRPr="000B15F8" w:rsidRDefault="000B15F8" w:rsidP="000B15F8">
            <w:pPr>
              <w:rPr>
                <w:lang w:val="en-US"/>
              </w:rPr>
            </w:pPr>
            <w:r w:rsidRPr="000B15F8">
              <w:rPr>
                <w:lang w:val="en-US"/>
              </w:rPr>
              <w:t>-39,33%</w:t>
            </w:r>
          </w:p>
        </w:tc>
        <w:tc>
          <w:tcPr>
            <w:tcW w:w="1060" w:type="dxa"/>
            <w:tcBorders>
              <w:top w:val="nil"/>
              <w:left w:val="nil"/>
              <w:bottom w:val="single" w:sz="8" w:space="0" w:color="auto"/>
              <w:right w:val="nil"/>
            </w:tcBorders>
            <w:shd w:val="clear" w:color="000000" w:fill="CCFFCC"/>
            <w:noWrap/>
            <w:vAlign w:val="center"/>
            <w:hideMark/>
          </w:tcPr>
          <w:p w14:paraId="51F06A34" w14:textId="77777777" w:rsidR="000B15F8" w:rsidRPr="000B15F8" w:rsidRDefault="000B15F8" w:rsidP="000B15F8">
            <w:pPr>
              <w:rPr>
                <w:lang w:val="en-US"/>
              </w:rPr>
            </w:pPr>
            <w:r w:rsidRPr="000B15F8">
              <w:rPr>
                <w:lang w:val="en-US"/>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0F273E43" w14:textId="77777777" w:rsidR="000B15F8" w:rsidRPr="000B15F8" w:rsidRDefault="000B15F8" w:rsidP="000B15F8">
            <w:pPr>
              <w:rPr>
                <w:lang w:val="en-US"/>
              </w:rPr>
            </w:pPr>
            <w:r w:rsidRPr="000B15F8">
              <w:rPr>
                <w:lang w:val="en-US"/>
              </w:rPr>
              <w:t>-42,22%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0B15F8">
            <w:pP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0B15F8">
            <w:pPr>
              <w:rPr>
                <w:lang w:val="en-US"/>
              </w:rPr>
            </w:pPr>
            <w:r w:rsidRPr="000B15F8">
              <w:rPr>
                <w:lang w:val="en-US"/>
              </w:rPr>
              <w:t>178%</w:t>
            </w:r>
          </w:p>
        </w:tc>
      </w:tr>
      <w:tr w:rsidR="000B15F8" w:rsidRPr="000B15F8" w14:paraId="1075A6BD" w14:textId="77777777" w:rsidTr="000B15F8">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2EDD7E96"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024E0AFA"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0707BB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0B15F8">
            <w:pPr>
              <w:rPr>
                <w:lang w:val="en-US"/>
              </w:rPr>
            </w:pPr>
          </w:p>
        </w:tc>
      </w:tr>
      <w:tr w:rsidR="000B15F8" w:rsidRPr="000B15F8" w14:paraId="320B191D" w14:textId="77777777" w:rsidTr="000B15F8">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830F51"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1EF7AAE"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77777777" w:rsidR="000B15F8" w:rsidRPr="000B15F8" w:rsidRDefault="000B15F8" w:rsidP="000B15F8">
            <w:pPr>
              <w:rPr>
                <w:lang w:val="en-US"/>
              </w:rPr>
            </w:pPr>
            <w:r w:rsidRPr="000B15F8">
              <w:rPr>
                <w:lang w:val="en-US"/>
              </w:rPr>
              <w:t> </w:t>
            </w:r>
          </w:p>
        </w:tc>
      </w:tr>
      <w:tr w:rsidR="000B15F8" w:rsidRPr="000B15F8" w14:paraId="434DEDD2" w14:textId="77777777" w:rsidTr="000B15F8">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03727F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F04946D"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DBF232A"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3040DC3D" w14:textId="77777777" w:rsidR="000B15F8" w:rsidRPr="000B15F8" w:rsidRDefault="000B15F8" w:rsidP="000B15F8">
            <w:pPr>
              <w:rPr>
                <w:b/>
                <w:bCs/>
                <w:lang w:val="en-US"/>
              </w:rPr>
            </w:pPr>
            <w:r w:rsidRPr="000B15F8">
              <w:rPr>
                <w:b/>
                <w:bCs/>
                <w:lang w:val="en-US"/>
              </w:rPr>
              <w:t> </w:t>
            </w:r>
          </w:p>
        </w:tc>
      </w:tr>
      <w:tr w:rsidR="000B15F8" w:rsidRPr="000B15F8" w14:paraId="5EACB25A" w14:textId="77777777" w:rsidTr="000B15F8">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0B15F8">
            <w:pPr>
              <w:rPr>
                <w:lang w:val="en-US"/>
              </w:rPr>
            </w:pPr>
            <w:r w:rsidRPr="000B15F8">
              <w:rPr>
                <w:lang w:val="en-US"/>
              </w:rPr>
              <w:t>DecT</w:t>
            </w:r>
          </w:p>
        </w:tc>
      </w:tr>
      <w:tr w:rsidR="000B15F8" w:rsidRPr="000B15F8" w14:paraId="5605A67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0B15F8">
            <w:pPr>
              <w:rPr>
                <w:lang w:val="en-US"/>
              </w:rPr>
            </w:pPr>
            <w:r w:rsidRPr="000B15F8">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42FA321" w14:textId="77777777" w:rsidR="000B15F8" w:rsidRPr="000B15F8" w:rsidRDefault="000B15F8" w:rsidP="000B15F8">
            <w:pPr>
              <w:rPr>
                <w:lang w:val="en-US"/>
              </w:rPr>
            </w:pPr>
            <w:r w:rsidRPr="000B15F8">
              <w:rPr>
                <w:lang w:val="en-US"/>
              </w:rPr>
              <w:t>-39,74%</w:t>
            </w:r>
          </w:p>
        </w:tc>
        <w:tc>
          <w:tcPr>
            <w:tcW w:w="1060" w:type="dxa"/>
            <w:tcBorders>
              <w:top w:val="single" w:sz="8" w:space="0" w:color="auto"/>
              <w:left w:val="nil"/>
              <w:bottom w:val="nil"/>
              <w:right w:val="nil"/>
            </w:tcBorders>
            <w:shd w:val="clear" w:color="000000" w:fill="CCFFCC"/>
            <w:noWrap/>
            <w:vAlign w:val="center"/>
            <w:hideMark/>
          </w:tcPr>
          <w:p w14:paraId="3291D785" w14:textId="77777777" w:rsidR="000B15F8" w:rsidRPr="000B15F8" w:rsidRDefault="000B15F8" w:rsidP="000B15F8">
            <w:pPr>
              <w:rPr>
                <w:lang w:val="en-US"/>
              </w:rPr>
            </w:pPr>
            <w:r w:rsidRPr="000B15F8">
              <w:rPr>
                <w:lang w:val="en-US"/>
              </w:rPr>
              <w:t>-39,41%</w:t>
            </w:r>
          </w:p>
        </w:tc>
        <w:tc>
          <w:tcPr>
            <w:tcW w:w="2061" w:type="dxa"/>
            <w:tcBorders>
              <w:top w:val="single" w:sz="8" w:space="0" w:color="auto"/>
              <w:left w:val="nil"/>
              <w:bottom w:val="nil"/>
              <w:right w:val="single" w:sz="4" w:space="0" w:color="auto"/>
            </w:tcBorders>
            <w:shd w:val="clear" w:color="000000" w:fill="CCFFCC"/>
            <w:noWrap/>
            <w:vAlign w:val="center"/>
            <w:hideMark/>
          </w:tcPr>
          <w:p w14:paraId="2005DB71" w14:textId="77777777" w:rsidR="000B15F8" w:rsidRPr="000B15F8" w:rsidRDefault="000B15F8" w:rsidP="000B15F8">
            <w:pPr>
              <w:rPr>
                <w:lang w:val="en-US"/>
              </w:rPr>
            </w:pPr>
            <w:r w:rsidRPr="000B15F8">
              <w:rPr>
                <w:lang w:val="en-US"/>
              </w:rPr>
              <w:t>-46,15%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0B15F8">
            <w:pP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0B15F8">
            <w:pPr>
              <w:rPr>
                <w:lang w:val="en-US"/>
              </w:rPr>
            </w:pPr>
            <w:r w:rsidRPr="000B15F8">
              <w:rPr>
                <w:lang w:val="en-US"/>
              </w:rPr>
              <w:t>165%</w:t>
            </w:r>
          </w:p>
        </w:tc>
      </w:tr>
      <w:tr w:rsidR="000B15F8" w:rsidRPr="000B15F8" w14:paraId="360A088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41ABB5AC" w14:textId="77777777" w:rsidR="000B15F8" w:rsidRPr="000B15F8" w:rsidRDefault="000B15F8" w:rsidP="000B15F8">
            <w:pPr>
              <w:rPr>
                <w:lang w:val="en-US"/>
              </w:rPr>
            </w:pPr>
            <w:r w:rsidRPr="000B15F8">
              <w:rPr>
                <w:lang w:val="en-US"/>
              </w:rPr>
              <w:t>-43,15%</w:t>
            </w:r>
          </w:p>
        </w:tc>
        <w:tc>
          <w:tcPr>
            <w:tcW w:w="1060" w:type="dxa"/>
            <w:tcBorders>
              <w:top w:val="nil"/>
              <w:left w:val="nil"/>
              <w:bottom w:val="nil"/>
              <w:right w:val="nil"/>
            </w:tcBorders>
            <w:shd w:val="clear" w:color="000000" w:fill="CCFFCC"/>
            <w:noWrap/>
            <w:vAlign w:val="center"/>
            <w:hideMark/>
          </w:tcPr>
          <w:p w14:paraId="7365673D" w14:textId="77777777" w:rsidR="000B15F8" w:rsidRPr="000B15F8" w:rsidRDefault="000B15F8" w:rsidP="000B15F8">
            <w:pPr>
              <w:rPr>
                <w:lang w:val="en-US"/>
              </w:rPr>
            </w:pPr>
            <w:r w:rsidRPr="000B15F8">
              <w:rPr>
                <w:lang w:val="en-US"/>
              </w:rPr>
              <w:t>-40,53%</w:t>
            </w:r>
          </w:p>
        </w:tc>
        <w:tc>
          <w:tcPr>
            <w:tcW w:w="2061" w:type="dxa"/>
            <w:tcBorders>
              <w:top w:val="nil"/>
              <w:left w:val="nil"/>
              <w:bottom w:val="nil"/>
              <w:right w:val="single" w:sz="4" w:space="0" w:color="auto"/>
            </w:tcBorders>
            <w:shd w:val="clear" w:color="000000" w:fill="CCFFCC"/>
            <w:noWrap/>
            <w:vAlign w:val="center"/>
            <w:hideMark/>
          </w:tcPr>
          <w:p w14:paraId="1436949C" w14:textId="77777777" w:rsidR="000B15F8" w:rsidRPr="000B15F8" w:rsidRDefault="000B15F8" w:rsidP="000B15F8">
            <w:pPr>
              <w:rPr>
                <w:lang w:val="en-US"/>
              </w:rPr>
            </w:pPr>
            <w:r w:rsidRPr="000B15F8">
              <w:rPr>
                <w:lang w:val="en-US"/>
              </w:rPr>
              <w:t>-39,75%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0B15F8">
            <w:pP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0B15F8">
            <w:pPr>
              <w:rPr>
                <w:lang w:val="en-US"/>
              </w:rPr>
            </w:pPr>
            <w:r w:rsidRPr="000B15F8">
              <w:rPr>
                <w:lang w:val="en-US"/>
              </w:rPr>
              <w:t>184%</w:t>
            </w:r>
          </w:p>
        </w:tc>
      </w:tr>
      <w:tr w:rsidR="000B15F8" w:rsidRPr="000B15F8" w14:paraId="624F21E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5F6FCCC" w14:textId="77777777" w:rsidR="000B15F8" w:rsidRPr="000B15F8" w:rsidRDefault="000B15F8" w:rsidP="000B15F8">
            <w:pPr>
              <w:rPr>
                <w:lang w:val="en-US"/>
              </w:rPr>
            </w:pPr>
            <w:r w:rsidRPr="000B15F8">
              <w:rPr>
                <w:lang w:val="en-US"/>
              </w:rPr>
              <w:t>-36,20%</w:t>
            </w:r>
          </w:p>
        </w:tc>
        <w:tc>
          <w:tcPr>
            <w:tcW w:w="1060" w:type="dxa"/>
            <w:tcBorders>
              <w:top w:val="nil"/>
              <w:left w:val="nil"/>
              <w:bottom w:val="nil"/>
              <w:right w:val="nil"/>
            </w:tcBorders>
            <w:shd w:val="clear" w:color="000000" w:fill="CCFFCC"/>
            <w:noWrap/>
            <w:vAlign w:val="center"/>
            <w:hideMark/>
          </w:tcPr>
          <w:p w14:paraId="6F4CCFEF" w14:textId="77777777" w:rsidR="000B15F8" w:rsidRPr="000B15F8" w:rsidRDefault="000B15F8" w:rsidP="000B15F8">
            <w:pPr>
              <w:rPr>
                <w:lang w:val="en-US"/>
              </w:rPr>
            </w:pPr>
            <w:r w:rsidRPr="000B15F8">
              <w:rPr>
                <w:lang w:val="en-US"/>
              </w:rPr>
              <w:t>-48,61%</w:t>
            </w:r>
          </w:p>
        </w:tc>
        <w:tc>
          <w:tcPr>
            <w:tcW w:w="2061" w:type="dxa"/>
            <w:tcBorders>
              <w:top w:val="nil"/>
              <w:left w:val="nil"/>
              <w:bottom w:val="nil"/>
              <w:right w:val="single" w:sz="4" w:space="0" w:color="auto"/>
            </w:tcBorders>
            <w:shd w:val="clear" w:color="000000" w:fill="CCFFCC"/>
            <w:noWrap/>
            <w:vAlign w:val="center"/>
            <w:hideMark/>
          </w:tcPr>
          <w:p w14:paraId="70D1FC02" w14:textId="77777777" w:rsidR="000B15F8" w:rsidRPr="000B15F8" w:rsidRDefault="000B15F8" w:rsidP="000B15F8">
            <w:pPr>
              <w:rPr>
                <w:lang w:val="en-US"/>
              </w:rPr>
            </w:pPr>
            <w:r w:rsidRPr="000B15F8">
              <w:rPr>
                <w:lang w:val="en-US"/>
              </w:rPr>
              <w:t>-47,19%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0B15F8">
            <w:pP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0B15F8">
            <w:pPr>
              <w:rPr>
                <w:lang w:val="en-US"/>
              </w:rPr>
            </w:pPr>
            <w:r w:rsidRPr="000B15F8">
              <w:rPr>
                <w:lang w:val="en-US"/>
              </w:rPr>
              <w:t>169%</w:t>
            </w:r>
          </w:p>
        </w:tc>
      </w:tr>
      <w:tr w:rsidR="000B15F8" w:rsidRPr="000B15F8" w14:paraId="17AB28B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F0F2CB3" w14:textId="77777777" w:rsidR="000B15F8" w:rsidRPr="000B15F8" w:rsidRDefault="000B15F8" w:rsidP="000B15F8">
            <w:pPr>
              <w:rPr>
                <w:lang w:val="en-US"/>
              </w:rPr>
            </w:pPr>
            <w:r w:rsidRPr="000B15F8">
              <w:rPr>
                <w:lang w:val="en-US"/>
              </w:rPr>
              <w:t>-32,85%</w:t>
            </w:r>
          </w:p>
        </w:tc>
        <w:tc>
          <w:tcPr>
            <w:tcW w:w="1060" w:type="dxa"/>
            <w:tcBorders>
              <w:top w:val="nil"/>
              <w:left w:val="nil"/>
              <w:bottom w:val="nil"/>
              <w:right w:val="nil"/>
            </w:tcBorders>
            <w:shd w:val="clear" w:color="000000" w:fill="CCFFCC"/>
            <w:noWrap/>
            <w:vAlign w:val="center"/>
            <w:hideMark/>
          </w:tcPr>
          <w:p w14:paraId="1432A3C6" w14:textId="77777777" w:rsidR="000B15F8" w:rsidRPr="000B15F8" w:rsidRDefault="000B15F8" w:rsidP="000B15F8">
            <w:pPr>
              <w:rPr>
                <w:lang w:val="en-US"/>
              </w:rPr>
            </w:pPr>
            <w:r w:rsidRPr="000B15F8">
              <w:rPr>
                <w:lang w:val="en-US"/>
              </w:rPr>
              <w:t>-34,70%</w:t>
            </w:r>
          </w:p>
        </w:tc>
        <w:tc>
          <w:tcPr>
            <w:tcW w:w="2061" w:type="dxa"/>
            <w:tcBorders>
              <w:top w:val="nil"/>
              <w:left w:val="nil"/>
              <w:bottom w:val="nil"/>
              <w:right w:val="single" w:sz="4" w:space="0" w:color="auto"/>
            </w:tcBorders>
            <w:shd w:val="clear" w:color="000000" w:fill="CCFFCC"/>
            <w:noWrap/>
            <w:vAlign w:val="center"/>
            <w:hideMark/>
          </w:tcPr>
          <w:p w14:paraId="75C1A71D" w14:textId="77777777" w:rsidR="000B15F8" w:rsidRPr="000B15F8" w:rsidRDefault="000B15F8" w:rsidP="000B15F8">
            <w:pPr>
              <w:rPr>
                <w:lang w:val="en-US"/>
              </w:rPr>
            </w:pPr>
            <w:r w:rsidRPr="000B15F8">
              <w:rPr>
                <w:lang w:val="en-US"/>
              </w:rPr>
              <w:t>-36,64%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0B15F8">
            <w:pP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0B15F8">
            <w:pPr>
              <w:rPr>
                <w:lang w:val="en-US"/>
              </w:rPr>
            </w:pPr>
            <w:r w:rsidRPr="000B15F8">
              <w:rPr>
                <w:lang w:val="en-US"/>
              </w:rPr>
              <w:t>183%</w:t>
            </w:r>
          </w:p>
        </w:tc>
      </w:tr>
      <w:tr w:rsidR="000B15F8" w:rsidRPr="000B15F8" w14:paraId="4EA621A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43192BA0"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AB7237"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74980B2"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69DB08E6"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2F15066" w14:textId="77777777" w:rsidR="000B15F8" w:rsidRPr="000B15F8" w:rsidRDefault="000B15F8" w:rsidP="000B15F8">
            <w:pPr>
              <w:rPr>
                <w:lang w:val="en-US"/>
              </w:rPr>
            </w:pPr>
            <w:r w:rsidRPr="000B15F8">
              <w:rPr>
                <w:lang w:val="en-US"/>
              </w:rPr>
              <w:t> </w:t>
            </w:r>
          </w:p>
        </w:tc>
      </w:tr>
      <w:tr w:rsidR="000B15F8" w:rsidRPr="000B15F8" w14:paraId="34F812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87D70D3" w14:textId="77777777" w:rsidR="000B15F8" w:rsidRPr="000B15F8" w:rsidRDefault="000B15F8" w:rsidP="000B15F8">
            <w:pPr>
              <w:rPr>
                <w:lang w:val="en-US"/>
              </w:rPr>
            </w:pPr>
            <w:r w:rsidRPr="000B15F8">
              <w:rPr>
                <w:lang w:val="en-US"/>
              </w:rPr>
              <w:t>-37,41%</w:t>
            </w:r>
          </w:p>
        </w:tc>
        <w:tc>
          <w:tcPr>
            <w:tcW w:w="1060" w:type="dxa"/>
            <w:tcBorders>
              <w:top w:val="single" w:sz="8" w:space="0" w:color="auto"/>
              <w:left w:val="nil"/>
              <w:bottom w:val="nil"/>
              <w:right w:val="nil"/>
            </w:tcBorders>
            <w:shd w:val="clear" w:color="000000" w:fill="CCFFCC"/>
            <w:noWrap/>
            <w:vAlign w:val="center"/>
            <w:hideMark/>
          </w:tcPr>
          <w:p w14:paraId="6F5E136F" w14:textId="77777777" w:rsidR="000B15F8" w:rsidRPr="000B15F8" w:rsidRDefault="000B15F8" w:rsidP="000B15F8">
            <w:pPr>
              <w:rPr>
                <w:lang w:val="en-US"/>
              </w:rPr>
            </w:pPr>
            <w:r w:rsidRPr="000B15F8">
              <w:rPr>
                <w:lang w:val="en-US"/>
              </w:rPr>
              <w:t>-41,45%</w:t>
            </w:r>
          </w:p>
        </w:tc>
        <w:tc>
          <w:tcPr>
            <w:tcW w:w="2061" w:type="dxa"/>
            <w:tcBorders>
              <w:top w:val="single" w:sz="8" w:space="0" w:color="auto"/>
              <w:left w:val="nil"/>
              <w:bottom w:val="nil"/>
              <w:right w:val="single" w:sz="4" w:space="0" w:color="auto"/>
            </w:tcBorders>
            <w:shd w:val="clear" w:color="000000" w:fill="CCFFCC"/>
            <w:noWrap/>
            <w:vAlign w:val="center"/>
            <w:hideMark/>
          </w:tcPr>
          <w:p w14:paraId="071C7FCA" w14:textId="77777777" w:rsidR="000B15F8" w:rsidRPr="000B15F8" w:rsidRDefault="000B15F8" w:rsidP="000B15F8">
            <w:pPr>
              <w:rPr>
                <w:lang w:val="en-US"/>
              </w:rPr>
            </w:pPr>
            <w:r w:rsidRPr="000B15F8">
              <w:rPr>
                <w:lang w:val="en-US"/>
              </w:rPr>
              <w:t>-42,68%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0B15F8">
            <w:pP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0B15F8">
            <w:pPr>
              <w:rPr>
                <w:lang w:val="en-US"/>
              </w:rPr>
            </w:pPr>
            <w:r w:rsidRPr="000B15F8">
              <w:rPr>
                <w:lang w:val="en-US"/>
              </w:rPr>
              <w:t>175%</w:t>
            </w:r>
          </w:p>
        </w:tc>
      </w:tr>
      <w:tr w:rsidR="000B15F8" w:rsidRPr="000B15F8" w14:paraId="42D931A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B3B4884"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000000" w:fill="CCFFCC"/>
            <w:noWrap/>
            <w:vAlign w:val="center"/>
            <w:hideMark/>
          </w:tcPr>
          <w:p w14:paraId="5C59D541" w14:textId="77777777" w:rsidR="000B15F8" w:rsidRPr="000B15F8" w:rsidRDefault="000B15F8" w:rsidP="000B15F8">
            <w:pPr>
              <w:rPr>
                <w:lang w:val="en-US"/>
              </w:rPr>
            </w:pPr>
            <w:r w:rsidRPr="000B15F8">
              <w:rPr>
                <w:lang w:val="en-US"/>
              </w:rPr>
              <w:t>-31,11%</w:t>
            </w:r>
          </w:p>
        </w:tc>
        <w:tc>
          <w:tcPr>
            <w:tcW w:w="2061" w:type="dxa"/>
            <w:tcBorders>
              <w:top w:val="single" w:sz="8" w:space="0" w:color="auto"/>
              <w:left w:val="nil"/>
              <w:bottom w:val="nil"/>
              <w:right w:val="single" w:sz="4" w:space="0" w:color="auto"/>
            </w:tcBorders>
            <w:shd w:val="clear" w:color="000000" w:fill="CCFFCC"/>
            <w:noWrap/>
            <w:vAlign w:val="center"/>
            <w:hideMark/>
          </w:tcPr>
          <w:p w14:paraId="7D570EA1"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0B15F8">
            <w:pP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0B15F8">
            <w:pPr>
              <w:rPr>
                <w:lang w:val="en-US"/>
              </w:rPr>
            </w:pPr>
            <w:r w:rsidRPr="000B15F8">
              <w:rPr>
                <w:lang w:val="en-US"/>
              </w:rPr>
              <w:t>173%</w:t>
            </w:r>
          </w:p>
        </w:tc>
      </w:tr>
      <w:tr w:rsidR="000B15F8" w:rsidRPr="000B15F8" w14:paraId="24AAD79D"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503251B" w14:textId="77777777" w:rsidR="000B15F8" w:rsidRPr="000B15F8" w:rsidRDefault="000B15F8" w:rsidP="000B15F8">
            <w:pPr>
              <w:rPr>
                <w:lang w:val="en-US"/>
              </w:rPr>
            </w:pPr>
            <w:r w:rsidRPr="000B15F8">
              <w:rPr>
                <w:lang w:val="en-US"/>
              </w:rPr>
              <w:t>-45,76%</w:t>
            </w:r>
          </w:p>
        </w:tc>
        <w:tc>
          <w:tcPr>
            <w:tcW w:w="1060" w:type="dxa"/>
            <w:tcBorders>
              <w:top w:val="nil"/>
              <w:left w:val="nil"/>
              <w:bottom w:val="single" w:sz="8" w:space="0" w:color="auto"/>
              <w:right w:val="nil"/>
            </w:tcBorders>
            <w:shd w:val="clear" w:color="000000" w:fill="CCFFCC"/>
            <w:noWrap/>
            <w:vAlign w:val="center"/>
            <w:hideMark/>
          </w:tcPr>
          <w:p w14:paraId="74B36807" w14:textId="77777777" w:rsidR="000B15F8" w:rsidRPr="000B15F8" w:rsidRDefault="000B15F8" w:rsidP="000B15F8">
            <w:pPr>
              <w:rPr>
                <w:lang w:val="en-US"/>
              </w:rPr>
            </w:pPr>
            <w:r w:rsidRPr="000B15F8">
              <w:rPr>
                <w:lang w:val="en-US"/>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1AAD1FA" w14:textId="77777777" w:rsidR="000B15F8" w:rsidRPr="000B15F8" w:rsidRDefault="000B15F8" w:rsidP="000B15F8">
            <w:pPr>
              <w:rPr>
                <w:lang w:val="en-US"/>
              </w:rPr>
            </w:pPr>
            <w:r w:rsidRPr="000B15F8">
              <w:rPr>
                <w:lang w:val="en-US"/>
              </w:rPr>
              <w:t>-50,10%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0B15F8">
            <w:pP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0B15F8">
            <w:pPr>
              <w:rPr>
                <w:lang w:val="en-US"/>
              </w:rPr>
            </w:pPr>
            <w:r w:rsidRPr="000B15F8">
              <w:rPr>
                <w:lang w:val="en-US"/>
              </w:rPr>
              <w:t>159%</w:t>
            </w:r>
          </w:p>
        </w:tc>
      </w:tr>
      <w:tr w:rsidR="000B15F8" w:rsidRPr="000B15F8" w14:paraId="4B5995E6" w14:textId="77777777" w:rsidTr="000B15F8">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C0B3108"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464BEFF"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6800143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0B15F8">
            <w:pPr>
              <w:rPr>
                <w:lang w:val="en-US"/>
              </w:rPr>
            </w:pPr>
          </w:p>
        </w:tc>
      </w:tr>
      <w:tr w:rsidR="000B15F8" w:rsidRPr="000B15F8" w14:paraId="13BA32E6" w14:textId="77777777" w:rsidTr="000B15F8">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0BD5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40B67CB"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77777777" w:rsidR="000B15F8" w:rsidRPr="000B15F8" w:rsidRDefault="000B15F8" w:rsidP="000B15F8">
            <w:pPr>
              <w:rPr>
                <w:lang w:val="en-US"/>
              </w:rPr>
            </w:pPr>
            <w:r w:rsidRPr="000B15F8">
              <w:rPr>
                <w:lang w:val="en-US"/>
              </w:rPr>
              <w:t> </w:t>
            </w:r>
          </w:p>
        </w:tc>
      </w:tr>
      <w:tr w:rsidR="000B15F8" w:rsidRPr="000B15F8" w14:paraId="08B6CD88" w14:textId="77777777" w:rsidTr="000B15F8">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3D0CECD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33E60E47"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1BBE9967"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4C80EAA6" w14:textId="77777777" w:rsidR="000B15F8" w:rsidRPr="000B15F8" w:rsidRDefault="000B15F8" w:rsidP="000B15F8">
            <w:pPr>
              <w:rPr>
                <w:b/>
                <w:bCs/>
                <w:lang w:val="en-US"/>
              </w:rPr>
            </w:pPr>
            <w:r w:rsidRPr="000B15F8">
              <w:rPr>
                <w:b/>
                <w:bCs/>
                <w:lang w:val="en-US"/>
              </w:rPr>
              <w:t> </w:t>
            </w:r>
          </w:p>
        </w:tc>
      </w:tr>
      <w:tr w:rsidR="000B15F8" w:rsidRPr="000B15F8" w14:paraId="7AB1BD99" w14:textId="77777777" w:rsidTr="000B15F8">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0B15F8">
            <w:pPr>
              <w:rPr>
                <w:lang w:val="en-US"/>
              </w:rPr>
            </w:pPr>
            <w:r w:rsidRPr="000B15F8">
              <w:rPr>
                <w:lang w:val="en-US"/>
              </w:rPr>
              <w:t>DecT</w:t>
            </w:r>
          </w:p>
        </w:tc>
      </w:tr>
      <w:tr w:rsidR="000B15F8" w:rsidRPr="000B15F8" w14:paraId="74C7486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5C96791C"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3B11E50"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CE48F3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564A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47417F2" w14:textId="77777777" w:rsidR="000B15F8" w:rsidRPr="000B15F8" w:rsidRDefault="000B15F8" w:rsidP="000B15F8">
            <w:pPr>
              <w:rPr>
                <w:lang w:val="en-US"/>
              </w:rPr>
            </w:pPr>
            <w:r w:rsidRPr="000B15F8">
              <w:rPr>
                <w:lang w:val="en-US"/>
              </w:rPr>
              <w:t> </w:t>
            </w:r>
          </w:p>
        </w:tc>
      </w:tr>
      <w:tr w:rsidR="000B15F8" w:rsidRPr="000B15F8" w14:paraId="6FF837BD"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502F0E0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8392C7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46B542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488393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90856D7" w14:textId="77777777" w:rsidR="000B15F8" w:rsidRPr="000B15F8" w:rsidRDefault="000B15F8" w:rsidP="000B15F8">
            <w:pPr>
              <w:rPr>
                <w:lang w:val="en-US"/>
              </w:rPr>
            </w:pPr>
            <w:r w:rsidRPr="000B15F8">
              <w:rPr>
                <w:lang w:val="en-US"/>
              </w:rPr>
              <w:t> </w:t>
            </w:r>
          </w:p>
        </w:tc>
      </w:tr>
      <w:tr w:rsidR="000B15F8" w:rsidRPr="000B15F8" w14:paraId="78997F0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F876146" w14:textId="77777777" w:rsidR="000B15F8" w:rsidRPr="000B15F8" w:rsidRDefault="000B15F8" w:rsidP="000B15F8">
            <w:pPr>
              <w:rPr>
                <w:lang w:val="en-US"/>
              </w:rPr>
            </w:pPr>
            <w:r w:rsidRPr="000B15F8">
              <w:rPr>
                <w:lang w:val="en-US"/>
              </w:rPr>
              <w:t>-29,24%</w:t>
            </w:r>
          </w:p>
        </w:tc>
        <w:tc>
          <w:tcPr>
            <w:tcW w:w="1060" w:type="dxa"/>
            <w:tcBorders>
              <w:top w:val="nil"/>
              <w:left w:val="nil"/>
              <w:bottom w:val="nil"/>
              <w:right w:val="nil"/>
            </w:tcBorders>
            <w:shd w:val="clear" w:color="000000" w:fill="CCFFCC"/>
            <w:noWrap/>
            <w:vAlign w:val="center"/>
            <w:hideMark/>
          </w:tcPr>
          <w:p w14:paraId="17AB89B5" w14:textId="77777777" w:rsidR="000B15F8" w:rsidRPr="000B15F8" w:rsidRDefault="000B15F8" w:rsidP="000B15F8">
            <w:pPr>
              <w:rPr>
                <w:lang w:val="en-US"/>
              </w:rPr>
            </w:pPr>
            <w:r w:rsidRPr="000B15F8">
              <w:rPr>
                <w:lang w:val="en-US"/>
              </w:rPr>
              <w:t>-34,80%</w:t>
            </w:r>
          </w:p>
        </w:tc>
        <w:tc>
          <w:tcPr>
            <w:tcW w:w="2061" w:type="dxa"/>
            <w:tcBorders>
              <w:top w:val="nil"/>
              <w:left w:val="nil"/>
              <w:bottom w:val="nil"/>
              <w:right w:val="single" w:sz="4" w:space="0" w:color="auto"/>
            </w:tcBorders>
            <w:shd w:val="clear" w:color="000000" w:fill="CCFFCC"/>
            <w:noWrap/>
            <w:vAlign w:val="center"/>
            <w:hideMark/>
          </w:tcPr>
          <w:p w14:paraId="2ACE9EFA" w14:textId="77777777" w:rsidR="000B15F8" w:rsidRPr="000B15F8" w:rsidRDefault="000B15F8" w:rsidP="000B15F8">
            <w:pPr>
              <w:rPr>
                <w:lang w:val="en-US"/>
              </w:rPr>
            </w:pPr>
            <w:r w:rsidRPr="000B15F8">
              <w:rPr>
                <w:lang w:val="en-US"/>
              </w:rPr>
              <w:t>-32,41%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0B15F8">
            <w:pP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0B15F8">
            <w:pPr>
              <w:rPr>
                <w:lang w:val="en-US"/>
              </w:rPr>
            </w:pPr>
            <w:r w:rsidRPr="000B15F8">
              <w:rPr>
                <w:lang w:val="en-US"/>
              </w:rPr>
              <w:t>162%</w:t>
            </w:r>
          </w:p>
        </w:tc>
      </w:tr>
      <w:tr w:rsidR="000B15F8" w:rsidRPr="000B15F8" w14:paraId="0ACB33B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1D7D7D06" w14:textId="77777777" w:rsidR="000B15F8" w:rsidRPr="000B15F8" w:rsidRDefault="000B15F8" w:rsidP="000B15F8">
            <w:pPr>
              <w:rPr>
                <w:lang w:val="en-US"/>
              </w:rPr>
            </w:pPr>
            <w:r w:rsidRPr="000B15F8">
              <w:rPr>
                <w:lang w:val="en-US"/>
              </w:rPr>
              <w:t>-25,89%</w:t>
            </w:r>
          </w:p>
        </w:tc>
        <w:tc>
          <w:tcPr>
            <w:tcW w:w="1060" w:type="dxa"/>
            <w:tcBorders>
              <w:top w:val="nil"/>
              <w:left w:val="nil"/>
              <w:bottom w:val="nil"/>
              <w:right w:val="nil"/>
            </w:tcBorders>
            <w:shd w:val="clear" w:color="000000" w:fill="CCFFCC"/>
            <w:noWrap/>
            <w:vAlign w:val="center"/>
            <w:hideMark/>
          </w:tcPr>
          <w:p w14:paraId="7232178F" w14:textId="77777777" w:rsidR="000B15F8" w:rsidRPr="000B15F8" w:rsidRDefault="000B15F8" w:rsidP="000B15F8">
            <w:pPr>
              <w:rPr>
                <w:lang w:val="en-US"/>
              </w:rPr>
            </w:pPr>
            <w:r w:rsidRPr="000B15F8">
              <w:rPr>
                <w:lang w:val="en-US"/>
              </w:rPr>
              <w:t>-17,42%</w:t>
            </w:r>
          </w:p>
        </w:tc>
        <w:tc>
          <w:tcPr>
            <w:tcW w:w="2061" w:type="dxa"/>
            <w:tcBorders>
              <w:top w:val="nil"/>
              <w:left w:val="nil"/>
              <w:bottom w:val="nil"/>
              <w:right w:val="single" w:sz="4" w:space="0" w:color="auto"/>
            </w:tcBorders>
            <w:shd w:val="clear" w:color="000000" w:fill="CCFFCC"/>
            <w:noWrap/>
            <w:vAlign w:val="center"/>
            <w:hideMark/>
          </w:tcPr>
          <w:p w14:paraId="06BEB4A0" w14:textId="77777777" w:rsidR="000B15F8" w:rsidRPr="000B15F8" w:rsidRDefault="000B15F8" w:rsidP="000B15F8">
            <w:pPr>
              <w:rPr>
                <w:lang w:val="en-US"/>
              </w:rPr>
            </w:pPr>
            <w:r w:rsidRPr="000B15F8">
              <w:rPr>
                <w:lang w:val="en-US"/>
              </w:rPr>
              <w:t>-17,95%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0B15F8">
            <w:pP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0B15F8">
            <w:pPr>
              <w:rPr>
                <w:lang w:val="en-US"/>
              </w:rPr>
            </w:pPr>
            <w:r w:rsidRPr="000B15F8">
              <w:rPr>
                <w:lang w:val="en-US"/>
              </w:rPr>
              <w:t>173%</w:t>
            </w:r>
          </w:p>
        </w:tc>
      </w:tr>
      <w:tr w:rsidR="000B15F8" w:rsidRPr="000B15F8" w14:paraId="2728C38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0640D1D" w14:textId="77777777" w:rsidR="000B15F8" w:rsidRPr="000B15F8" w:rsidRDefault="000B15F8" w:rsidP="000B15F8">
            <w:pPr>
              <w:rPr>
                <w:lang w:val="en-US"/>
              </w:rPr>
            </w:pPr>
            <w:r w:rsidRPr="000B15F8">
              <w:rPr>
                <w:lang w:val="en-US"/>
              </w:rPr>
              <w:t>-28,73%</w:t>
            </w:r>
          </w:p>
        </w:tc>
        <w:tc>
          <w:tcPr>
            <w:tcW w:w="1060" w:type="dxa"/>
            <w:tcBorders>
              <w:top w:val="nil"/>
              <w:left w:val="nil"/>
              <w:bottom w:val="nil"/>
              <w:right w:val="nil"/>
            </w:tcBorders>
            <w:shd w:val="clear" w:color="000000" w:fill="CCFFCC"/>
            <w:noWrap/>
            <w:vAlign w:val="center"/>
            <w:hideMark/>
          </w:tcPr>
          <w:p w14:paraId="7957F5A3" w14:textId="77777777" w:rsidR="000B15F8" w:rsidRPr="000B15F8" w:rsidRDefault="000B15F8" w:rsidP="000B15F8">
            <w:pPr>
              <w:rPr>
                <w:lang w:val="en-US"/>
              </w:rPr>
            </w:pPr>
            <w:r w:rsidRPr="000B15F8">
              <w:rPr>
                <w:lang w:val="en-US"/>
              </w:rPr>
              <w:t>-33,03%</w:t>
            </w:r>
          </w:p>
        </w:tc>
        <w:tc>
          <w:tcPr>
            <w:tcW w:w="2061" w:type="dxa"/>
            <w:tcBorders>
              <w:top w:val="nil"/>
              <w:left w:val="nil"/>
              <w:bottom w:val="nil"/>
              <w:right w:val="single" w:sz="4" w:space="0" w:color="auto"/>
            </w:tcBorders>
            <w:shd w:val="clear" w:color="000000" w:fill="CCFFCC"/>
            <w:noWrap/>
            <w:vAlign w:val="center"/>
            <w:hideMark/>
          </w:tcPr>
          <w:p w14:paraId="3E7761D4" w14:textId="77777777" w:rsidR="000B15F8" w:rsidRPr="000B15F8" w:rsidRDefault="000B15F8" w:rsidP="000B15F8">
            <w:pPr>
              <w:rPr>
                <w:lang w:val="en-US"/>
              </w:rPr>
            </w:pPr>
            <w:r w:rsidRPr="000B15F8">
              <w:rPr>
                <w:lang w:val="en-US"/>
              </w:rPr>
              <w:t>-26,38%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0B15F8">
            <w:pPr>
              <w:rPr>
                <w:lang w:val="en-US"/>
              </w:rPr>
            </w:pPr>
            <w:r w:rsidRPr="000B15F8">
              <w:rPr>
                <w:lang w:val="en-US"/>
              </w:rPr>
              <w:t>147%</w:t>
            </w:r>
          </w:p>
        </w:tc>
      </w:tr>
      <w:tr w:rsidR="000B15F8" w:rsidRPr="000B15F8" w14:paraId="3E66F30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242B127" w14:textId="77777777" w:rsidR="000B15F8" w:rsidRPr="000B15F8" w:rsidRDefault="000B15F8" w:rsidP="000B15F8">
            <w:pPr>
              <w:rPr>
                <w:lang w:val="en-US"/>
              </w:rPr>
            </w:pPr>
            <w:r w:rsidRPr="000B15F8">
              <w:rPr>
                <w:lang w:val="en-US"/>
              </w:rPr>
              <w:t>-28,00%</w:t>
            </w:r>
          </w:p>
        </w:tc>
        <w:tc>
          <w:tcPr>
            <w:tcW w:w="1060" w:type="dxa"/>
            <w:tcBorders>
              <w:top w:val="single" w:sz="8" w:space="0" w:color="auto"/>
              <w:left w:val="nil"/>
              <w:bottom w:val="nil"/>
              <w:right w:val="nil"/>
            </w:tcBorders>
            <w:shd w:val="clear" w:color="000000" w:fill="CCFFCC"/>
            <w:noWrap/>
            <w:vAlign w:val="center"/>
            <w:hideMark/>
          </w:tcPr>
          <w:p w14:paraId="7392E9A6" w14:textId="77777777" w:rsidR="000B15F8" w:rsidRPr="000B15F8" w:rsidRDefault="000B15F8" w:rsidP="000B15F8">
            <w:pPr>
              <w:rPr>
                <w:lang w:val="en-US"/>
              </w:rPr>
            </w:pPr>
            <w:r w:rsidRPr="000B15F8">
              <w:rPr>
                <w:lang w:val="en-US"/>
              </w:rPr>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661A8641" w14:textId="77777777" w:rsidR="000B15F8" w:rsidRPr="000B15F8" w:rsidRDefault="000B15F8" w:rsidP="000B15F8">
            <w:pPr>
              <w:rPr>
                <w:lang w:val="en-US"/>
              </w:rPr>
            </w:pPr>
            <w:r w:rsidRPr="000B15F8">
              <w:rPr>
                <w:lang w:val="en-US"/>
              </w:rPr>
              <w:t>-26,08%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0B15F8">
            <w:pP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0B15F8">
            <w:pPr>
              <w:rPr>
                <w:lang w:val="en-US"/>
              </w:rPr>
            </w:pPr>
            <w:r w:rsidRPr="000B15F8">
              <w:rPr>
                <w:lang w:val="en-US"/>
              </w:rPr>
              <w:t>161%</w:t>
            </w:r>
          </w:p>
        </w:tc>
      </w:tr>
      <w:tr w:rsidR="000B15F8" w:rsidRPr="000B15F8" w14:paraId="494BB9C5"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8F07AC9" w14:textId="77777777" w:rsidR="000B15F8" w:rsidRPr="000B15F8" w:rsidRDefault="000B15F8" w:rsidP="000B15F8">
            <w:pPr>
              <w:rPr>
                <w:lang w:val="en-US"/>
              </w:rPr>
            </w:pPr>
            <w:r w:rsidRPr="000B15F8">
              <w:rPr>
                <w:lang w:val="en-US"/>
              </w:rPr>
              <w:t>-25,01%</w:t>
            </w:r>
          </w:p>
        </w:tc>
        <w:tc>
          <w:tcPr>
            <w:tcW w:w="1060" w:type="dxa"/>
            <w:tcBorders>
              <w:top w:val="single" w:sz="8" w:space="0" w:color="auto"/>
              <w:left w:val="nil"/>
              <w:bottom w:val="nil"/>
              <w:right w:val="nil"/>
            </w:tcBorders>
            <w:shd w:val="clear" w:color="000000" w:fill="CCFFCC"/>
            <w:noWrap/>
            <w:vAlign w:val="center"/>
            <w:hideMark/>
          </w:tcPr>
          <w:p w14:paraId="3CA37664" w14:textId="77777777" w:rsidR="000B15F8" w:rsidRPr="000B15F8" w:rsidRDefault="000B15F8" w:rsidP="000B15F8">
            <w:pPr>
              <w:rPr>
                <w:lang w:val="en-US"/>
              </w:rPr>
            </w:pPr>
            <w:r w:rsidRPr="000B15F8">
              <w:rPr>
                <w:lang w:val="en-US"/>
              </w:rPr>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601C074" w14:textId="77777777" w:rsidR="000B15F8" w:rsidRPr="000B15F8" w:rsidRDefault="000B15F8" w:rsidP="000B15F8">
            <w:pPr>
              <w:rPr>
                <w:lang w:val="en-US"/>
              </w:rPr>
            </w:pPr>
            <w:r w:rsidRPr="000B15F8">
              <w:rPr>
                <w:lang w:val="en-US"/>
              </w:rPr>
              <w:t>-11,79%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0B15F8">
            <w:pP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0B15F8">
            <w:pPr>
              <w:rPr>
                <w:lang w:val="en-US"/>
              </w:rPr>
            </w:pPr>
            <w:r w:rsidRPr="000B15F8">
              <w:rPr>
                <w:lang w:val="en-US"/>
              </w:rPr>
              <w:t>182%</w:t>
            </w:r>
          </w:p>
        </w:tc>
      </w:tr>
      <w:tr w:rsidR="000B15F8" w:rsidRPr="000B15F8" w14:paraId="76788AC5"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29B5C" w14:textId="77777777" w:rsidR="000B15F8" w:rsidRPr="000B15F8" w:rsidRDefault="000B15F8" w:rsidP="000B15F8">
            <w:pPr>
              <w:rPr>
                <w:lang w:val="en-US"/>
              </w:rPr>
            </w:pPr>
            <w:r w:rsidRPr="000B15F8">
              <w:rPr>
                <w:lang w:val="en-US"/>
              </w:rPr>
              <w:t>-40,20%</w:t>
            </w:r>
          </w:p>
        </w:tc>
        <w:tc>
          <w:tcPr>
            <w:tcW w:w="1060" w:type="dxa"/>
            <w:tcBorders>
              <w:top w:val="nil"/>
              <w:left w:val="nil"/>
              <w:bottom w:val="single" w:sz="8" w:space="0" w:color="auto"/>
              <w:right w:val="nil"/>
            </w:tcBorders>
            <w:shd w:val="clear" w:color="000000" w:fill="CCFFCC"/>
            <w:noWrap/>
            <w:vAlign w:val="center"/>
            <w:hideMark/>
          </w:tcPr>
          <w:p w14:paraId="3F4EFA0E" w14:textId="77777777" w:rsidR="000B15F8" w:rsidRPr="000B15F8" w:rsidRDefault="000B15F8" w:rsidP="000B15F8">
            <w:pPr>
              <w:rPr>
                <w:lang w:val="en-US"/>
              </w:rPr>
            </w:pPr>
            <w:r w:rsidRPr="000B15F8">
              <w:rPr>
                <w:lang w:val="en-US"/>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53DBB890" w14:textId="77777777" w:rsidR="000B15F8" w:rsidRPr="000B15F8" w:rsidRDefault="000B15F8" w:rsidP="000B15F8">
            <w:pPr>
              <w:rPr>
                <w:lang w:val="en-US"/>
              </w:rPr>
            </w:pPr>
            <w:r w:rsidRPr="000B15F8">
              <w:rPr>
                <w:lang w:val="en-US"/>
              </w:rPr>
              <w:t>-41,87%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0B15F8">
            <w:pP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0B15F8">
            <w:pPr>
              <w:rPr>
                <w:lang w:val="en-US"/>
              </w:rPr>
            </w:pPr>
            <w:r w:rsidRPr="000B15F8">
              <w:rPr>
                <w:lang w:val="en-US"/>
              </w:rPr>
              <w:t>143%</w:t>
            </w:r>
          </w:p>
        </w:tc>
      </w:tr>
      <w:tr w:rsidR="000B15F8" w:rsidRPr="000B15F8" w14:paraId="02202ED9" w14:textId="77777777" w:rsidTr="000B15F8">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09C310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310B9A5"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3AED75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0B15F8">
            <w:pPr>
              <w:rPr>
                <w:lang w:val="en-US"/>
              </w:rPr>
            </w:pPr>
          </w:p>
        </w:tc>
      </w:tr>
      <w:tr w:rsidR="000B15F8" w:rsidRPr="000B15F8" w14:paraId="049EB6BB" w14:textId="77777777" w:rsidTr="000B15F8">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35AC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28819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77777777" w:rsidR="000B15F8" w:rsidRPr="000B15F8" w:rsidRDefault="000B15F8" w:rsidP="000B15F8">
            <w:pPr>
              <w:rPr>
                <w:lang w:val="en-US"/>
              </w:rPr>
            </w:pPr>
            <w:r w:rsidRPr="000B15F8">
              <w:rPr>
                <w:lang w:val="en-US"/>
              </w:rPr>
              <w:t> </w:t>
            </w:r>
          </w:p>
        </w:tc>
      </w:tr>
      <w:tr w:rsidR="000B15F8" w:rsidRPr="000B15F8" w14:paraId="36686718" w14:textId="77777777" w:rsidTr="000B15F8">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18B5273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8ADFF0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461CD900"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819F212" w14:textId="77777777" w:rsidR="000B15F8" w:rsidRPr="000B15F8" w:rsidRDefault="000B15F8" w:rsidP="000B15F8">
            <w:pPr>
              <w:rPr>
                <w:b/>
                <w:bCs/>
                <w:lang w:val="en-US"/>
              </w:rPr>
            </w:pPr>
            <w:r w:rsidRPr="000B15F8">
              <w:rPr>
                <w:b/>
                <w:bCs/>
                <w:lang w:val="en-US"/>
              </w:rPr>
              <w:t> </w:t>
            </w:r>
          </w:p>
        </w:tc>
      </w:tr>
      <w:tr w:rsidR="000B15F8" w:rsidRPr="000B15F8" w14:paraId="64526FF0" w14:textId="77777777" w:rsidTr="000B15F8">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0B15F8">
            <w:pPr>
              <w:rPr>
                <w:lang w:val="en-US"/>
              </w:rPr>
            </w:pPr>
            <w:r w:rsidRPr="000B15F8">
              <w:rPr>
                <w:lang w:val="en-US"/>
              </w:rPr>
              <w:t>DecT</w:t>
            </w:r>
          </w:p>
        </w:tc>
      </w:tr>
      <w:tr w:rsidR="000B15F8" w:rsidRPr="000B15F8" w14:paraId="72BB54B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0CEA06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1ED4148"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5EE05C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7616E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FD82976" w14:textId="77777777" w:rsidR="000B15F8" w:rsidRPr="000B15F8" w:rsidRDefault="000B15F8" w:rsidP="000B15F8">
            <w:pPr>
              <w:rPr>
                <w:lang w:val="en-US"/>
              </w:rPr>
            </w:pPr>
            <w:r w:rsidRPr="000B15F8">
              <w:rPr>
                <w:lang w:val="en-US"/>
              </w:rPr>
              <w:t> </w:t>
            </w:r>
          </w:p>
        </w:tc>
      </w:tr>
      <w:tr w:rsidR="000B15F8" w:rsidRPr="000B15F8" w14:paraId="5558A6C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054C5E9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DD49C51"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07DBFB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31C09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6B5BE77" w14:textId="77777777" w:rsidR="000B15F8" w:rsidRPr="000B15F8" w:rsidRDefault="000B15F8" w:rsidP="000B15F8">
            <w:pPr>
              <w:rPr>
                <w:lang w:val="en-US"/>
              </w:rPr>
            </w:pPr>
            <w:r w:rsidRPr="000B15F8">
              <w:rPr>
                <w:lang w:val="en-US"/>
              </w:rPr>
              <w:t> </w:t>
            </w:r>
          </w:p>
        </w:tc>
      </w:tr>
      <w:tr w:rsidR="000B15F8" w:rsidRPr="000B15F8" w14:paraId="511CF7E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20E00E5" w14:textId="77777777" w:rsidR="000B15F8" w:rsidRPr="000B15F8" w:rsidRDefault="000B15F8" w:rsidP="000B15F8">
            <w:pPr>
              <w:rPr>
                <w:lang w:val="en-US"/>
              </w:rPr>
            </w:pPr>
            <w:r w:rsidRPr="000B15F8">
              <w:rPr>
                <w:lang w:val="en-US"/>
              </w:rPr>
              <w:t>-33,97%</w:t>
            </w:r>
          </w:p>
        </w:tc>
        <w:tc>
          <w:tcPr>
            <w:tcW w:w="1060" w:type="dxa"/>
            <w:tcBorders>
              <w:top w:val="nil"/>
              <w:left w:val="nil"/>
              <w:bottom w:val="nil"/>
              <w:right w:val="nil"/>
            </w:tcBorders>
            <w:shd w:val="clear" w:color="000000" w:fill="CCFFCC"/>
            <w:noWrap/>
            <w:vAlign w:val="center"/>
            <w:hideMark/>
          </w:tcPr>
          <w:p w14:paraId="6E44FE39" w14:textId="77777777" w:rsidR="000B15F8" w:rsidRPr="000B15F8" w:rsidRDefault="000B15F8" w:rsidP="000B15F8">
            <w:pPr>
              <w:rPr>
                <w:lang w:val="en-US"/>
              </w:rPr>
            </w:pPr>
            <w:r w:rsidRPr="000B15F8">
              <w:rPr>
                <w:lang w:val="en-US"/>
              </w:rPr>
              <w:t>-37,79%</w:t>
            </w:r>
          </w:p>
        </w:tc>
        <w:tc>
          <w:tcPr>
            <w:tcW w:w="2061" w:type="dxa"/>
            <w:tcBorders>
              <w:top w:val="nil"/>
              <w:left w:val="nil"/>
              <w:bottom w:val="nil"/>
              <w:right w:val="single" w:sz="4" w:space="0" w:color="auto"/>
            </w:tcBorders>
            <w:shd w:val="clear" w:color="000000" w:fill="CCFFCC"/>
            <w:noWrap/>
            <w:vAlign w:val="center"/>
            <w:hideMark/>
          </w:tcPr>
          <w:p w14:paraId="67D9B0EA" w14:textId="77777777" w:rsidR="000B15F8" w:rsidRPr="000B15F8" w:rsidRDefault="000B15F8" w:rsidP="000B15F8">
            <w:pPr>
              <w:rPr>
                <w:lang w:val="en-US"/>
              </w:rPr>
            </w:pPr>
            <w:r w:rsidRPr="000B15F8">
              <w:rPr>
                <w:lang w:val="en-US"/>
              </w:rPr>
              <w:t>-34,99%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0B15F8">
            <w:pP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0B15F8">
            <w:pPr>
              <w:rPr>
                <w:lang w:val="en-US"/>
              </w:rPr>
            </w:pPr>
            <w:r w:rsidRPr="000B15F8">
              <w:rPr>
                <w:lang w:val="en-US"/>
              </w:rPr>
              <w:t>171%</w:t>
            </w:r>
          </w:p>
        </w:tc>
      </w:tr>
      <w:tr w:rsidR="000B15F8" w:rsidRPr="000B15F8" w14:paraId="116BB236"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5BCFD50" w14:textId="77777777" w:rsidR="000B15F8" w:rsidRPr="000B15F8" w:rsidRDefault="000B15F8" w:rsidP="000B15F8">
            <w:pPr>
              <w:rPr>
                <w:lang w:val="en-US"/>
              </w:rPr>
            </w:pPr>
            <w:r w:rsidRPr="000B15F8">
              <w:rPr>
                <w:lang w:val="en-US"/>
              </w:rPr>
              <w:t>-27,68%</w:t>
            </w:r>
          </w:p>
        </w:tc>
        <w:tc>
          <w:tcPr>
            <w:tcW w:w="1060" w:type="dxa"/>
            <w:tcBorders>
              <w:top w:val="nil"/>
              <w:left w:val="nil"/>
              <w:bottom w:val="nil"/>
              <w:right w:val="nil"/>
            </w:tcBorders>
            <w:shd w:val="clear" w:color="000000" w:fill="CCFFCC"/>
            <w:noWrap/>
            <w:vAlign w:val="center"/>
            <w:hideMark/>
          </w:tcPr>
          <w:p w14:paraId="4E4EBC3B" w14:textId="77777777" w:rsidR="000B15F8" w:rsidRPr="000B15F8" w:rsidRDefault="000B15F8" w:rsidP="000B15F8">
            <w:pPr>
              <w:rPr>
                <w:lang w:val="en-US"/>
              </w:rPr>
            </w:pPr>
            <w:r w:rsidRPr="000B15F8">
              <w:rPr>
                <w:lang w:val="en-US"/>
              </w:rPr>
              <w:t>-17,28%</w:t>
            </w:r>
          </w:p>
        </w:tc>
        <w:tc>
          <w:tcPr>
            <w:tcW w:w="2061" w:type="dxa"/>
            <w:tcBorders>
              <w:top w:val="nil"/>
              <w:left w:val="nil"/>
              <w:bottom w:val="nil"/>
              <w:right w:val="single" w:sz="4" w:space="0" w:color="auto"/>
            </w:tcBorders>
            <w:shd w:val="clear" w:color="000000" w:fill="CCFFCC"/>
            <w:noWrap/>
            <w:vAlign w:val="center"/>
            <w:hideMark/>
          </w:tcPr>
          <w:p w14:paraId="3D97F8ED" w14:textId="77777777" w:rsidR="000B15F8" w:rsidRPr="000B15F8" w:rsidRDefault="000B15F8" w:rsidP="000B15F8">
            <w:pPr>
              <w:rPr>
                <w:lang w:val="en-US"/>
              </w:rPr>
            </w:pPr>
            <w:r w:rsidRPr="000B15F8">
              <w:rPr>
                <w:lang w:val="en-US"/>
              </w:rPr>
              <w:t>-18,05%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0B15F8">
            <w:pP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0B15F8">
            <w:pPr>
              <w:rPr>
                <w:lang w:val="en-US"/>
              </w:rPr>
            </w:pPr>
            <w:r w:rsidRPr="000B15F8">
              <w:rPr>
                <w:lang w:val="en-US"/>
              </w:rPr>
              <w:t>191%</w:t>
            </w:r>
          </w:p>
        </w:tc>
      </w:tr>
      <w:tr w:rsidR="000B15F8" w:rsidRPr="000B15F8" w14:paraId="6F51743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0579AE3D" w14:textId="77777777" w:rsidR="000B15F8" w:rsidRPr="000B15F8" w:rsidRDefault="000B15F8" w:rsidP="000B15F8">
            <w:pPr>
              <w:rPr>
                <w:lang w:val="en-US"/>
              </w:rPr>
            </w:pPr>
            <w:r w:rsidRPr="000B15F8">
              <w:rPr>
                <w:lang w:val="en-US"/>
              </w:rPr>
              <w:t>-32,32%</w:t>
            </w:r>
          </w:p>
        </w:tc>
        <w:tc>
          <w:tcPr>
            <w:tcW w:w="1060" w:type="dxa"/>
            <w:tcBorders>
              <w:top w:val="nil"/>
              <w:left w:val="nil"/>
              <w:bottom w:val="nil"/>
              <w:right w:val="nil"/>
            </w:tcBorders>
            <w:shd w:val="clear" w:color="000000" w:fill="CCFFCC"/>
            <w:noWrap/>
            <w:vAlign w:val="center"/>
            <w:hideMark/>
          </w:tcPr>
          <w:p w14:paraId="281E1B20" w14:textId="77777777" w:rsidR="000B15F8" w:rsidRPr="000B15F8" w:rsidRDefault="000B15F8" w:rsidP="000B15F8">
            <w:pPr>
              <w:rPr>
                <w:lang w:val="en-US"/>
              </w:rPr>
            </w:pPr>
            <w:r w:rsidRPr="000B15F8">
              <w:rPr>
                <w:lang w:val="en-US"/>
              </w:rPr>
              <w:t>-36,86%</w:t>
            </w:r>
          </w:p>
        </w:tc>
        <w:tc>
          <w:tcPr>
            <w:tcW w:w="2061" w:type="dxa"/>
            <w:tcBorders>
              <w:top w:val="nil"/>
              <w:left w:val="nil"/>
              <w:bottom w:val="nil"/>
              <w:right w:val="single" w:sz="4" w:space="0" w:color="auto"/>
            </w:tcBorders>
            <w:shd w:val="clear" w:color="000000" w:fill="CCFFCC"/>
            <w:noWrap/>
            <w:vAlign w:val="center"/>
            <w:hideMark/>
          </w:tcPr>
          <w:p w14:paraId="2603609C" w14:textId="77777777" w:rsidR="000B15F8" w:rsidRPr="000B15F8" w:rsidRDefault="000B15F8" w:rsidP="000B15F8">
            <w:pPr>
              <w:rPr>
                <w:lang w:val="en-US"/>
              </w:rPr>
            </w:pPr>
            <w:r w:rsidRPr="000B15F8">
              <w:rPr>
                <w:lang w:val="en-US"/>
              </w:rPr>
              <w:t>-30,30%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0B15F8">
            <w:pPr>
              <w:rPr>
                <w:lang w:val="en-US"/>
              </w:rPr>
            </w:pPr>
            <w:r w:rsidRPr="000B15F8">
              <w:rPr>
                <w:lang w:val="en-US"/>
              </w:rPr>
              <w:t>152%</w:t>
            </w:r>
          </w:p>
        </w:tc>
      </w:tr>
      <w:tr w:rsidR="000B15F8" w:rsidRPr="000B15F8" w14:paraId="6FE867E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61CE91F" w14:textId="77777777" w:rsidR="000B15F8" w:rsidRPr="000B15F8" w:rsidRDefault="000B15F8" w:rsidP="000B15F8">
            <w:pPr>
              <w:rPr>
                <w:lang w:val="en-US"/>
              </w:rPr>
            </w:pPr>
            <w:r w:rsidRPr="000B15F8">
              <w:rPr>
                <w:lang w:val="en-US"/>
              </w:rPr>
              <w:t>-31,46%</w:t>
            </w:r>
          </w:p>
        </w:tc>
        <w:tc>
          <w:tcPr>
            <w:tcW w:w="1060" w:type="dxa"/>
            <w:tcBorders>
              <w:top w:val="single" w:sz="8" w:space="0" w:color="auto"/>
              <w:left w:val="nil"/>
              <w:bottom w:val="nil"/>
              <w:right w:val="nil"/>
            </w:tcBorders>
            <w:shd w:val="clear" w:color="000000" w:fill="CCFFCC"/>
            <w:noWrap/>
            <w:vAlign w:val="center"/>
            <w:hideMark/>
          </w:tcPr>
          <w:p w14:paraId="1E27EEAE" w14:textId="77777777" w:rsidR="000B15F8" w:rsidRPr="000B15F8" w:rsidRDefault="000B15F8" w:rsidP="000B15F8">
            <w:pPr>
              <w:rPr>
                <w:lang w:val="en-US"/>
              </w:rPr>
            </w:pPr>
            <w:r w:rsidRPr="000B15F8">
              <w:rPr>
                <w:lang w:val="en-US"/>
              </w:rPr>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7CFC4753" w14:textId="77777777" w:rsidR="000B15F8" w:rsidRPr="000B15F8" w:rsidRDefault="000B15F8" w:rsidP="000B15F8">
            <w:pPr>
              <w:rPr>
                <w:lang w:val="en-US"/>
              </w:rPr>
            </w:pPr>
            <w:r w:rsidRPr="000B15F8">
              <w:rPr>
                <w:lang w:val="en-US"/>
              </w:rPr>
              <w:t>-28,17%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0B15F8">
            <w:pP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0B15F8">
            <w:pPr>
              <w:rPr>
                <w:lang w:val="en-US"/>
              </w:rPr>
            </w:pPr>
            <w:r w:rsidRPr="000B15F8">
              <w:rPr>
                <w:lang w:val="en-US"/>
              </w:rPr>
              <w:t>172%</w:t>
            </w:r>
          </w:p>
        </w:tc>
      </w:tr>
      <w:tr w:rsidR="000B15F8" w:rsidRPr="000B15F8" w14:paraId="008AD0A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610EAB2" w14:textId="77777777" w:rsidR="000B15F8" w:rsidRPr="000B15F8" w:rsidRDefault="000B15F8" w:rsidP="000B15F8">
            <w:pPr>
              <w:rPr>
                <w:lang w:val="en-US"/>
              </w:rPr>
            </w:pPr>
            <w:r w:rsidRPr="000B15F8">
              <w:rPr>
                <w:lang w:val="en-US"/>
              </w:rPr>
              <w:t>-26,32%</w:t>
            </w:r>
          </w:p>
        </w:tc>
        <w:tc>
          <w:tcPr>
            <w:tcW w:w="1060" w:type="dxa"/>
            <w:tcBorders>
              <w:top w:val="single" w:sz="8" w:space="0" w:color="auto"/>
              <w:left w:val="nil"/>
              <w:bottom w:val="nil"/>
              <w:right w:val="nil"/>
            </w:tcBorders>
            <w:shd w:val="clear" w:color="000000" w:fill="CCFFCC"/>
            <w:noWrap/>
            <w:vAlign w:val="center"/>
            <w:hideMark/>
          </w:tcPr>
          <w:p w14:paraId="62089B4F" w14:textId="77777777" w:rsidR="000B15F8" w:rsidRPr="000B15F8" w:rsidRDefault="000B15F8" w:rsidP="000B15F8">
            <w:pPr>
              <w:rPr>
                <w:lang w:val="en-US"/>
              </w:rPr>
            </w:pPr>
            <w:r w:rsidRPr="000B15F8">
              <w:rPr>
                <w:lang w:val="en-US"/>
              </w:rPr>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F3B0E12" w14:textId="77777777" w:rsidR="000B15F8" w:rsidRPr="000B15F8" w:rsidRDefault="000B15F8" w:rsidP="000B15F8">
            <w:pPr>
              <w:rPr>
                <w:lang w:val="en-US"/>
              </w:rPr>
            </w:pPr>
            <w:r w:rsidRPr="000B15F8">
              <w:rPr>
                <w:lang w:val="en-US"/>
              </w:rPr>
              <w:t>-10,87%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0B15F8">
            <w:pP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0B15F8">
            <w:pPr>
              <w:rPr>
                <w:lang w:val="en-US"/>
              </w:rPr>
            </w:pPr>
            <w:r w:rsidRPr="000B15F8">
              <w:rPr>
                <w:lang w:val="en-US"/>
              </w:rPr>
              <w:t>189%</w:t>
            </w:r>
          </w:p>
        </w:tc>
      </w:tr>
      <w:tr w:rsidR="000B15F8" w:rsidRPr="000B15F8" w14:paraId="17604317"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1EE939E" w14:textId="77777777" w:rsidR="000B15F8" w:rsidRPr="000B15F8" w:rsidRDefault="000B15F8" w:rsidP="000B15F8">
            <w:pPr>
              <w:rPr>
                <w:lang w:val="en-US"/>
              </w:rPr>
            </w:pPr>
            <w:r w:rsidRPr="000B15F8">
              <w:rPr>
                <w:lang w:val="en-US"/>
              </w:rPr>
              <w:t>-39,97%</w:t>
            </w:r>
          </w:p>
        </w:tc>
        <w:tc>
          <w:tcPr>
            <w:tcW w:w="1060" w:type="dxa"/>
            <w:tcBorders>
              <w:top w:val="nil"/>
              <w:left w:val="nil"/>
              <w:bottom w:val="single" w:sz="8" w:space="0" w:color="auto"/>
              <w:right w:val="nil"/>
            </w:tcBorders>
            <w:shd w:val="clear" w:color="000000" w:fill="CCFFCC"/>
            <w:noWrap/>
            <w:vAlign w:val="center"/>
            <w:hideMark/>
          </w:tcPr>
          <w:p w14:paraId="08A1C628" w14:textId="77777777" w:rsidR="000B15F8" w:rsidRPr="000B15F8" w:rsidRDefault="000B15F8" w:rsidP="000B15F8">
            <w:pPr>
              <w:rPr>
                <w:lang w:val="en-US"/>
              </w:rPr>
            </w:pPr>
            <w:r w:rsidRPr="000B15F8">
              <w:rPr>
                <w:lang w:val="en-US"/>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413B9106" w14:textId="77777777" w:rsidR="000B15F8" w:rsidRPr="000B15F8" w:rsidRDefault="000B15F8" w:rsidP="000B15F8">
            <w:pPr>
              <w:rPr>
                <w:lang w:val="en-US"/>
              </w:rPr>
            </w:pPr>
            <w:r w:rsidRPr="000B15F8">
              <w:rPr>
                <w:lang w:val="en-US"/>
              </w:rPr>
              <w:t>-41,48%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0B15F8">
            <w:pP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0B15F8">
            <w:pPr>
              <w:rPr>
                <w:lang w:val="en-US"/>
              </w:rPr>
            </w:pPr>
            <w:r w:rsidRPr="000B15F8">
              <w:rPr>
                <w:lang w:val="en-US"/>
              </w:rPr>
              <w:t>149%</w:t>
            </w:r>
          </w:p>
        </w:tc>
      </w:tr>
    </w:tbl>
    <w:p w14:paraId="62FA7C88" w14:textId="77777777" w:rsidR="000B15F8" w:rsidRPr="000B15F8" w:rsidRDefault="000B15F8" w:rsidP="000B15F8">
      <w:r w:rsidRPr="000B15F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17038EC8" w14:textId="77777777" w:rsidTr="000B15F8">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060C486F"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77777777" w:rsidR="000B15F8" w:rsidRPr="000B15F8" w:rsidRDefault="000B15F8" w:rsidP="000B15F8">
            <w:pPr>
              <w:rPr>
                <w:lang w:val="en-US"/>
              </w:rPr>
            </w:pPr>
            <w:r w:rsidRPr="000B15F8">
              <w:rPr>
                <w:lang w:val="en-US"/>
              </w:rPr>
              <w:t> </w:t>
            </w:r>
          </w:p>
        </w:tc>
      </w:tr>
      <w:tr w:rsidR="000B15F8" w:rsidRPr="000B15F8" w14:paraId="358AFC4A" w14:textId="77777777" w:rsidTr="000B15F8">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4A5754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A91896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7EE2193" w14:textId="77777777" w:rsidR="000B15F8" w:rsidRPr="000B15F8" w:rsidRDefault="000B15F8" w:rsidP="000B15F8">
            <w:pPr>
              <w:rPr>
                <w:b/>
                <w:bCs/>
                <w:lang w:val="en-US"/>
              </w:rPr>
            </w:pPr>
            <w:r w:rsidRPr="000B15F8">
              <w:rPr>
                <w:b/>
                <w:bCs/>
                <w:lang w:val="en-US"/>
              </w:rPr>
              <w:t> </w:t>
            </w:r>
          </w:p>
        </w:tc>
      </w:tr>
      <w:tr w:rsidR="000B15F8" w:rsidRPr="000B15F8" w14:paraId="397768A8" w14:textId="77777777" w:rsidTr="000B15F8">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0B15F8">
            <w:pPr>
              <w:rPr>
                <w:lang w:val="en-US"/>
              </w:rPr>
            </w:pPr>
            <w:r w:rsidRPr="000B15F8">
              <w:rPr>
                <w:lang w:val="en-US"/>
              </w:rPr>
              <w:t>DecT</w:t>
            </w:r>
          </w:p>
        </w:tc>
      </w:tr>
      <w:tr w:rsidR="000B15F8" w:rsidRPr="000B15F8" w14:paraId="36E4CB59"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1CBB7B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F544CB0"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0B15F8">
            <w:pP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0B15F8">
            <w:pPr>
              <w:rPr>
                <w:lang w:val="en-US"/>
              </w:rPr>
            </w:pPr>
            <w:r w:rsidRPr="000B15F8">
              <w:rPr>
                <w:lang w:val="en-US"/>
              </w:rPr>
              <w:t>99%</w:t>
            </w:r>
          </w:p>
        </w:tc>
      </w:tr>
      <w:tr w:rsidR="000B15F8" w:rsidRPr="000B15F8" w14:paraId="52C5492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271A88C"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D5BD31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0B15F8">
            <w:pPr>
              <w:rPr>
                <w:lang w:val="en-US"/>
              </w:rPr>
            </w:pPr>
            <w:r w:rsidRPr="000B15F8">
              <w:rPr>
                <w:lang w:val="en-US"/>
              </w:rPr>
              <w:t>100%</w:t>
            </w:r>
          </w:p>
        </w:tc>
      </w:tr>
      <w:tr w:rsidR="000B15F8" w:rsidRPr="000B15F8" w14:paraId="6938BB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FBBF21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843CEA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0B15F8">
            <w:pP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0B15F8">
            <w:pPr>
              <w:rPr>
                <w:lang w:val="en-US"/>
              </w:rPr>
            </w:pPr>
            <w:r w:rsidRPr="000B15F8">
              <w:rPr>
                <w:lang w:val="en-US"/>
              </w:rPr>
              <w:t>98%</w:t>
            </w:r>
          </w:p>
        </w:tc>
      </w:tr>
      <w:tr w:rsidR="000B15F8" w:rsidRPr="000B15F8" w14:paraId="035975A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3BE93AB"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6133D71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0B15F8">
            <w:pP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0B15F8">
            <w:pPr>
              <w:rPr>
                <w:lang w:val="en-US"/>
              </w:rPr>
            </w:pPr>
            <w:r w:rsidRPr="000B15F8">
              <w:rPr>
                <w:lang w:val="en-US"/>
              </w:rPr>
              <w:t>99%</w:t>
            </w:r>
          </w:p>
        </w:tc>
      </w:tr>
      <w:tr w:rsidR="000B15F8" w:rsidRPr="000B15F8" w14:paraId="3256942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C6CB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28861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0B15F8">
            <w:pPr>
              <w:rPr>
                <w:lang w:val="en-US"/>
              </w:rPr>
            </w:pPr>
            <w:r w:rsidRPr="000B15F8">
              <w:rPr>
                <w:lang w:val="en-US"/>
              </w:rPr>
              <w:t>101%</w:t>
            </w:r>
          </w:p>
        </w:tc>
      </w:tr>
      <w:tr w:rsidR="000B15F8" w:rsidRPr="000B15F8" w14:paraId="34E2098A"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02A7F87A"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0F4184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0B15F8">
            <w:pP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0B15F8">
            <w:pPr>
              <w:rPr>
                <w:lang w:val="en-US"/>
              </w:rPr>
            </w:pPr>
            <w:r w:rsidRPr="000B15F8">
              <w:rPr>
                <w:lang w:val="en-US"/>
              </w:rPr>
              <w:t>99%</w:t>
            </w:r>
          </w:p>
        </w:tc>
      </w:tr>
      <w:tr w:rsidR="000B15F8" w:rsidRPr="000B15F8" w14:paraId="65112F40"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5E0C5E25"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B84AD00"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0B15F8">
            <w:pP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0B15F8">
            <w:pPr>
              <w:rPr>
                <w:lang w:val="en-US"/>
              </w:rPr>
            </w:pPr>
            <w:r w:rsidRPr="000B15F8">
              <w:rPr>
                <w:lang w:val="en-US"/>
              </w:rPr>
              <w:t>101%</w:t>
            </w:r>
          </w:p>
        </w:tc>
      </w:tr>
      <w:tr w:rsidR="000B15F8" w:rsidRPr="000B15F8" w14:paraId="01899F9D"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05DBB91"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6F16A1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0B15F8">
            <w:pPr>
              <w:rPr>
                <w:lang w:val="en-US"/>
              </w:rPr>
            </w:pPr>
            <w:r w:rsidRPr="000B15F8">
              <w:rPr>
                <w:lang w:val="en-US"/>
              </w:rPr>
              <w:t>98%</w:t>
            </w:r>
          </w:p>
        </w:tc>
      </w:tr>
      <w:tr w:rsidR="000B15F8" w:rsidRPr="000B15F8" w14:paraId="1C60FF1F" w14:textId="77777777" w:rsidTr="000B15F8">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61FF2073"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0B15F8">
            <w:pPr>
              <w:rPr>
                <w:lang w:val="en-US"/>
              </w:rPr>
            </w:pPr>
          </w:p>
        </w:tc>
      </w:tr>
      <w:tr w:rsidR="000B15F8" w:rsidRPr="000B15F8" w14:paraId="21B9F7BF" w14:textId="77777777" w:rsidTr="000B15F8">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52C82B78"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7777777" w:rsidR="000B15F8" w:rsidRPr="000B15F8" w:rsidRDefault="000B15F8" w:rsidP="000B15F8">
            <w:pPr>
              <w:rPr>
                <w:lang w:val="en-US"/>
              </w:rPr>
            </w:pPr>
            <w:r w:rsidRPr="000B15F8">
              <w:rPr>
                <w:lang w:val="en-US"/>
              </w:rPr>
              <w:t> </w:t>
            </w:r>
          </w:p>
        </w:tc>
      </w:tr>
      <w:tr w:rsidR="000B15F8" w:rsidRPr="000B15F8" w14:paraId="719D74FD" w14:textId="77777777" w:rsidTr="000B15F8">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CA62D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383F8BC2"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771EBF4A" w14:textId="77777777" w:rsidR="000B15F8" w:rsidRPr="000B15F8" w:rsidRDefault="000B15F8" w:rsidP="000B15F8">
            <w:pPr>
              <w:rPr>
                <w:b/>
                <w:bCs/>
                <w:lang w:val="en-US"/>
              </w:rPr>
            </w:pPr>
            <w:r w:rsidRPr="000B15F8">
              <w:rPr>
                <w:b/>
                <w:bCs/>
                <w:lang w:val="en-US"/>
              </w:rPr>
              <w:t> </w:t>
            </w:r>
          </w:p>
        </w:tc>
      </w:tr>
      <w:tr w:rsidR="000B15F8" w:rsidRPr="000B15F8" w14:paraId="28D90F81" w14:textId="77777777" w:rsidTr="000B15F8">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0B15F8">
            <w:pPr>
              <w:rPr>
                <w:lang w:val="en-US"/>
              </w:rPr>
            </w:pPr>
            <w:r w:rsidRPr="000B15F8">
              <w:rPr>
                <w:lang w:val="en-US"/>
              </w:rPr>
              <w:t>DecT</w:t>
            </w:r>
          </w:p>
        </w:tc>
      </w:tr>
      <w:tr w:rsidR="000B15F8" w:rsidRPr="000B15F8" w14:paraId="3DF71F3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7777777" w:rsidR="000B15F8" w:rsidRPr="000B15F8" w:rsidRDefault="000B15F8" w:rsidP="000B15F8">
            <w:pPr>
              <w:rPr>
                <w:lang w:val="en-US"/>
              </w:rPr>
            </w:pPr>
            <w:r w:rsidRPr="000B15F8">
              <w:rPr>
                <w:lang w:val="en-US"/>
              </w:rPr>
              <w:t>-1,83%</w:t>
            </w:r>
          </w:p>
        </w:tc>
        <w:tc>
          <w:tcPr>
            <w:tcW w:w="1060" w:type="dxa"/>
            <w:tcBorders>
              <w:top w:val="nil"/>
              <w:left w:val="nil"/>
              <w:bottom w:val="nil"/>
              <w:right w:val="nil"/>
            </w:tcBorders>
            <w:shd w:val="clear" w:color="auto" w:fill="auto"/>
            <w:noWrap/>
            <w:vAlign w:val="center"/>
            <w:hideMark/>
          </w:tcPr>
          <w:p w14:paraId="7AC24DB6" w14:textId="77777777" w:rsidR="000B15F8" w:rsidRPr="000B15F8" w:rsidRDefault="000B15F8" w:rsidP="000B15F8">
            <w:pPr>
              <w:rPr>
                <w:lang w:val="en-US"/>
              </w:rPr>
            </w:pPr>
            <w:r w:rsidRPr="000B15F8">
              <w:rPr>
                <w:lang w:val="en-US"/>
              </w:rPr>
              <w:t>-1,86%</w:t>
            </w:r>
          </w:p>
        </w:tc>
        <w:tc>
          <w:tcPr>
            <w:tcW w:w="2061" w:type="dxa"/>
            <w:tcBorders>
              <w:top w:val="nil"/>
              <w:left w:val="nil"/>
              <w:bottom w:val="nil"/>
              <w:right w:val="single" w:sz="4" w:space="0" w:color="auto"/>
            </w:tcBorders>
            <w:shd w:val="clear" w:color="auto" w:fill="auto"/>
            <w:noWrap/>
            <w:vAlign w:val="center"/>
            <w:hideMark/>
          </w:tcPr>
          <w:p w14:paraId="0B2C4671" w14:textId="77777777" w:rsidR="000B15F8" w:rsidRPr="000B15F8" w:rsidRDefault="000B15F8" w:rsidP="000B15F8">
            <w:pPr>
              <w:rPr>
                <w:lang w:val="en-US"/>
              </w:rPr>
            </w:pPr>
            <w:r w:rsidRPr="000B15F8">
              <w:rPr>
                <w:lang w:val="en-US"/>
              </w:rPr>
              <w:t>-2,55%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0B15F8">
            <w:pPr>
              <w:rPr>
                <w:lang w:val="en-US"/>
              </w:rPr>
            </w:pPr>
            <w:r w:rsidRPr="000B15F8">
              <w:rPr>
                <w:lang w:val="en-US"/>
              </w:rPr>
              <w:t>100%</w:t>
            </w:r>
          </w:p>
        </w:tc>
      </w:tr>
      <w:tr w:rsidR="000B15F8" w:rsidRPr="000B15F8" w14:paraId="02F25A6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77777777" w:rsidR="000B15F8" w:rsidRPr="000B15F8" w:rsidRDefault="000B15F8" w:rsidP="000B15F8">
            <w:pPr>
              <w:rPr>
                <w:lang w:val="en-US"/>
              </w:rPr>
            </w:pPr>
            <w:r w:rsidRPr="000B15F8">
              <w:rPr>
                <w:lang w:val="en-US"/>
              </w:rPr>
              <w:t>-1,11%</w:t>
            </w:r>
          </w:p>
        </w:tc>
        <w:tc>
          <w:tcPr>
            <w:tcW w:w="1060" w:type="dxa"/>
            <w:tcBorders>
              <w:top w:val="nil"/>
              <w:left w:val="nil"/>
              <w:bottom w:val="nil"/>
              <w:right w:val="nil"/>
            </w:tcBorders>
            <w:shd w:val="clear" w:color="auto" w:fill="auto"/>
            <w:noWrap/>
            <w:vAlign w:val="center"/>
            <w:hideMark/>
          </w:tcPr>
          <w:p w14:paraId="31B1ABBE" w14:textId="77777777" w:rsidR="000B15F8" w:rsidRPr="000B15F8" w:rsidRDefault="000B15F8" w:rsidP="000B15F8">
            <w:pPr>
              <w:rPr>
                <w:lang w:val="en-US"/>
              </w:rPr>
            </w:pPr>
            <w:r w:rsidRPr="000B15F8">
              <w:rPr>
                <w:lang w:val="en-US"/>
              </w:rPr>
              <w:t>-0,84%</w:t>
            </w:r>
          </w:p>
        </w:tc>
        <w:tc>
          <w:tcPr>
            <w:tcW w:w="2061" w:type="dxa"/>
            <w:tcBorders>
              <w:top w:val="nil"/>
              <w:left w:val="nil"/>
              <w:bottom w:val="nil"/>
              <w:right w:val="single" w:sz="4" w:space="0" w:color="auto"/>
            </w:tcBorders>
            <w:shd w:val="clear" w:color="auto" w:fill="auto"/>
            <w:noWrap/>
            <w:vAlign w:val="center"/>
            <w:hideMark/>
          </w:tcPr>
          <w:p w14:paraId="0816594A" w14:textId="77777777" w:rsidR="000B15F8" w:rsidRPr="000B15F8" w:rsidRDefault="000B15F8" w:rsidP="000B15F8">
            <w:pPr>
              <w:rPr>
                <w:lang w:val="en-US"/>
              </w:rPr>
            </w:pPr>
            <w:r w:rsidRPr="000B15F8">
              <w:rPr>
                <w:lang w:val="en-US"/>
              </w:rPr>
              <w:t>-0,85%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0B15F8">
            <w:pPr>
              <w:rPr>
                <w:lang w:val="en-US"/>
              </w:rPr>
            </w:pPr>
            <w:r w:rsidRPr="000B15F8">
              <w:rPr>
                <w:lang w:val="en-US"/>
              </w:rPr>
              <w:t>103%</w:t>
            </w:r>
          </w:p>
        </w:tc>
      </w:tr>
      <w:tr w:rsidR="000B15F8" w:rsidRPr="000B15F8" w14:paraId="4B3D01B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77777777" w:rsidR="000B15F8" w:rsidRPr="000B15F8" w:rsidRDefault="000B15F8" w:rsidP="000B15F8">
            <w:pPr>
              <w:rPr>
                <w:lang w:val="en-US"/>
              </w:rPr>
            </w:pPr>
            <w:r w:rsidRPr="000B15F8">
              <w:rPr>
                <w:lang w:val="en-US"/>
              </w:rPr>
              <w:t>-1,39%</w:t>
            </w:r>
          </w:p>
        </w:tc>
        <w:tc>
          <w:tcPr>
            <w:tcW w:w="1060" w:type="dxa"/>
            <w:tcBorders>
              <w:top w:val="nil"/>
              <w:left w:val="nil"/>
              <w:bottom w:val="nil"/>
              <w:right w:val="nil"/>
            </w:tcBorders>
            <w:shd w:val="clear" w:color="auto" w:fill="auto"/>
            <w:noWrap/>
            <w:vAlign w:val="center"/>
            <w:hideMark/>
          </w:tcPr>
          <w:p w14:paraId="43C29B2B" w14:textId="77777777" w:rsidR="000B15F8" w:rsidRPr="000B15F8" w:rsidRDefault="000B15F8" w:rsidP="000B15F8">
            <w:pPr>
              <w:rPr>
                <w:lang w:val="en-US"/>
              </w:rPr>
            </w:pPr>
            <w:r w:rsidRPr="000B15F8">
              <w:rPr>
                <w:lang w:val="en-US"/>
              </w:rPr>
              <w:t>-0,95%</w:t>
            </w:r>
          </w:p>
        </w:tc>
        <w:tc>
          <w:tcPr>
            <w:tcW w:w="2061" w:type="dxa"/>
            <w:tcBorders>
              <w:top w:val="nil"/>
              <w:left w:val="nil"/>
              <w:bottom w:val="nil"/>
              <w:right w:val="single" w:sz="4" w:space="0" w:color="auto"/>
            </w:tcBorders>
            <w:shd w:val="clear" w:color="auto" w:fill="auto"/>
            <w:noWrap/>
            <w:vAlign w:val="center"/>
            <w:hideMark/>
          </w:tcPr>
          <w:p w14:paraId="1BC7A10E" w14:textId="77777777" w:rsidR="000B15F8" w:rsidRPr="000B15F8" w:rsidRDefault="000B15F8" w:rsidP="000B15F8">
            <w:pPr>
              <w:rPr>
                <w:lang w:val="en-US"/>
              </w:rPr>
            </w:pPr>
            <w:r w:rsidRPr="000B15F8">
              <w:rPr>
                <w:lang w:val="en-US"/>
              </w:rPr>
              <w:t>-0,98%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0B15F8">
            <w:pPr>
              <w:rPr>
                <w:lang w:val="en-US"/>
              </w:rPr>
            </w:pPr>
            <w:r w:rsidRPr="000B15F8">
              <w:rPr>
                <w:lang w:val="en-US"/>
              </w:rPr>
              <w:t>103%</w:t>
            </w:r>
          </w:p>
        </w:tc>
      </w:tr>
      <w:tr w:rsidR="000B15F8" w:rsidRPr="000B15F8" w14:paraId="53643EB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77777777" w:rsidR="000B15F8" w:rsidRPr="000B15F8" w:rsidRDefault="000B15F8" w:rsidP="000B15F8">
            <w:pPr>
              <w:rPr>
                <w:lang w:val="en-US"/>
              </w:rPr>
            </w:pPr>
            <w:r w:rsidRPr="000B15F8">
              <w:rPr>
                <w:lang w:val="en-US"/>
              </w:rPr>
              <w:t>-1,19%</w:t>
            </w:r>
          </w:p>
        </w:tc>
        <w:tc>
          <w:tcPr>
            <w:tcW w:w="1060" w:type="dxa"/>
            <w:tcBorders>
              <w:top w:val="nil"/>
              <w:left w:val="nil"/>
              <w:bottom w:val="nil"/>
              <w:right w:val="nil"/>
            </w:tcBorders>
            <w:shd w:val="clear" w:color="auto" w:fill="auto"/>
            <w:noWrap/>
            <w:vAlign w:val="center"/>
            <w:hideMark/>
          </w:tcPr>
          <w:p w14:paraId="26410B83" w14:textId="77777777" w:rsidR="000B15F8" w:rsidRPr="000B15F8" w:rsidRDefault="000B15F8" w:rsidP="000B15F8">
            <w:pPr>
              <w:rPr>
                <w:lang w:val="en-US"/>
              </w:rPr>
            </w:pPr>
            <w:r w:rsidRPr="000B15F8">
              <w:rPr>
                <w:lang w:val="en-US"/>
              </w:rPr>
              <w:t>-0,58%</w:t>
            </w:r>
          </w:p>
        </w:tc>
        <w:tc>
          <w:tcPr>
            <w:tcW w:w="2061" w:type="dxa"/>
            <w:tcBorders>
              <w:top w:val="nil"/>
              <w:left w:val="nil"/>
              <w:bottom w:val="nil"/>
              <w:right w:val="single" w:sz="4" w:space="0" w:color="auto"/>
            </w:tcBorders>
            <w:shd w:val="clear" w:color="auto" w:fill="auto"/>
            <w:noWrap/>
            <w:vAlign w:val="center"/>
            <w:hideMark/>
          </w:tcPr>
          <w:p w14:paraId="28637423" w14:textId="77777777" w:rsidR="000B15F8" w:rsidRPr="000B15F8" w:rsidRDefault="000B15F8" w:rsidP="000B15F8">
            <w:pPr>
              <w:rPr>
                <w:lang w:val="en-US"/>
              </w:rPr>
            </w:pPr>
            <w:r w:rsidRPr="000B15F8">
              <w:rPr>
                <w:lang w:val="en-US"/>
              </w:rPr>
              <w:t>-0,29%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0B15F8">
            <w:pPr>
              <w:rPr>
                <w:lang w:val="en-US"/>
              </w:rPr>
            </w:pPr>
            <w:r w:rsidRPr="000B15F8">
              <w:rPr>
                <w:lang w:val="en-US"/>
              </w:rPr>
              <w:t>97%</w:t>
            </w:r>
          </w:p>
        </w:tc>
      </w:tr>
      <w:tr w:rsidR="000B15F8" w:rsidRPr="000B15F8" w14:paraId="511DB77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10BC6CE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7AA2C9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67D5474" w14:textId="77777777" w:rsidR="000B15F8" w:rsidRPr="000B15F8" w:rsidRDefault="000B15F8" w:rsidP="000B15F8">
            <w:pPr>
              <w:rPr>
                <w:lang w:val="en-US"/>
              </w:rPr>
            </w:pPr>
            <w:r w:rsidRPr="000B15F8">
              <w:rPr>
                <w:lang w:val="en-US"/>
              </w:rPr>
              <w:t> </w:t>
            </w:r>
          </w:p>
        </w:tc>
      </w:tr>
      <w:tr w:rsidR="000B15F8" w:rsidRPr="000B15F8" w14:paraId="79C53821"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0B15F8">
            <w:pPr>
              <w:rPr>
                <w:b/>
                <w:bCs/>
                <w:lang w:val="en-US"/>
              </w:rPr>
            </w:pPr>
            <w:r w:rsidRPr="000B15F8">
              <w:rPr>
                <w:b/>
                <w:bCs/>
                <w:lang w:val="en-US"/>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04D6706B" w14:textId="77777777" w:rsidR="000B15F8" w:rsidRPr="000B15F8" w:rsidRDefault="000B15F8" w:rsidP="000B15F8">
            <w:pPr>
              <w:rPr>
                <w:lang w:val="en-US"/>
              </w:rPr>
            </w:pPr>
            <w:r w:rsidRPr="000B15F8">
              <w:rPr>
                <w:lang w:val="en-US"/>
              </w:rPr>
              <w:t>-1,37%</w:t>
            </w:r>
          </w:p>
        </w:tc>
        <w:tc>
          <w:tcPr>
            <w:tcW w:w="1060" w:type="dxa"/>
            <w:tcBorders>
              <w:top w:val="single" w:sz="8" w:space="0" w:color="auto"/>
              <w:left w:val="nil"/>
              <w:bottom w:val="nil"/>
              <w:right w:val="nil"/>
            </w:tcBorders>
            <w:shd w:val="clear" w:color="auto" w:fill="auto"/>
            <w:noWrap/>
            <w:vAlign w:val="center"/>
            <w:hideMark/>
          </w:tcPr>
          <w:p w14:paraId="31A35C77" w14:textId="77777777" w:rsidR="000B15F8" w:rsidRPr="000B15F8" w:rsidRDefault="000B15F8" w:rsidP="000B15F8">
            <w:pPr>
              <w:rPr>
                <w:lang w:val="en-US"/>
              </w:rPr>
            </w:pPr>
            <w:r w:rsidRPr="000B15F8">
              <w:rPr>
                <w:lang w:val="en-US"/>
              </w:rPr>
              <w:t>-1,01%</w:t>
            </w:r>
          </w:p>
        </w:tc>
        <w:tc>
          <w:tcPr>
            <w:tcW w:w="2061" w:type="dxa"/>
            <w:tcBorders>
              <w:top w:val="single" w:sz="8" w:space="0" w:color="auto"/>
              <w:left w:val="nil"/>
              <w:bottom w:val="nil"/>
              <w:right w:val="single" w:sz="4" w:space="0" w:color="auto"/>
            </w:tcBorders>
            <w:shd w:val="clear" w:color="auto" w:fill="auto"/>
            <w:noWrap/>
            <w:vAlign w:val="center"/>
            <w:hideMark/>
          </w:tcPr>
          <w:p w14:paraId="631EFF6B" w14:textId="77777777" w:rsidR="000B15F8" w:rsidRPr="000B15F8" w:rsidRDefault="000B15F8" w:rsidP="000B15F8">
            <w:pPr>
              <w:rPr>
                <w:lang w:val="en-US"/>
              </w:rPr>
            </w:pPr>
            <w:r w:rsidRPr="000B15F8">
              <w:rPr>
                <w:lang w:val="en-US"/>
              </w:rPr>
              <w:t>-1,09%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0B15F8">
            <w:pPr>
              <w:rPr>
                <w:lang w:val="en-US"/>
              </w:rPr>
            </w:pPr>
            <w:r w:rsidRPr="000B15F8">
              <w:rPr>
                <w:lang w:val="en-US"/>
              </w:rPr>
              <w:t>101%</w:t>
            </w:r>
          </w:p>
        </w:tc>
      </w:tr>
      <w:tr w:rsidR="000B15F8" w:rsidRPr="000B15F8" w14:paraId="0B90B5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77777777" w:rsidR="000B15F8" w:rsidRPr="000B15F8" w:rsidRDefault="000B15F8" w:rsidP="000B15F8">
            <w:pPr>
              <w:rPr>
                <w:lang w:val="en-US"/>
              </w:rPr>
            </w:pPr>
            <w:r w:rsidRPr="000B15F8">
              <w:rPr>
                <w:lang w:val="en-US"/>
              </w:rPr>
              <w:t>-1,47%</w:t>
            </w:r>
          </w:p>
        </w:tc>
        <w:tc>
          <w:tcPr>
            <w:tcW w:w="1060" w:type="dxa"/>
            <w:tcBorders>
              <w:top w:val="single" w:sz="8" w:space="0" w:color="auto"/>
              <w:left w:val="nil"/>
              <w:bottom w:val="nil"/>
              <w:right w:val="nil"/>
            </w:tcBorders>
            <w:shd w:val="clear" w:color="auto" w:fill="auto"/>
            <w:noWrap/>
            <w:vAlign w:val="center"/>
            <w:hideMark/>
          </w:tcPr>
          <w:p w14:paraId="1F5213C1" w14:textId="77777777" w:rsidR="000B15F8" w:rsidRPr="000B15F8" w:rsidRDefault="000B15F8" w:rsidP="000B15F8">
            <w:pPr>
              <w:rPr>
                <w:lang w:val="en-US"/>
              </w:rPr>
            </w:pPr>
            <w:r w:rsidRPr="000B15F8">
              <w:rPr>
                <w:lang w:val="en-US"/>
              </w:rPr>
              <w:t>-0,09%</w:t>
            </w:r>
          </w:p>
        </w:tc>
        <w:tc>
          <w:tcPr>
            <w:tcW w:w="2061" w:type="dxa"/>
            <w:tcBorders>
              <w:top w:val="single" w:sz="8" w:space="0" w:color="auto"/>
              <w:left w:val="nil"/>
              <w:bottom w:val="nil"/>
              <w:right w:val="single" w:sz="4" w:space="0" w:color="auto"/>
            </w:tcBorders>
            <w:shd w:val="clear" w:color="auto" w:fill="auto"/>
            <w:noWrap/>
            <w:vAlign w:val="center"/>
            <w:hideMark/>
          </w:tcPr>
          <w:p w14:paraId="2ACC870A" w14:textId="77777777" w:rsidR="000B15F8" w:rsidRPr="000B15F8" w:rsidRDefault="000B15F8" w:rsidP="000B15F8">
            <w:pPr>
              <w:rPr>
                <w:lang w:val="en-US"/>
              </w:rPr>
            </w:pPr>
            <w:r w:rsidRPr="000B15F8">
              <w:rPr>
                <w:lang w:val="en-US"/>
              </w:rPr>
              <w:t>-0,16%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0B15F8">
            <w:pP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0B15F8">
            <w:pPr>
              <w:rPr>
                <w:lang w:val="en-US"/>
              </w:rPr>
            </w:pPr>
            <w:r w:rsidRPr="000B15F8">
              <w:rPr>
                <w:lang w:val="en-US"/>
              </w:rPr>
              <w:t>100%</w:t>
            </w:r>
          </w:p>
        </w:tc>
      </w:tr>
      <w:tr w:rsidR="000B15F8" w:rsidRPr="000B15F8" w14:paraId="5423E9CE"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0B15F8">
            <w:pPr>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2A165DE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71DDE5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0B15F8">
            <w:pPr>
              <w:rPr>
                <w:lang w:val="en-US"/>
              </w:rPr>
            </w:pPr>
            <w:r w:rsidRPr="000B15F8">
              <w:rPr>
                <w:lang w:val="en-US"/>
              </w:rPr>
              <w:t>100%</w:t>
            </w:r>
          </w:p>
        </w:tc>
      </w:tr>
      <w:tr w:rsidR="000B15F8" w:rsidRPr="000B15F8" w14:paraId="5CB9FB4A" w14:textId="77777777" w:rsidTr="000B15F8">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717F0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0B15F8">
            <w:pPr>
              <w:rPr>
                <w:lang w:val="en-US"/>
              </w:rPr>
            </w:pPr>
          </w:p>
        </w:tc>
      </w:tr>
      <w:tr w:rsidR="000B15F8" w:rsidRPr="000B15F8" w14:paraId="4BCFA536" w14:textId="77777777" w:rsidTr="000B15F8">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22CA657"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77777777" w:rsidR="000B15F8" w:rsidRPr="000B15F8" w:rsidRDefault="000B15F8" w:rsidP="000B15F8">
            <w:pPr>
              <w:rPr>
                <w:lang w:val="en-US"/>
              </w:rPr>
            </w:pPr>
            <w:r w:rsidRPr="000B15F8">
              <w:rPr>
                <w:lang w:val="en-US"/>
              </w:rPr>
              <w:t> </w:t>
            </w:r>
          </w:p>
        </w:tc>
      </w:tr>
      <w:tr w:rsidR="000B15F8" w:rsidRPr="000B15F8" w14:paraId="5CE7C0B8" w14:textId="77777777" w:rsidTr="000B15F8">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7509D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E069AB9"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2A676DB0" w14:textId="77777777" w:rsidR="000B15F8" w:rsidRPr="000B15F8" w:rsidRDefault="000B15F8" w:rsidP="000B15F8">
            <w:pPr>
              <w:rPr>
                <w:b/>
                <w:bCs/>
                <w:lang w:val="en-US"/>
              </w:rPr>
            </w:pPr>
            <w:r w:rsidRPr="000B15F8">
              <w:rPr>
                <w:b/>
                <w:bCs/>
                <w:lang w:val="en-US"/>
              </w:rPr>
              <w:t> </w:t>
            </w:r>
          </w:p>
        </w:tc>
      </w:tr>
      <w:tr w:rsidR="000B15F8" w:rsidRPr="000B15F8" w14:paraId="1BBE1644" w14:textId="77777777" w:rsidTr="000B15F8">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0B15F8">
            <w:pPr>
              <w:rPr>
                <w:lang w:val="en-US"/>
              </w:rPr>
            </w:pPr>
            <w:r w:rsidRPr="000B15F8">
              <w:rPr>
                <w:lang w:val="en-US"/>
              </w:rPr>
              <w:t>DecT</w:t>
            </w:r>
          </w:p>
        </w:tc>
      </w:tr>
      <w:tr w:rsidR="000B15F8" w:rsidRPr="000B15F8" w14:paraId="7F31C73B"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49CD8FB"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103CD1A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843BD8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29CB8172" w14:textId="77777777" w:rsidR="000B15F8" w:rsidRPr="000B15F8" w:rsidRDefault="000B15F8" w:rsidP="000B15F8">
            <w:pPr>
              <w:rPr>
                <w:lang w:val="en-US"/>
              </w:rPr>
            </w:pPr>
            <w:r w:rsidRPr="000B15F8">
              <w:rPr>
                <w:lang w:val="en-US"/>
              </w:rPr>
              <w:t> </w:t>
            </w:r>
          </w:p>
        </w:tc>
      </w:tr>
      <w:tr w:rsidR="000B15F8" w:rsidRPr="000B15F8" w14:paraId="53D9FECC"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73F842E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62C96A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79C579D" w14:textId="77777777" w:rsidR="000B15F8" w:rsidRPr="000B15F8" w:rsidRDefault="000B15F8" w:rsidP="000B15F8">
            <w:pPr>
              <w:rPr>
                <w:lang w:val="en-US"/>
              </w:rPr>
            </w:pPr>
            <w:r w:rsidRPr="000B15F8">
              <w:rPr>
                <w:lang w:val="en-US"/>
              </w:rPr>
              <w:t> </w:t>
            </w:r>
          </w:p>
        </w:tc>
      </w:tr>
      <w:tr w:rsidR="000B15F8" w:rsidRPr="000B15F8" w14:paraId="3EEF4EC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0765E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822DFF7"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0B15F8">
            <w:pPr>
              <w:rPr>
                <w:lang w:val="en-US"/>
              </w:rPr>
            </w:pPr>
            <w:r w:rsidRPr="000B15F8">
              <w:rPr>
                <w:lang w:val="en-US"/>
              </w:rPr>
              <w:t>103%</w:t>
            </w:r>
          </w:p>
        </w:tc>
      </w:tr>
      <w:tr w:rsidR="000B15F8" w:rsidRPr="000B15F8" w14:paraId="32BF505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0F3C90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373DDF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0B15F8">
            <w:pPr>
              <w:rPr>
                <w:lang w:val="en-US"/>
              </w:rPr>
            </w:pPr>
            <w:r w:rsidRPr="000B15F8">
              <w:rPr>
                <w:lang w:val="en-US"/>
              </w:rPr>
              <w:t>99%</w:t>
            </w:r>
          </w:p>
        </w:tc>
      </w:tr>
      <w:tr w:rsidR="000B15F8" w:rsidRPr="000B15F8" w14:paraId="03A5D12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A64E9A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4C645F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0B15F8">
            <w:pPr>
              <w:rPr>
                <w:lang w:val="en-US"/>
              </w:rPr>
            </w:pPr>
            <w:r w:rsidRPr="000B15F8">
              <w:rPr>
                <w:lang w:val="en-US"/>
              </w:rPr>
              <w:t>100%</w:t>
            </w:r>
          </w:p>
        </w:tc>
      </w:tr>
      <w:tr w:rsidR="000B15F8" w:rsidRPr="000B15F8" w14:paraId="2FEC6CB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E9B3268"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2E9C05B"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0B15F8">
            <w:pPr>
              <w:rPr>
                <w:lang w:val="en-US"/>
              </w:rPr>
            </w:pPr>
            <w:r w:rsidRPr="000B15F8">
              <w:rPr>
                <w:lang w:val="en-US"/>
              </w:rPr>
              <w:t>101%</w:t>
            </w:r>
          </w:p>
        </w:tc>
      </w:tr>
      <w:tr w:rsidR="000B15F8" w:rsidRPr="000B15F8" w14:paraId="3B7F541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C8FE909"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7EBC06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0B15F8">
            <w:pPr>
              <w:rPr>
                <w:lang w:val="en-US"/>
              </w:rPr>
            </w:pPr>
            <w:r w:rsidRPr="000B15F8">
              <w:rPr>
                <w:lang w:val="en-US"/>
              </w:rPr>
              <w:t>99%</w:t>
            </w:r>
          </w:p>
        </w:tc>
      </w:tr>
      <w:tr w:rsidR="000B15F8" w:rsidRPr="000B15F8" w14:paraId="0BBFA489"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5A60B22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AA01800"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0B15F8">
            <w:pPr>
              <w:rPr>
                <w:lang w:val="en-US"/>
              </w:rPr>
            </w:pPr>
            <w:r w:rsidRPr="000B15F8">
              <w:rPr>
                <w:lang w:val="en-US"/>
              </w:rPr>
              <w:t>101%</w:t>
            </w:r>
          </w:p>
        </w:tc>
      </w:tr>
      <w:tr w:rsidR="000B15F8" w:rsidRPr="000B15F8" w14:paraId="13E49BEA" w14:textId="77777777" w:rsidTr="000B15F8">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2F4ACE6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0B15F8">
            <w:pPr>
              <w:rPr>
                <w:lang w:val="en-US"/>
              </w:rPr>
            </w:pPr>
          </w:p>
        </w:tc>
      </w:tr>
      <w:tr w:rsidR="000B15F8" w:rsidRPr="000B15F8" w14:paraId="5DCABE41" w14:textId="77777777" w:rsidTr="000B15F8">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6FBAA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77777777" w:rsidR="000B15F8" w:rsidRPr="000B15F8" w:rsidRDefault="000B15F8" w:rsidP="000B15F8">
            <w:pPr>
              <w:rPr>
                <w:lang w:val="en-US"/>
              </w:rPr>
            </w:pPr>
            <w:r w:rsidRPr="000B15F8">
              <w:rPr>
                <w:lang w:val="en-US"/>
              </w:rPr>
              <w:t> </w:t>
            </w:r>
          </w:p>
        </w:tc>
      </w:tr>
      <w:tr w:rsidR="000B15F8" w:rsidRPr="000B15F8" w14:paraId="1365088D" w14:textId="77777777" w:rsidTr="000B15F8">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A437053"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838C8D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1340308" w14:textId="77777777" w:rsidR="000B15F8" w:rsidRPr="000B15F8" w:rsidRDefault="000B15F8" w:rsidP="000B15F8">
            <w:pPr>
              <w:rPr>
                <w:b/>
                <w:bCs/>
                <w:lang w:val="en-US"/>
              </w:rPr>
            </w:pPr>
            <w:r w:rsidRPr="000B15F8">
              <w:rPr>
                <w:b/>
                <w:bCs/>
                <w:lang w:val="en-US"/>
              </w:rPr>
              <w:t> </w:t>
            </w:r>
          </w:p>
        </w:tc>
      </w:tr>
      <w:tr w:rsidR="000B15F8" w:rsidRPr="000B15F8" w14:paraId="2E89E574" w14:textId="77777777" w:rsidTr="000B15F8">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0B15F8">
            <w:pPr>
              <w:rPr>
                <w:lang w:val="en-US"/>
              </w:rPr>
            </w:pPr>
            <w:r w:rsidRPr="000B15F8">
              <w:rPr>
                <w:lang w:val="en-US"/>
              </w:rPr>
              <w:t>DecT</w:t>
            </w:r>
          </w:p>
        </w:tc>
      </w:tr>
      <w:tr w:rsidR="000B15F8" w:rsidRPr="000B15F8" w14:paraId="0505270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3CECEE7"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3FE4446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208D5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2DA1FDE" w14:textId="77777777" w:rsidR="000B15F8" w:rsidRPr="000B15F8" w:rsidRDefault="000B15F8" w:rsidP="000B15F8">
            <w:pPr>
              <w:rPr>
                <w:lang w:val="en-US"/>
              </w:rPr>
            </w:pPr>
            <w:r w:rsidRPr="000B15F8">
              <w:rPr>
                <w:lang w:val="en-US"/>
              </w:rPr>
              <w:t> </w:t>
            </w:r>
          </w:p>
        </w:tc>
      </w:tr>
      <w:tr w:rsidR="000B15F8" w:rsidRPr="000B15F8" w14:paraId="4843969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8AA882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136081A"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60E18F4E" w14:textId="77777777" w:rsidR="000B15F8" w:rsidRPr="000B15F8" w:rsidRDefault="000B15F8" w:rsidP="000B15F8">
            <w:pPr>
              <w:rPr>
                <w:lang w:val="en-US"/>
              </w:rPr>
            </w:pPr>
            <w:r w:rsidRPr="000B15F8">
              <w:rPr>
                <w:lang w:val="en-US"/>
              </w:rPr>
              <w:t> </w:t>
            </w:r>
          </w:p>
        </w:tc>
      </w:tr>
      <w:tr w:rsidR="000B15F8" w:rsidRPr="000B15F8" w14:paraId="4C5C690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F6F0A3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1E7CD8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0B15F8">
            <w:pPr>
              <w:rPr>
                <w:lang w:val="en-US"/>
              </w:rPr>
            </w:pPr>
            <w:r w:rsidRPr="000B15F8">
              <w:rPr>
                <w:lang w:val="en-US"/>
              </w:rPr>
              <w:t>101%</w:t>
            </w:r>
          </w:p>
        </w:tc>
      </w:tr>
      <w:tr w:rsidR="000B15F8" w:rsidRPr="000B15F8" w14:paraId="4C77284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7EB386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25DFC71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0B15F8">
            <w:pPr>
              <w:rPr>
                <w:lang w:val="en-US"/>
              </w:rPr>
            </w:pPr>
            <w:r w:rsidRPr="000B15F8">
              <w:rPr>
                <w:lang w:val="en-US"/>
              </w:rPr>
              <w:t>99%</w:t>
            </w:r>
          </w:p>
        </w:tc>
      </w:tr>
      <w:tr w:rsidR="000B15F8" w:rsidRPr="000B15F8" w14:paraId="6CE8A90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CE875B1"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CF7E3F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0B15F8">
            <w:pPr>
              <w:rPr>
                <w:lang w:val="en-US"/>
              </w:rPr>
            </w:pPr>
            <w:r w:rsidRPr="000B15F8">
              <w:rPr>
                <w:lang w:val="en-US"/>
              </w:rPr>
              <w:t>97%</w:t>
            </w:r>
          </w:p>
        </w:tc>
      </w:tr>
      <w:tr w:rsidR="000B15F8" w:rsidRPr="000B15F8" w14:paraId="1AAFB1A3"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73C0AA80"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159D65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0B15F8">
            <w:pPr>
              <w:rPr>
                <w:lang w:val="en-US"/>
              </w:rPr>
            </w:pPr>
            <w:r w:rsidRPr="000B15F8">
              <w:rPr>
                <w:lang w:val="en-US"/>
              </w:rPr>
              <w:t>100%</w:t>
            </w:r>
          </w:p>
        </w:tc>
      </w:tr>
      <w:tr w:rsidR="000B15F8" w:rsidRPr="000B15F8" w14:paraId="5E234AFA"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A8FD65D"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B1F736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0B15F8">
            <w:pPr>
              <w:rPr>
                <w:lang w:val="en-US"/>
              </w:rPr>
            </w:pPr>
            <w:r w:rsidRPr="000B15F8">
              <w:rPr>
                <w:lang w:val="en-US"/>
              </w:rPr>
              <w:t>96%</w:t>
            </w:r>
          </w:p>
        </w:tc>
      </w:tr>
      <w:tr w:rsidR="000B15F8" w:rsidRPr="000B15F8" w14:paraId="4926EBC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66569D2A"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3D84C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0B15F8">
            <w:pP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77777777" w:rsidR="000B15F8" w:rsidRDefault="000B15F8" w:rsidP="000B15F8">
      <w:r>
        <w:t>3.2</w:t>
      </w:r>
      <w:r>
        <w:tab/>
        <w:t>Issues in VTM 12.x affecting conformance</w:t>
      </w:r>
    </w:p>
    <w:p w14:paraId="0A3BA41D" w14:textId="77777777" w:rsidR="000B15F8" w:rsidRDefault="000B15F8" w:rsidP="000B15F8">
      <w:r>
        <w:t>The following issues in VTM master branch (Jul. 6, 2021) affect conformance:</w:t>
      </w:r>
    </w:p>
    <w:p w14:paraId="2D13B2BF" w14:textId="77777777" w:rsidR="000B15F8" w:rsidRDefault="000B15F8" w:rsidP="000B15F8">
      <w:r>
        <w:t>•</w:t>
      </w:r>
      <w:r>
        <w:tab/>
        <w:t>Handling of NoOutputOfPriorPicFlag is disabled due to crash issues (issue #1415)</w:t>
      </w:r>
    </w:p>
    <w:p w14:paraId="67BD046E" w14:textId="77777777" w:rsidR="000B15F8" w:rsidRDefault="000B15F8" w:rsidP="000B15F8">
      <w:r>
        <w:t>•</w:t>
      </w:r>
      <w:r>
        <w:tab/>
        <w:t>Missing HLS features (see sections below)</w:t>
      </w:r>
    </w:p>
    <w:p w14:paraId="595FCEE5" w14:textId="77777777" w:rsidR="000B15F8" w:rsidRDefault="000B15F8" w:rsidP="000B15F8">
      <w:r>
        <w:lastRenderedPageBreak/>
        <w:t>•</w:t>
      </w:r>
      <w:r>
        <w:tab/>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7777777" w:rsidR="000B15F8" w:rsidRDefault="000B15F8" w:rsidP="000B15F8">
      <w:r>
        <w:t>3.3</w:t>
      </w:r>
      <w:r>
        <w:tab/>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r>
        <w:t>•</w:t>
      </w:r>
      <w:r>
        <w:tab/>
        <w:t>JVET-Q0112</w:t>
      </w:r>
    </w:p>
    <w:p w14:paraId="64BC196D" w14:textId="77777777" w:rsidR="000B15F8" w:rsidRDefault="000B15F8" w:rsidP="000B15F8">
      <w:r>
        <w:t>•</w:t>
      </w:r>
      <w:r>
        <w:tab/>
        <w:t>JVET-Q0154: Disallow mixing of GDR and IRAP (Disallow mixing of GDR with any non-GDR).</w:t>
      </w:r>
    </w:p>
    <w:p w14:paraId="1F2857C5" w14:textId="77777777" w:rsidR="000B15F8" w:rsidRDefault="000B15F8" w:rsidP="000B15F8">
      <w:r>
        <w:t>•</w:t>
      </w:r>
      <w:r>
        <w:tab/>
        <w:t>JVET-Q0164</w:t>
      </w:r>
    </w:p>
    <w:p w14:paraId="69BBECFE" w14:textId="77777777" w:rsidR="000B15F8" w:rsidRDefault="000B15F8" w:rsidP="000B15F8">
      <w:r>
        <w:t>•</w:t>
      </w:r>
      <w:r>
        <w:tab/>
        <w:t>JVET-Q0402</w:t>
      </w:r>
    </w:p>
    <w:p w14:paraId="697FB09A" w14:textId="77777777" w:rsidR="000B15F8" w:rsidRDefault="000B15F8" w:rsidP="000B15F8">
      <w:r>
        <w:t>•</w:t>
      </w:r>
      <w:r>
        <w:tab/>
        <w:t>JVET-Q0443: Modification of the subpicture level SEI message semantics to impose a constraint on MinCR.</w:t>
      </w:r>
    </w:p>
    <w:p w14:paraId="62A6E619" w14:textId="77777777" w:rsidR="000B15F8" w:rsidRDefault="000B15F8" w:rsidP="000B15F8">
      <w:r>
        <w:t>•</w:t>
      </w:r>
      <w:r>
        <w:tab/>
        <w:t>JVET-R0178: Require that when no_aps_constraint_flag is equal to 1, sps_lmcs_enabled_flag and sps_scaling_list_enabled_flag shall be equal to 0</w:t>
      </w:r>
    </w:p>
    <w:p w14:paraId="37D64B56" w14:textId="77777777" w:rsidR="000B15F8" w:rsidRDefault="000B15F8" w:rsidP="000B15F8">
      <w:r>
        <w:t>•</w:t>
      </w:r>
      <w:r>
        <w:tab/>
        <w:t>JVET-R0221</w:t>
      </w:r>
    </w:p>
    <w:p w14:paraId="3314FE8E" w14:textId="77777777" w:rsidR="000B15F8" w:rsidRDefault="000B15F8" w:rsidP="000B15F8">
      <w:r>
        <w:t>•</w:t>
      </w:r>
      <w:r>
        <w:tab/>
        <w:t>JVET-R0046: Change the description of the bitstream extraction process per the value of max_tid_il_ref_pics_plus1</w:t>
      </w:r>
      <w:proofErr w:type="gramStart"/>
      <w:r>
        <w:t>[ ]</w:t>
      </w:r>
      <w:proofErr w:type="gramEnd"/>
      <w:r>
        <w:t>[ ] (aspect 1.2 per JVET-R0046-v4).</w:t>
      </w:r>
    </w:p>
    <w:p w14:paraId="47765F08" w14:textId="77777777" w:rsidR="000B15F8" w:rsidRDefault="000B15F8" w:rsidP="000B15F8">
      <w:r>
        <w:t>•</w:t>
      </w:r>
      <w:r>
        <w:tab/>
        <w:t>JVET-R0065: Specify that GDR AUs shall be complete – i.e., all of the layers in the CVS shall have a picture in the AU (as with IRAP AUs).</w:t>
      </w:r>
    </w:p>
    <w:p w14:paraId="2328A0C2" w14:textId="77777777" w:rsidR="000B15F8" w:rsidRDefault="000B15F8" w:rsidP="000B15F8">
      <w:r>
        <w:t>•</w:t>
      </w:r>
      <w:r>
        <w:tab/>
        <w:t>JVET-R0191: Update the range value for num_ols_hrd_params_minus1.</w:t>
      </w:r>
    </w:p>
    <w:p w14:paraId="68ABE6B3" w14:textId="77777777" w:rsidR="000B15F8" w:rsidRDefault="000B15F8" w:rsidP="000B15F8">
      <w:r>
        <w:t>•</w:t>
      </w:r>
      <w:r>
        <w:tab/>
        <w:t>JVET-R0222 aspect 1: Infer vps_max_sublayers_minus1 to be equal to 6 when sps_video_parameter_set_id is equal to 0 (i.e. VPS is not present). The exact editorial expression is at the discretion of the editor.</w:t>
      </w:r>
    </w:p>
    <w:p w14:paraId="25BE5205" w14:textId="77777777" w:rsidR="000B15F8" w:rsidRDefault="000B15F8" w:rsidP="000B15F8">
      <w:r>
        <w:t>•</w:t>
      </w:r>
      <w:r>
        <w:tab/>
        <w:t>JVET-S0196 (JVET-S0144 item 17)</w:t>
      </w:r>
    </w:p>
    <w:p w14:paraId="115D605D" w14:textId="77777777" w:rsidR="000B15F8" w:rsidRDefault="000B15F8" w:rsidP="000B15F8">
      <w:r>
        <w:t>•</w:t>
      </w:r>
      <w:r>
        <w:tab/>
        <w:t>JVET-S0227 (JVET-S0144 item 22)</w:t>
      </w:r>
    </w:p>
    <w:p w14:paraId="46467B65" w14:textId="77777777" w:rsidR="000B15F8" w:rsidRDefault="000B15F8" w:rsidP="000B15F8">
      <w:r>
        <w:t>•</w:t>
      </w:r>
      <w:r>
        <w:tab/>
        <w:t>JVET-S0077 (JVET-S0139 item 5)</w:t>
      </w:r>
    </w:p>
    <w:p w14:paraId="18F8A098" w14:textId="77777777" w:rsidR="000B15F8" w:rsidRDefault="000B15F8" w:rsidP="000B15F8">
      <w:r>
        <w:t>•</w:t>
      </w:r>
      <w:r>
        <w:tab/>
        <w:t>JVET-S0174 aspect 2 (JVET-S0139 item 18.b)</w:t>
      </w:r>
    </w:p>
    <w:p w14:paraId="1535A4F6" w14:textId="77777777" w:rsidR="000B15F8" w:rsidRDefault="000B15F8" w:rsidP="000B15F8">
      <w:r>
        <w:t>•</w:t>
      </w:r>
      <w:r>
        <w:tab/>
        <w:t>JVET-S0156 aspect 3 (JVET-S0139 item 21)</w:t>
      </w:r>
    </w:p>
    <w:p w14:paraId="46063E9E" w14:textId="77777777" w:rsidR="000B15F8" w:rsidRDefault="000B15F8" w:rsidP="000B15F8">
      <w:r>
        <w:t>•</w:t>
      </w:r>
      <w:r>
        <w:tab/>
        <w:t>JVET-S0139 item 26 (no source listed)</w:t>
      </w:r>
    </w:p>
    <w:p w14:paraId="789D17A6" w14:textId="77777777" w:rsidR="000B15F8" w:rsidRDefault="000B15F8" w:rsidP="000B15F8">
      <w:r>
        <w:t>•</w:t>
      </w:r>
      <w:r>
        <w:tab/>
        <w:t>JVET-S0188 aspect 1 (JVET-S0139 item 28)</w:t>
      </w:r>
    </w:p>
    <w:p w14:paraId="3DA13CDB" w14:textId="77777777" w:rsidR="000B15F8" w:rsidRDefault="000B15F8" w:rsidP="000B15F8">
      <w:r>
        <w:t>•</w:t>
      </w:r>
      <w:r>
        <w:tab/>
        <w:t>JVET-S0139 item 40 (item does not exist)</w:t>
      </w:r>
    </w:p>
    <w:p w14:paraId="6DA879A5" w14:textId="77777777" w:rsidR="000B15F8" w:rsidRDefault="000B15F8" w:rsidP="000B15F8">
      <w:r>
        <w:t>•</w:t>
      </w:r>
      <w:r>
        <w:tab/>
        <w:t>JVET-S0042 (JVET-S0142 item 1.b)</w:t>
      </w:r>
    </w:p>
    <w:p w14:paraId="734F91D8" w14:textId="77777777" w:rsidR="000B15F8" w:rsidRDefault="000B15F8" w:rsidP="000B15F8">
      <w:r>
        <w:t>•</w:t>
      </w:r>
      <w:r>
        <w:tab/>
        <w:t>JVET-S0174 aspect 1 (JVET S0143 item 19)</w:t>
      </w:r>
    </w:p>
    <w:p w14:paraId="4E9B02AE" w14:textId="77777777" w:rsidR="000B15F8" w:rsidRDefault="000B15F8" w:rsidP="000B15F8">
      <w:r>
        <w:t>•</w:t>
      </w:r>
      <w:r>
        <w:tab/>
        <w:t>JVET-S0096 aspect 3 (JVET-S0140 item 10)</w:t>
      </w:r>
    </w:p>
    <w:p w14:paraId="2BC2A6C0" w14:textId="77777777" w:rsidR="000B15F8" w:rsidRDefault="000B15F8" w:rsidP="000B15F8">
      <w:r>
        <w:t>•</w:t>
      </w:r>
      <w:r>
        <w:tab/>
        <w:t>JVET-S0096 aspect 4 (JVET-S0140 item 13)</w:t>
      </w:r>
    </w:p>
    <w:p w14:paraId="6583EFE9" w14:textId="77777777" w:rsidR="000B15F8" w:rsidRDefault="000B15F8" w:rsidP="000B15F8">
      <w:r>
        <w:t>•</w:t>
      </w:r>
      <w:r>
        <w:tab/>
        <w:t>JVET-S0159 aspect 3 (JVET-S0140 item 16)</w:t>
      </w:r>
    </w:p>
    <w:p w14:paraId="1197A785" w14:textId="77777777" w:rsidR="000B15F8" w:rsidRDefault="000B15F8" w:rsidP="000B15F8">
      <w:r>
        <w:t>•</w:t>
      </w:r>
      <w:r>
        <w:tab/>
        <w:t>JVET-S0171 (JVET-S0256)</w:t>
      </w:r>
    </w:p>
    <w:p w14:paraId="0202660C" w14:textId="77777777" w:rsidR="000B15F8" w:rsidRDefault="000B15F8" w:rsidP="000B15F8">
      <w:r>
        <w:t>•</w:t>
      </w:r>
      <w:r>
        <w:tab/>
        <w:t>JVET-S0118 (JVET-S0141 item 7)</w:t>
      </w:r>
    </w:p>
    <w:p w14:paraId="31118DD6" w14:textId="77777777" w:rsidR="000B15F8" w:rsidRDefault="000B15F8" w:rsidP="000B15F8">
      <w:r>
        <w:t>•</w:t>
      </w:r>
      <w:r>
        <w:tab/>
        <w:t>JVET-S0102 (JVET-S0141 item 9.a)</w:t>
      </w:r>
    </w:p>
    <w:p w14:paraId="097B1C6C" w14:textId="77777777" w:rsidR="000B15F8" w:rsidRDefault="000B15F8" w:rsidP="000B15F8">
      <w:r>
        <w:lastRenderedPageBreak/>
        <w:t>•</w:t>
      </w:r>
      <w:r>
        <w:tab/>
        <w:t>JVET-S0117 (JVET-S0141 item 11)</w:t>
      </w:r>
    </w:p>
    <w:p w14:paraId="52FDFEE6" w14:textId="77777777" w:rsidR="000B15F8" w:rsidRDefault="000B15F8" w:rsidP="000B15F8">
      <w:r>
        <w:t>•</w:t>
      </w:r>
      <w:r>
        <w:tab/>
        <w:t>JVET-S0157 item 2 (JVET-S0141 item 13)</w:t>
      </w:r>
    </w:p>
    <w:p w14:paraId="7528A913" w14:textId="77777777" w:rsidR="000B15F8" w:rsidRDefault="000B15F8" w:rsidP="000B15F8">
      <w:r>
        <w:t>•</w:t>
      </w:r>
      <w:r>
        <w:tab/>
        <w:t>JVET-S0157 item 4 (JVET-S0141 item 14)</w:t>
      </w:r>
    </w:p>
    <w:p w14:paraId="33EB30D8" w14:textId="77777777" w:rsidR="000B15F8" w:rsidRDefault="000B15F8" w:rsidP="000B15F8">
      <w:r>
        <w:t>•</w:t>
      </w:r>
      <w:r>
        <w:tab/>
        <w:t>JVET-S0175 aspect 3 (JVET-S0141 item 16)</w:t>
      </w:r>
    </w:p>
    <w:p w14:paraId="60BD9A85" w14:textId="77777777" w:rsidR="000B15F8" w:rsidRDefault="000B15F8" w:rsidP="000B15F8">
      <w:r>
        <w:t>•</w:t>
      </w:r>
      <w:r>
        <w:tab/>
        <w:t>JVET-S0175 aspect 1, 2 (JVET-S0141 item 17)</w:t>
      </w:r>
    </w:p>
    <w:p w14:paraId="64DDC82A" w14:textId="77777777" w:rsidR="000B15F8" w:rsidRDefault="000B15F8" w:rsidP="000B15F8">
      <w:r>
        <w:t>•</w:t>
      </w:r>
      <w:r>
        <w:tab/>
        <w:t xml:space="preserve">JVET-S0175 aspects 4 and 5 (JVET-S0141 item 18) </w:t>
      </w:r>
    </w:p>
    <w:p w14:paraId="2B54EA05" w14:textId="77777777" w:rsidR="000B15F8" w:rsidRDefault="000B15F8" w:rsidP="000B15F8">
      <w:r>
        <w:t>•</w:t>
      </w:r>
      <w:r>
        <w:tab/>
        <w:t>JVET-S0175 aspect 6 (JVET-S0141 item 19)</w:t>
      </w:r>
    </w:p>
    <w:p w14:paraId="73A297D5" w14:textId="77777777" w:rsidR="000B15F8" w:rsidRDefault="000B15F8" w:rsidP="000B15F8">
      <w:r>
        <w:t>•</w:t>
      </w:r>
      <w:r>
        <w:tab/>
        <w:t>JVET-S0198/ JVET-S0223 (JVET-S0141 item 24)</w:t>
      </w:r>
    </w:p>
    <w:p w14:paraId="3FA7B44D" w14:textId="77777777" w:rsidR="000B15F8" w:rsidRDefault="000B15F8" w:rsidP="000B15F8">
      <w:r>
        <w:t>•</w:t>
      </w:r>
      <w:r>
        <w:tab/>
        <w:t>JVET-S0173 aspect 2 (JVET-S0141 item 40.b)</w:t>
      </w:r>
    </w:p>
    <w:p w14:paraId="1FBCB36F" w14:textId="77777777" w:rsidR="000B15F8" w:rsidRDefault="000B15F8" w:rsidP="000B15F8">
      <w:r>
        <w:t>•</w:t>
      </w:r>
      <w:r>
        <w:tab/>
        <w:t>JVET-S0173 item 1 (JVET-S0141 item 51)</w:t>
      </w:r>
    </w:p>
    <w:p w14:paraId="253C6B6A" w14:textId="77777777" w:rsidR="000B15F8" w:rsidRDefault="000B15F8" w:rsidP="000B15F8">
      <w:r>
        <w:t>•</w:t>
      </w:r>
      <w:r>
        <w:tab/>
        <w:t>JVET-S0173 item 3 (JVET-S0141 item 52)</w:t>
      </w:r>
    </w:p>
    <w:p w14:paraId="19F17CEE" w14:textId="77777777" w:rsidR="000B15F8" w:rsidRDefault="000B15F8" w:rsidP="000B15F8">
      <w:r>
        <w:t>•</w:t>
      </w:r>
      <w:r>
        <w:tab/>
        <w:t>JVET-S0173 item 5 (JVET-S0141 item 53)</w:t>
      </w:r>
    </w:p>
    <w:p w14:paraId="60526B82" w14:textId="77777777" w:rsidR="000B15F8" w:rsidRDefault="000B15F8" w:rsidP="000B15F8">
      <w:r>
        <w:t>•</w:t>
      </w:r>
      <w:r>
        <w:tab/>
        <w:t xml:space="preserve">JVET-S0173 item 6 (JVET-S0141 item 54) </w:t>
      </w:r>
    </w:p>
    <w:p w14:paraId="54F34B24" w14:textId="77777777" w:rsidR="000B15F8" w:rsidRDefault="000B15F8" w:rsidP="000B15F8">
      <w:r>
        <w:t>•</w:t>
      </w:r>
      <w:r>
        <w:tab/>
        <w:t>JVET-S0173 item 4 (JVET-S0141 item 56)</w:t>
      </w:r>
    </w:p>
    <w:p w14:paraId="14969A05" w14:textId="77777777" w:rsidR="000B15F8" w:rsidRDefault="000B15F8" w:rsidP="000B15F8">
      <w:r>
        <w:t>•</w:t>
      </w:r>
      <w:r>
        <w:tab/>
        <w:t>JVET-S0176 item 4 (JVET-S0141 item 60)</w:t>
      </w:r>
    </w:p>
    <w:p w14:paraId="709F618B" w14:textId="77777777" w:rsidR="000B15F8" w:rsidRDefault="000B15F8" w:rsidP="000B15F8">
      <w:r>
        <w:t>•</w:t>
      </w:r>
      <w:r>
        <w:tab/>
        <w:t>JVET-S0154 aspect 5 (JVET-S0141 item 68)</w:t>
      </w:r>
    </w:p>
    <w:p w14:paraId="2D6E0663" w14:textId="77777777" w:rsidR="000B15F8" w:rsidRDefault="000B15F8" w:rsidP="000B15F8">
      <w:r>
        <w:t>•</w:t>
      </w:r>
      <w:r>
        <w:tab/>
        <w:t>JVET-S0154 aspect 6 (JVET-S0141 item 69)</w:t>
      </w:r>
    </w:p>
    <w:p w14:paraId="70F7C53A" w14:textId="77777777" w:rsidR="000B15F8" w:rsidRDefault="000B15F8" w:rsidP="000B15F8">
      <w:r>
        <w:t>•</w:t>
      </w:r>
      <w:r>
        <w:tab/>
        <w:t>JVET-S0154 aspect 8 (JVET-S0141 item 71)</w:t>
      </w:r>
    </w:p>
    <w:p w14:paraId="6C5623ED" w14:textId="77777777" w:rsidR="000B15F8" w:rsidRDefault="000B15F8" w:rsidP="000B15F8">
      <w:r>
        <w:t>•</w:t>
      </w:r>
      <w:r>
        <w:tab/>
        <w:t>JVET-S0095 aspect 5 (JVET-S0145 item 5)</w:t>
      </w:r>
    </w:p>
    <w:p w14:paraId="3FAD1DA1" w14:textId="77777777" w:rsidR="000B15F8" w:rsidRDefault="000B15F8" w:rsidP="000B15F8">
      <w:r>
        <w:t>•</w:t>
      </w:r>
      <w:r>
        <w:tab/>
        <w:t>JVET-S0095 aspect 6 (JVET-S0145 item 6)</w:t>
      </w:r>
    </w:p>
    <w:p w14:paraId="6F567DEE" w14:textId="77777777" w:rsidR="000B15F8" w:rsidRDefault="000B15F8" w:rsidP="000B15F8">
      <w:r>
        <w:t>•</w:t>
      </w:r>
      <w:r>
        <w:tab/>
        <w:t xml:space="preserve">JVET-S0100 aspect 1, depends on JVET-R0193 (JVET-S0147 item 2) </w:t>
      </w:r>
    </w:p>
    <w:p w14:paraId="642A087F" w14:textId="77777777" w:rsidR="000B15F8" w:rsidRDefault="000B15F8" w:rsidP="000B15F8">
      <w:r>
        <w:t>•</w:t>
      </w:r>
      <w:r>
        <w:tab/>
        <w:t>FINB ballot comments</w:t>
      </w:r>
      <w:r>
        <w:tab/>
        <w:t>Make high tier support up to 960.</w:t>
      </w:r>
    </w:p>
    <w:p w14:paraId="3B94E5DA" w14:textId="77777777" w:rsidR="000B15F8" w:rsidRDefault="000B15F8" w:rsidP="000B15F8">
      <w:r>
        <w:t>3.4</w:t>
      </w:r>
      <w:r>
        <w:tab/>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77777777" w:rsidR="000B15F8" w:rsidRDefault="000B15F8" w:rsidP="000B15F8">
      <w:r>
        <w:t>•</w:t>
      </w:r>
      <w:r>
        <w:tab/>
        <w:t>JVET-V0063</w:t>
      </w:r>
    </w:p>
    <w:p w14:paraId="39D308EA" w14:textId="77777777" w:rsidR="000B15F8" w:rsidRDefault="000B15F8" w:rsidP="000B15F8">
      <w:r>
        <w:t>•</w:t>
      </w:r>
      <w:r>
        <w:tab/>
        <w:t>JVET-V0064</w:t>
      </w:r>
    </w:p>
    <w:p w14:paraId="7009BF10" w14:textId="77777777" w:rsidR="000B15F8" w:rsidRDefault="000B15F8" w:rsidP="000B15F8">
      <w:r>
        <w:t>•</w:t>
      </w:r>
      <w:r>
        <w:tab/>
        <w:t>JVET-V0065</w:t>
      </w:r>
    </w:p>
    <w:p w14:paraId="40F3C2A5" w14:textId="77777777" w:rsidR="000B15F8" w:rsidRDefault="000B15F8" w:rsidP="000B15F8">
      <w:r>
        <w:t>•</w:t>
      </w:r>
      <w:r>
        <w:tab/>
        <w:t>JVET-V0111 (MR is available)</w:t>
      </w:r>
    </w:p>
    <w:p w14:paraId="627F1B44" w14:textId="77777777" w:rsidR="000B15F8" w:rsidRDefault="000B15F8" w:rsidP="000B15F8">
      <w:r>
        <w:t>4</w:t>
      </w:r>
      <w:r>
        <w:tab/>
        <w:t>HM related activities</w:t>
      </w:r>
    </w:p>
    <w:p w14:paraId="4145EC0D" w14:textId="77777777" w:rsidR="000B15F8" w:rsidRDefault="000B15F8" w:rsidP="000B15F8">
      <w:r>
        <w:t>HM 16.24 is expected to be tagged during the 23rd JVET meeting. Changes include so far:</w:t>
      </w:r>
    </w:p>
    <w:p w14:paraId="327D7B3A" w14:textId="77777777" w:rsidR="000B15F8" w:rsidRDefault="000B15F8" w:rsidP="000B15F8">
      <w:r>
        <w:t>•</w:t>
      </w:r>
      <w:r>
        <w:tab/>
        <w:t>JVET-V0056: Changes to MCTF</w:t>
      </w:r>
    </w:p>
    <w:p w14:paraId="12ED2502" w14:textId="77777777" w:rsidR="000B15F8" w:rsidRDefault="000B15F8" w:rsidP="000B15F8">
      <w:r>
        <w:t>•</w:t>
      </w:r>
      <w:r>
        <w:tab/>
        <w:t>JVET-V0078: QP control for very smooth blocks</w:t>
      </w:r>
    </w:p>
    <w:p w14:paraId="2EB17566" w14:textId="77777777" w:rsidR="000B15F8" w:rsidRDefault="000B15F8" w:rsidP="000B15F8">
      <w:r>
        <w:t>•</w:t>
      </w:r>
      <w:r>
        <w:tab/>
        <w:t>JCTVC-AM0023: Illustration of the film grain characteristics SEI message in HEVC</w:t>
      </w:r>
    </w:p>
    <w:p w14:paraId="68F1A251" w14:textId="77777777" w:rsidR="000B15F8" w:rsidRDefault="000B15F8" w:rsidP="000B15F8">
      <w:r>
        <w:t>•</w:t>
      </w:r>
      <w:r>
        <w:tab/>
        <w:t>JCTVC-AM0024: Illustration of the shutter interval info SEI message in HEVC Draft</w:t>
      </w:r>
    </w:p>
    <w:p w14:paraId="18ECFC95" w14:textId="77777777" w:rsidR="000B15F8" w:rsidRDefault="000B15F8" w:rsidP="000B15F8">
      <w:r>
        <w:t>•</w:t>
      </w:r>
      <w:r>
        <w:tab/>
        <w:t>Update Conformance Window code (backport from VTM)</w:t>
      </w:r>
    </w:p>
    <w:p w14:paraId="56A29CF8" w14:textId="77777777" w:rsidR="000B15F8" w:rsidRDefault="000B15F8" w:rsidP="000B15F8">
      <w:r>
        <w:lastRenderedPageBreak/>
        <w:t>The following actions have yet to be included:</w:t>
      </w:r>
    </w:p>
    <w:p w14:paraId="376CC2D1" w14:textId="77777777" w:rsidR="000B15F8" w:rsidRDefault="000B15F8" w:rsidP="000B15F8">
      <w:r>
        <w:t>•</w:t>
      </w:r>
      <w:r>
        <w:tab/>
        <w:t>JVET-T0050: Add ability to detect static objects to encoder</w:t>
      </w:r>
    </w:p>
    <w:p w14:paraId="627A94E7" w14:textId="77777777" w:rsidR="000B15F8" w:rsidRDefault="000B15F8" w:rsidP="000B15F8">
      <w:r>
        <w:t>Merge requests are available, but have pending discussions.</w:t>
      </w:r>
    </w:p>
    <w:p w14:paraId="13AF5EFA" w14:textId="77777777" w:rsidR="000B15F8" w:rsidRDefault="000B15F8" w:rsidP="000B15F8">
      <w: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77777777" w:rsidR="000B15F8" w:rsidRDefault="000B15F8" w:rsidP="000B15F8">
      <w:r>
        <w:t>•</w:t>
      </w:r>
      <w:r>
        <w:tab/>
        <w:t>38 tickets for “HM”, most of which are more than 5 years,</w:t>
      </w:r>
    </w:p>
    <w:p w14:paraId="064A35B1" w14:textId="77777777" w:rsidR="000B15F8" w:rsidRDefault="000B15F8" w:rsidP="000B15F8">
      <w:r>
        <w:t>•</w:t>
      </w:r>
      <w:r>
        <w:tab/>
        <w:t>1 ticket for “HM RExt”, which was created during this reporting period,</w:t>
      </w:r>
    </w:p>
    <w:p w14:paraId="67FA8DA8" w14:textId="77777777" w:rsidR="000B15F8" w:rsidRDefault="000B15F8" w:rsidP="000B15F8">
      <w:r>
        <w:t>•</w:t>
      </w:r>
      <w:r>
        <w:tab/>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r>
        <w:t>5</w:t>
      </w:r>
      <w:r>
        <w:tab/>
        <w:t>SCM related activities</w:t>
      </w:r>
    </w:p>
    <w:p w14:paraId="35EC9D27" w14:textId="77777777" w:rsidR="000B15F8" w:rsidRDefault="000B15F8" w:rsidP="000B15F8">
      <w:r>
        <w:t>There had not been any further developments to SCC’s SCM during this meeting cycle.</w:t>
      </w:r>
    </w:p>
    <w:p w14:paraId="51559FA8" w14:textId="77777777" w:rsidR="000B15F8" w:rsidRDefault="000B15F8" w:rsidP="000B15F8">
      <w:r>
        <w:t>6</w:t>
      </w:r>
      <w:r>
        <w:tab/>
        <w:t>SHM related activities</w:t>
      </w:r>
    </w:p>
    <w:p w14:paraId="5CDADC9A" w14:textId="77777777" w:rsidR="000B15F8" w:rsidRDefault="000B15F8" w:rsidP="000B15F8">
      <w:r>
        <w:t xml:space="preserve">There had not been any further developments to SHVC’s SHM during this meeting cycle. </w:t>
      </w:r>
    </w:p>
    <w:p w14:paraId="534DE15A" w14:textId="77777777" w:rsidR="000B15F8" w:rsidRDefault="000B15F8" w:rsidP="000B15F8">
      <w:r>
        <w:t>7</w:t>
      </w:r>
      <w:r>
        <w:tab/>
        <w:t>HTM related activities</w:t>
      </w:r>
    </w:p>
    <w:p w14:paraId="6DCB18A1" w14:textId="77777777" w:rsidR="000B15F8" w:rsidRDefault="000B15F8" w:rsidP="000B15F8">
      <w:r>
        <w:t xml:space="preserve">There had not been any updates to the HTM of MV-HEVC and 3D-HEVC. </w:t>
      </w:r>
    </w:p>
    <w:p w14:paraId="237CB7A6" w14:textId="77777777" w:rsidR="000B15F8" w:rsidRDefault="000B15F8" w:rsidP="000B15F8">
      <w:r>
        <w:t>8</w:t>
      </w:r>
      <w:r>
        <w:tab/>
        <w:t>HDRTools related activities</w:t>
      </w:r>
    </w:p>
    <w:p w14:paraId="029E2929" w14:textId="77777777" w:rsidR="000B15F8" w:rsidRDefault="000B15F8" w:rsidP="000B15F8">
      <w:r>
        <w:t>HDRTools version 0.22 was tagged on June 22nd, 2021. Changes include:</w:t>
      </w:r>
    </w:p>
    <w:p w14:paraId="089DB2CF" w14:textId="77777777" w:rsidR="000B15F8" w:rsidRDefault="000B15F8" w:rsidP="000B15F8">
      <w:r>
        <w:t>•</w:t>
      </w:r>
      <w:r>
        <w:tab/>
        <w:t>Add PNG reading and writing (using libpng)</w:t>
      </w:r>
    </w:p>
    <w:p w14:paraId="24E1696C" w14:textId="77777777" w:rsidR="000B15F8" w:rsidRDefault="000B15F8" w:rsidP="000B15F8">
      <w:r>
        <w:t>•</w:t>
      </w:r>
      <w:r>
        <w:tab/>
        <w:t>Add libpng submodule and configure cmake to update it if the LIBPNG option is enabled</w:t>
      </w:r>
    </w:p>
    <w:p w14:paraId="769623DF" w14:textId="77777777" w:rsidR="000B15F8" w:rsidRDefault="000B15F8" w:rsidP="000B15F8">
      <w:r>
        <w:t>•</w:t>
      </w:r>
      <w:r>
        <w:tab/>
        <w:t>Setup CI running build on linux and windows instances</w:t>
      </w:r>
    </w:p>
    <w:p w14:paraId="78EB162F" w14:textId="77777777" w:rsidR="000B15F8" w:rsidRDefault="000B15F8" w:rsidP="000B15F8">
      <w:r>
        <w:t>•</w:t>
      </w:r>
      <w:r>
        <w:tab/>
        <w:t>Cleanup README</w:t>
      </w:r>
    </w:p>
    <w:p w14:paraId="6DBF0E85" w14:textId="77777777" w:rsidR="000B15F8" w:rsidRDefault="000B15F8" w:rsidP="000B15F8">
      <w:r>
        <w:t>•</w:t>
      </w:r>
      <w:r>
        <w:tab/>
        <w:t>Bugfix for parsing the last line of the config file</w:t>
      </w:r>
    </w:p>
    <w:p w14:paraId="559CF17C" w14:textId="77777777" w:rsidR="000B15F8" w:rsidRDefault="000B15F8" w:rsidP="000B15F8">
      <w:r>
        <w:t>•</w:t>
      </w:r>
      <w:r>
        <w:tab/>
        <w:t>Allow ~ (HOME) to be present in config file parameters</w:t>
      </w:r>
    </w:p>
    <w:p w14:paraId="00E914EB" w14:textId="77777777" w:rsidR="000B15F8" w:rsidRDefault="000B15F8" w:rsidP="000B15F8">
      <w:r>
        <w:t>•</w:t>
      </w:r>
      <w:r>
        <w:tab/>
        <w:t>Add JVET based MS-SSIM</w:t>
      </w:r>
    </w:p>
    <w:p w14:paraId="08D419F2" w14:textId="77777777" w:rsidR="000B15F8" w:rsidRDefault="000B15F8" w:rsidP="000B15F8">
      <w:r>
        <w:t>•</w:t>
      </w:r>
      <w:r>
        <w:tab/>
        <w:t>Fix copyright for new JVET based MS-SSIM</w:t>
      </w:r>
    </w:p>
    <w:p w14:paraId="4BF41096" w14:textId="77777777" w:rsidR="000B15F8" w:rsidRDefault="000B15F8" w:rsidP="000B15F8">
      <w:r>
        <w:t>•</w:t>
      </w:r>
      <w:r>
        <w:tab/>
        <w:t>Fix issue with the ouput frame rate not beeing copied from the input</w:t>
      </w:r>
    </w:p>
    <w:p w14:paraId="6D2D2E42" w14:textId="77777777" w:rsidR="000B15F8" w:rsidRDefault="000B15F8" w:rsidP="000B15F8">
      <w:r>
        <w:t>•</w:t>
      </w:r>
      <w:r>
        <w:tab/>
        <w:t>Add special handling of the "unknown" frame rate (F0:0)</w:t>
      </w:r>
    </w:p>
    <w:p w14:paraId="79548160" w14:textId="77777777" w:rsidR="000B15F8" w:rsidRDefault="000B15F8" w:rsidP="000B15F8">
      <w:r>
        <w:t>•</w:t>
      </w:r>
      <w:r>
        <w:tab/>
        <w:t xml:space="preserve">Add option OverrideContentValues to be able to force values from config or CLI </w:t>
      </w:r>
      <w:proofErr w:type="gramStart"/>
      <w:r>
        <w:t>for .y</w:t>
      </w:r>
      <w:proofErr w:type="gramEnd"/>
      <w:r>
        <w:t>4m files</w:t>
      </w:r>
    </w:p>
    <w:p w14:paraId="39F43331" w14:textId="77777777" w:rsidR="000B15F8" w:rsidRDefault="000B15F8" w:rsidP="000B15F8">
      <w:r>
        <w:t>•</w:t>
      </w:r>
      <w:r>
        <w:tab/>
        <w:t>Add JVET based PSNR computation</w:t>
      </w:r>
    </w:p>
    <w:p w14:paraId="685CA741" w14:textId="77777777" w:rsidR="000B15F8" w:rsidRDefault="000B15F8" w:rsidP="000B15F8">
      <w:r>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 w14:paraId="417EA301" w14:textId="77777777" w:rsidR="000B15F8" w:rsidRDefault="000B15F8" w:rsidP="000B15F8">
      <w:r>
        <w:t>9</w:t>
      </w:r>
      <w:r>
        <w:tab/>
        <w:t>JM, JSVM, JMVM related activities</w:t>
      </w:r>
    </w:p>
    <w:p w14:paraId="324047C3" w14:textId="77777777" w:rsidR="000B15F8" w:rsidRDefault="000B15F8" w:rsidP="000B15F8">
      <w:r>
        <w:t>There had not been any updates to the JM, JSVM and JMVM software.</w:t>
      </w:r>
    </w:p>
    <w:p w14:paraId="670DDAFB" w14:textId="77777777" w:rsidR="000B15F8" w:rsidRDefault="000B15F8" w:rsidP="000B15F8">
      <w:r>
        <w:lastRenderedPageBreak/>
        <w:t>10</w:t>
      </w:r>
      <w:r>
        <w:tab/>
        <w:t>Bug tracking</w:t>
      </w:r>
    </w:p>
    <w:p w14:paraId="1996B28B" w14:textId="77777777" w:rsidR="000B15F8" w:rsidRDefault="000B15F8" w:rsidP="000B15F8">
      <w:r>
        <w:t>The bug tracker for VTM and specification text is located at:</w:t>
      </w:r>
    </w:p>
    <w:p w14:paraId="454C2C6D" w14:textId="77777777" w:rsidR="000B15F8" w:rsidRDefault="000B15F8" w:rsidP="000B15F8">
      <w:r>
        <w:t>https://jvet.hhi.fraunhofer.de/trac/vvc</w:t>
      </w:r>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r>
        <w:t>https://hevc.hhi.fraunhofer.de/trac/hevc</w:t>
      </w:r>
    </w:p>
    <w:p w14:paraId="1FE08E76" w14:textId="77777777" w:rsidR="000B15F8" w:rsidRDefault="000B15F8" w:rsidP="000B15F8">
      <w:r>
        <w:t>Bug tracking for HDRTools is located at:</w:t>
      </w:r>
    </w:p>
    <w:p w14:paraId="04C608AE" w14:textId="77777777" w:rsidR="000B15F8" w:rsidRDefault="000B15F8" w:rsidP="000B15F8">
      <w:r>
        <w:t>https://gitlab.com/standards/HDRTools/-/issues</w:t>
      </w:r>
    </w:p>
    <w:p w14:paraId="3C47BD73" w14:textId="77777777" w:rsidR="000B15F8" w:rsidRDefault="000B15F8" w:rsidP="000B15F8">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r>
        <w:t>11</w:t>
      </w:r>
      <w:r>
        <w:tab/>
        <w:t>Software repositories</w:t>
      </w:r>
    </w:p>
    <w:p w14:paraId="37942186" w14:textId="77777777" w:rsidR="000B15F8" w:rsidRDefault="000B15F8" w:rsidP="000B15F8">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5E87813" w14:textId="77777777" w:rsidR="000B15F8" w:rsidRDefault="000B15F8" w:rsidP="000B15F8">
      <w:r>
        <w:t>12</w:t>
      </w:r>
      <w:r>
        <w:tab/>
        <w:t>CTC alignment</w:t>
      </w:r>
    </w:p>
    <w:p w14:paraId="72536A82" w14:textId="77777777" w:rsidR="000B15F8" w:rsidRDefault="000B15F8" w:rsidP="000B15F8">
      <w:r>
        <w:t>The following differences were found in CTC alignment between HEVC and VVC:</w:t>
      </w:r>
    </w:p>
    <w:p w14:paraId="0529F5F1" w14:textId="77777777" w:rsidR="000B15F8" w:rsidRDefault="000B15F8" w:rsidP="000B15F8">
      <w: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r>
        <w:t>13</w:t>
      </w:r>
      <w:r>
        <w:tab/>
        <w:t>Recommendations</w:t>
      </w:r>
    </w:p>
    <w:p w14:paraId="6C1E345C" w14:textId="77777777" w:rsidR="000B15F8" w:rsidRDefault="000B15F8" w:rsidP="000B15F8">
      <w:r>
        <w:t>The AHG recommends to:</w:t>
      </w:r>
    </w:p>
    <w:p w14:paraId="5DCBA6CE" w14:textId="77777777" w:rsidR="000B15F8" w:rsidRDefault="000B15F8" w:rsidP="000B15F8">
      <w:r>
        <w:t>-</w:t>
      </w:r>
      <w:r>
        <w:tab/>
        <w:t>Continue to develop reference software</w:t>
      </w:r>
    </w:p>
    <w:p w14:paraId="68CB1090" w14:textId="77777777" w:rsidR="000B15F8" w:rsidRDefault="000B15F8" w:rsidP="000B15F8">
      <w:r>
        <w:t>-</w:t>
      </w:r>
      <w:r>
        <w:tab/>
        <w:t>Improve documentation, especially the software manual</w:t>
      </w:r>
    </w:p>
    <w:p w14:paraId="51475B73" w14:textId="77777777" w:rsidR="000B15F8" w:rsidRDefault="000B15F8" w:rsidP="000B15F8">
      <w:r>
        <w:t>-</w:t>
      </w:r>
      <w:r>
        <w:tab/>
        <w:t>Encourage people to test VTM and other reference software more extensively outside of common test conditions.</w:t>
      </w:r>
    </w:p>
    <w:p w14:paraId="398C1D46" w14:textId="77777777" w:rsidR="000B15F8" w:rsidRDefault="000B15F8" w:rsidP="000B15F8">
      <w:r>
        <w:t>-</w:t>
      </w:r>
      <w:r>
        <w:tab/>
        <w:t>Encourage people to report all (potential) bugs that they are finding.</w:t>
      </w:r>
    </w:p>
    <w:p w14:paraId="4F4BDFBE" w14:textId="77777777" w:rsidR="000B15F8" w:rsidRDefault="000B15F8" w:rsidP="000B15F8">
      <w:r>
        <w:t>-</w:t>
      </w:r>
      <w:r>
        <w:tab/>
        <w:t>Encourage people to submit bit-streams/test cases that trigger bugs in VTM and other reference software.</w:t>
      </w:r>
    </w:p>
    <w:p w14:paraId="2CD369A5" w14:textId="77777777" w:rsidR="000B15F8" w:rsidRDefault="000B15F8" w:rsidP="000B15F8">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r>
        <w:t>-</w:t>
      </w:r>
      <w:r>
        <w:tab/>
        <w:t>Design and add configuration files to the VTM software for testing of HLS features</w:t>
      </w:r>
    </w:p>
    <w:p w14:paraId="27A75388" w14:textId="77777777" w:rsidR="000B15F8" w:rsidRDefault="000B15F8" w:rsidP="000B15F8">
      <w:r>
        <w:t>-</w:t>
      </w:r>
      <w:r>
        <w:tab/>
        <w:t>Review VTM-related contributions and determine whether features should be added (or removed) from the software</w:t>
      </w:r>
    </w:p>
    <w:p w14:paraId="593C4672" w14:textId="77777777" w:rsidR="000B15F8" w:rsidRDefault="000B15F8" w:rsidP="000B15F8">
      <w:r>
        <w:t>-</w:t>
      </w:r>
      <w:r>
        <w:tab/>
        <w:t>Continue to investigate the merging of branches.</w:t>
      </w:r>
    </w:p>
    <w:p w14:paraId="78676C89" w14:textId="77777777" w:rsidR="000B15F8" w:rsidRDefault="000B15F8" w:rsidP="000B15F8">
      <w:r>
        <w:lastRenderedPageBreak/>
        <w:t>-</w:t>
      </w:r>
      <w:r>
        <w:tab/>
        <w:t>Keep common test conditions aligned for the different standards.</w:t>
      </w:r>
    </w:p>
    <w:p w14:paraId="24F90C2F" w14:textId="1128BC38" w:rsidR="000B15F8" w:rsidRDefault="000B15F8" w:rsidP="000B15F8">
      <w:r>
        <w:t>-</w:t>
      </w:r>
      <w:r>
        <w:tab/>
        <w:t>Consider documents (including late documents) related to AHG3 activities</w:t>
      </w:r>
    </w:p>
    <w:p w14:paraId="62C97C65" w14:textId="66B6168A" w:rsidR="005F31B5" w:rsidRDefault="005F31B5" w:rsidP="000B15F8"/>
    <w:p w14:paraId="728BA2E4" w14:textId="6BEE1761" w:rsidR="005F31B5" w:rsidRDefault="005F31B5" w:rsidP="000B15F8">
      <w:r>
        <w:t>One expert mentions it is believed that docs V0063 to V0065 (bug fixes to SEI messages) had been merged, possibly with reference to the original proposals from the 21</w:t>
      </w:r>
      <w:r w:rsidRPr="006E03C2">
        <w:rPr>
          <w:vertAlign w:val="superscript"/>
        </w:rPr>
        <w:t>st</w:t>
      </w:r>
      <w: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667203" w:rsidP="00E75CED">
      <w:pPr>
        <w:pStyle w:val="berschrift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r>
        <w:t>2.1</w:t>
      </w:r>
      <w:r>
        <w:tab/>
        <w:t>Verification test</w:t>
      </w:r>
    </w:p>
    <w:p w14:paraId="35380185" w14:textId="77777777" w:rsidR="00F4497D" w:rsidRDefault="00F4497D" w:rsidP="00F4497D">
      <w:r>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r>
        <w:t>-</w:t>
      </w:r>
      <w:r>
        <w:tab/>
        <w:t>Recommendation of QP points and sequences for the HLG category for use in a dry-run.</w:t>
      </w:r>
    </w:p>
    <w:p w14:paraId="30CF2A54" w14:textId="77777777" w:rsidR="00F4497D" w:rsidRDefault="00F4497D" w:rsidP="00F4497D">
      <w:r>
        <w:t>-</w:t>
      </w:r>
      <w:r>
        <w:tab/>
        <w:t>Recommendation of sequences for the PQ sequences for use in a dry-run</w:t>
      </w:r>
    </w:p>
    <w:p w14:paraId="1697B80D" w14:textId="77777777" w:rsidR="00F4497D" w:rsidRDefault="00F4497D" w:rsidP="00F4497D">
      <w:r>
        <w:t>-</w:t>
      </w:r>
      <w:r>
        <w:tab/>
        <w:t>Re-encoding of all sequences using HM-16.23 and VTM-12.0 and using 3840x2160 versions of all sequences is complete.</w:t>
      </w:r>
    </w:p>
    <w:p w14:paraId="557C94E7" w14:textId="77777777" w:rsidR="00F4497D" w:rsidRDefault="00F4497D" w:rsidP="00F4497D">
      <w:r>
        <w:t>At the AHG meeting, it was recommended to modify the sequence names to make them unique if used in multiple test categories. This specifically applies to DrivingPOV which was recommended to be renamed to DrivingPOV-HDR.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r>
        <w:t>2.2</w:t>
      </w:r>
      <w:r>
        <w:tab/>
        <w:t>Test sequences</w:t>
      </w:r>
    </w:p>
    <w:p w14:paraId="138F780A" w14:textId="77777777" w:rsidR="00F4497D" w:rsidRDefault="00F4497D" w:rsidP="00F4497D">
      <w:r>
        <w:t xml:space="preserve">The test sequences used for CfP/CTC are available on ftp://jvet@ftp.ient.rwth-aachen.de in directory “/jvet-cfp” (accredited members of JVET may contact the JVET chairs for login information). </w:t>
      </w:r>
    </w:p>
    <w:p w14:paraId="01FCC425" w14:textId="77777777" w:rsidR="00F4497D" w:rsidRDefault="00F4497D" w:rsidP="00F4497D">
      <w:r>
        <w:t>Due to copyright restrictions, the JVET database of test sequences is only available to accredited members of JVET (i.e. members of ISO/IEC MPEG and ITU-T VCEG).</w:t>
      </w:r>
    </w:p>
    <w:p w14:paraId="58FD6EDF" w14:textId="77777777" w:rsidR="00F4497D" w:rsidRDefault="00F4497D" w:rsidP="00F4497D">
      <w:r>
        <w:t>3</w:t>
      </w:r>
      <w:r>
        <w:tab/>
        <w:t>Related contributions</w:t>
      </w:r>
    </w:p>
    <w:p w14:paraId="0D933A08" w14:textId="77777777" w:rsidR="00F4497D" w:rsidRDefault="00F4497D" w:rsidP="00F4497D">
      <w:r>
        <w:t>The following related contribution is submitted.</w:t>
      </w:r>
    </w:p>
    <w:p w14:paraId="6426074A" w14:textId="77777777" w:rsidR="00F4497D" w:rsidRDefault="00F4497D" w:rsidP="00F4497D">
      <w:r>
        <w:t>JVET-W0041 “AHG4: Status Report on HDR Video Verification Test Preparation” [A. Segall, M. Wien, V. Baroncini, K. Andersson]</w:t>
      </w:r>
    </w:p>
    <w:p w14:paraId="21F29F8A" w14:textId="77777777" w:rsidR="00F4497D" w:rsidRDefault="00F4497D" w:rsidP="00F4497D">
      <w:r>
        <w:t>JVET-W0042 “AHG4: Agenda and report of the AHG meeting on the HDR video verification test preparation on 2021-06-10” [A. Segall, M. Wien, V. Baroncini (AHG coordinators)]</w:t>
      </w:r>
    </w:p>
    <w:p w14:paraId="73DF3C0F" w14:textId="77777777" w:rsidR="00F4497D" w:rsidRDefault="00F4497D" w:rsidP="00F4497D">
      <w:r>
        <w:t>JVET-W0145 “Report on dry-run results for VVC compression performance verification testing in the HDR PQ and HLG categories” [A. Segall, M. Wien, V. Baroncini, G. Baroncini]</w:t>
      </w:r>
    </w:p>
    <w:p w14:paraId="560FFDDD" w14:textId="77777777" w:rsidR="00F4497D" w:rsidRDefault="00F4497D" w:rsidP="00F4497D"/>
    <w:p w14:paraId="3E8AEF36" w14:textId="77777777" w:rsidR="00F4497D" w:rsidRDefault="00F4497D" w:rsidP="00F4497D">
      <w:r>
        <w:t>4</w:t>
      </w:r>
      <w:r>
        <w:tab/>
        <w:t>Recommendations</w:t>
      </w:r>
    </w:p>
    <w:p w14:paraId="7307C1FB" w14:textId="77777777" w:rsidR="00F4497D" w:rsidRDefault="00F4497D" w:rsidP="00F4497D">
      <w:r>
        <w:lastRenderedPageBreak/>
        <w:t>The AHG recommends:</w:t>
      </w:r>
    </w:p>
    <w:p w14:paraId="0BA9B272" w14:textId="77777777" w:rsidR="00F4497D" w:rsidRDefault="00F4497D" w:rsidP="00F4497D">
      <w:r>
        <w:t>•</w:t>
      </w:r>
      <w:r>
        <w:tab/>
        <w:t>To review the input contributions related to the verification test preparation.</w:t>
      </w:r>
    </w:p>
    <w:p w14:paraId="082F876D" w14:textId="77777777" w:rsidR="00F4497D" w:rsidRDefault="00F4497D" w:rsidP="00F4497D">
      <w:r>
        <w:t>•</w:t>
      </w:r>
      <w:r>
        <w:tab/>
        <w:t>To continue to discuss and to update the non-finalized categories of the verification test plan, including those which have not been addressed yet.</w:t>
      </w:r>
    </w:p>
    <w:p w14:paraId="226B0311" w14:textId="77777777" w:rsidR="00F4497D" w:rsidRDefault="00F4497D" w:rsidP="00F4497D">
      <w:r>
        <w:t>•</w:t>
      </w:r>
      <w:r>
        <w:tab/>
        <w:t>To collect volunteers to conduct the verification test, including volunteers to encode.</w:t>
      </w:r>
    </w:p>
    <w:p w14:paraId="7E616BED" w14:textId="77777777" w:rsidR="00F4497D" w:rsidRDefault="00F4497D" w:rsidP="00F4497D">
      <w:r>
        <w:t>•</w:t>
      </w:r>
      <w:r>
        <w:tab/>
        <w:t>To review the set of available test sequences for the verification tests and potentially collect more test sequences with a variety of content.</w:t>
      </w:r>
    </w:p>
    <w:p w14:paraId="74290DE4" w14:textId="77777777" w:rsidR="00E75CED" w:rsidRPr="00E75CED" w:rsidRDefault="00F4497D" w:rsidP="00E75CED">
      <w:r>
        <w:t>•</w:t>
      </w:r>
      <w:r>
        <w:tab/>
        <w:t>To continue to collect new test sequences available for JVET with licensing statement.</w:t>
      </w:r>
    </w:p>
    <w:p w14:paraId="5ECD543A" w14:textId="06252192" w:rsidR="002B479B" w:rsidRDefault="002B479B" w:rsidP="00F4497D"/>
    <w:p w14:paraId="5985921D" w14:textId="72B36802" w:rsidR="002B479B" w:rsidRDefault="002B479B" w:rsidP="00F4497D">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667203" w:rsidP="00E75CED">
      <w:pPr>
        <w:pStyle w:val="berschrift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77777777" w:rsidR="002B479B" w:rsidRDefault="002B479B" w:rsidP="002B479B">
      <w:r>
        <w:t>•</w:t>
      </w:r>
      <w:r>
        <w:tab/>
        <w:t>17th meeting Jan. 2020: Preliminary guidelines for bitstream preparation (e.g., naming conventions),</w:t>
      </w:r>
    </w:p>
    <w:p w14:paraId="5875DD58" w14:textId="77777777" w:rsidR="002B479B" w:rsidRDefault="002B479B" w:rsidP="002B479B">
      <w:r>
        <w:t xml:space="preserve">improved list of </w:t>
      </w:r>
      <w:proofErr w:type="gramStart"/>
      <w:r>
        <w:t>conformance</w:t>
      </w:r>
      <w:proofErr w:type="gramEnd"/>
      <w:r>
        <w:t xml:space="preserve"> bitstreams</w:t>
      </w:r>
    </w:p>
    <w:p w14:paraId="3CB95B33" w14:textId="77777777" w:rsidR="002B479B" w:rsidRDefault="002B479B" w:rsidP="002B479B">
      <w:r>
        <w:t>•</w:t>
      </w:r>
      <w:r>
        <w:tab/>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77777777" w:rsidR="002B479B" w:rsidRDefault="002B479B" w:rsidP="002B479B">
      <w:r>
        <w:t>•</w:t>
      </w:r>
      <w:r>
        <w:tab/>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77777777" w:rsidR="002B479B" w:rsidRDefault="002B479B" w:rsidP="002B479B">
      <w:r>
        <w:t>•</w:t>
      </w:r>
      <w:r>
        <w:tab/>
        <w:t>20th meeting Oct. 2020: CD of conformance specification</w:t>
      </w:r>
    </w:p>
    <w:p w14:paraId="322CE82A" w14:textId="77777777" w:rsidR="002B479B" w:rsidRDefault="002B479B" w:rsidP="002B479B">
      <w:r>
        <w:t>•</w:t>
      </w:r>
      <w:r>
        <w:tab/>
        <w:t>21st meeting Jan. 2021: Final bitstreams provided, DIS ballot in ISO/IEC</w:t>
      </w:r>
    </w:p>
    <w:p w14:paraId="7FD35FC2" w14:textId="77777777" w:rsidR="002B479B" w:rsidRDefault="002B479B" w:rsidP="002B479B">
      <w:r>
        <w:t>•</w:t>
      </w:r>
      <w:r>
        <w:tab/>
        <w:t>22nd meeting April 2021: No action pending DIS ballot</w:t>
      </w:r>
    </w:p>
    <w:p w14:paraId="6B0D80C6" w14:textId="77777777" w:rsidR="002B479B" w:rsidRDefault="002B479B" w:rsidP="002B479B">
      <w:r>
        <w:t>•</w:t>
      </w:r>
      <w:r>
        <w:tab/>
        <w:t>23rd meeting July 2021: Final conformance specification</w:t>
      </w:r>
    </w:p>
    <w:p w14:paraId="001209F8" w14:textId="77777777" w:rsidR="002B479B" w:rsidRDefault="002B479B" w:rsidP="002B479B">
      <w:r>
        <w:t>3</w:t>
      </w:r>
      <w:r>
        <w:tab/>
        <w:t>Status on bitstream submission</w:t>
      </w:r>
    </w:p>
    <w:p w14:paraId="4F152112" w14:textId="77777777" w:rsidR="002B479B" w:rsidRDefault="002B479B" w:rsidP="002B479B">
      <w:r>
        <w:t>The status at the time of preparation of this report is as follows:</w:t>
      </w:r>
    </w:p>
    <w:p w14:paraId="78A28F4C" w14:textId="77777777" w:rsidR="002B479B" w:rsidRDefault="002B479B" w:rsidP="002B479B">
      <w:r>
        <w:t>•</w:t>
      </w:r>
      <w:r>
        <w:tab/>
        <w:t xml:space="preserve">104 bitstream categories have been identified </w:t>
      </w:r>
    </w:p>
    <w:p w14:paraId="0F604355" w14:textId="77777777" w:rsidR="002B479B" w:rsidRDefault="002B479B" w:rsidP="002B479B">
      <w:r>
        <w:t>•</w:t>
      </w:r>
      <w:r>
        <w:tab/>
        <w:t>At least one bitstream has been submitted in each identified category</w:t>
      </w:r>
    </w:p>
    <w:p w14:paraId="7B03DCEE" w14:textId="77777777" w:rsidR="002B479B" w:rsidRDefault="002B479B" w:rsidP="002B479B">
      <w:r>
        <w:t>•</w:t>
      </w:r>
      <w:r>
        <w:tab/>
        <w:t>281 total bitstreams have been provided, checked, and made available</w:t>
      </w:r>
    </w:p>
    <w:p w14:paraId="5E3F9A7C" w14:textId="77777777" w:rsidR="002B479B" w:rsidRDefault="002B479B" w:rsidP="002B479B">
      <w:r>
        <w:t>•</w:t>
      </w:r>
      <w:r>
        <w:tab/>
        <w:t>1 bitstream has an identified problem and is expected to be replaced</w:t>
      </w:r>
    </w:p>
    <w:p w14:paraId="491662FC" w14:textId="77777777" w:rsidR="002B479B" w:rsidRDefault="002B479B" w:rsidP="002B479B">
      <w:r>
        <w:t>4</w:t>
      </w:r>
      <w:r>
        <w:tab/>
        <w:t>Activities and Discussion</w:t>
      </w:r>
    </w:p>
    <w:p w14:paraId="7AE03283" w14:textId="77777777" w:rsidR="002B479B" w:rsidRDefault="002B479B" w:rsidP="002B479B">
      <w:r>
        <w:t>The AHG activities are 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77777777" w:rsidR="002B479B" w:rsidRDefault="002B479B" w:rsidP="002B479B">
      <w:r>
        <w:t>•</w:t>
      </w:r>
      <w:r>
        <w:tab/>
        <w:t>TEMPSCAL_B_Panasonic_6: was failing condition 1 in clause C.4 comparing deltaTime90k and InitCpbRemovalDelay</w:t>
      </w:r>
    </w:p>
    <w:p w14:paraId="5C0F2B39" w14:textId="77777777" w:rsidR="002B479B" w:rsidRDefault="002B479B" w:rsidP="002B479B">
      <w:r>
        <w:t>•</w:t>
      </w:r>
      <w:r>
        <w:tab/>
        <w:t>SLICES_A_Huawei_3: ticket #1446 “Picture header should be in its own NALU”</w:t>
      </w:r>
    </w:p>
    <w:p w14:paraId="4CFA166D" w14:textId="77777777" w:rsidR="002B479B" w:rsidRDefault="002B479B" w:rsidP="002B479B">
      <w:r>
        <w:lastRenderedPageBreak/>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753DEA09" w14:textId="77777777" w:rsidR="002B479B" w:rsidRDefault="002B479B" w:rsidP="002B479B">
      <w:r>
        <w:t>5</w:t>
      </w:r>
      <w:r>
        <w:tab/>
        <w:t>Contributions</w:t>
      </w:r>
    </w:p>
    <w:p w14:paraId="634847FD" w14:textId="77777777" w:rsidR="002B479B" w:rsidRDefault="002B479B" w:rsidP="002B479B">
      <w:r>
        <w:t xml:space="preserve">There are no related input contributions. </w:t>
      </w:r>
    </w:p>
    <w:p w14:paraId="66FEA454" w14:textId="77777777" w:rsidR="002B479B" w:rsidRDefault="002B479B" w:rsidP="002B479B"/>
    <w:p w14:paraId="51F3082D" w14:textId="77777777" w:rsidR="002B479B" w:rsidRDefault="002B479B" w:rsidP="002B479B">
      <w:r>
        <w:t>6</w:t>
      </w:r>
      <w:r>
        <w:tab/>
        <w:t>Ftp site information</w:t>
      </w:r>
    </w:p>
    <w:p w14:paraId="738D8222" w14:textId="77777777" w:rsidR="002B479B" w:rsidRDefault="002B479B" w:rsidP="002B479B">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16C63FC0" w14:textId="77777777" w:rsidR="002B479B" w:rsidRDefault="002B479B" w:rsidP="002B479B"/>
    <w:p w14:paraId="4E8863B8" w14:textId="77777777" w:rsidR="002B479B" w:rsidRDefault="002B479B" w:rsidP="002B479B">
      <w:r>
        <w:tab/>
        <w:t xml:space="preserve">ftp://ftp3.itu.int/jvet-site/bitstream_exchange/VVC </w:t>
      </w:r>
    </w:p>
    <w:p w14:paraId="616661CF" w14:textId="77777777" w:rsidR="002B479B" w:rsidRDefault="002B479B" w:rsidP="002B479B">
      <w:r>
        <w:tab/>
        <w:t>https://www.itu.int/wftp3/av-arch/jvet-site/bitstream_exchange/VVC/</w:t>
      </w:r>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7777777" w:rsidR="002B479B" w:rsidRDefault="002B479B" w:rsidP="002B479B">
      <w:r>
        <w:tab/>
        <w:t>ftp://ftp3.itu.int/jvet-site/dropbox/</w:t>
      </w:r>
    </w:p>
    <w:p w14:paraId="66B2116B" w14:textId="77777777" w:rsidR="002B479B" w:rsidRDefault="002B479B" w:rsidP="002B479B">
      <w:r>
        <w:t xml:space="preserve"> </w:t>
      </w:r>
      <w:r>
        <w:tab/>
        <w:t>(user id: avguest, passwd: Avguest201007)</w:t>
      </w:r>
    </w:p>
    <w:p w14:paraId="5853193A" w14:textId="77777777" w:rsidR="002B479B" w:rsidRDefault="002B479B" w:rsidP="002B479B">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lastRenderedPageBreak/>
        <w:t xml:space="preserve">Begin to prepare a list of </w:t>
      </w:r>
      <w:proofErr w:type="gramStart"/>
      <w:r>
        <w:t>conformance</w:t>
      </w:r>
      <w:proofErr w:type="gramEnd"/>
      <w:r>
        <w:t xml:space="preserve"> bitstreams for VVC v2 and identify volunteers to provide bitstreams and coordinate the activity</w:t>
      </w:r>
    </w:p>
    <w:p w14:paraId="4135001B" w14:textId="5B42073E" w:rsidR="00E32C86" w:rsidRDefault="00E32C86" w:rsidP="00E75CED"/>
    <w:p w14:paraId="0F1CC060" w14:textId="4DEAB2CC" w:rsidR="00E32C86" w:rsidRDefault="00E32C86" w:rsidP="00E75CED">
      <w:r>
        <w:t>For version 1, issues identified in the bitstreams can be fixed along with the finalization (FDIS in ISO in October, ITU consent in January)</w:t>
      </w:r>
    </w:p>
    <w:p w14:paraId="4EA9983C" w14:textId="77777777" w:rsidR="00E32C86" w:rsidRDefault="00E32C86" w:rsidP="00E75CED"/>
    <w:p w14:paraId="673219DD" w14:textId="0D08FAC5" w:rsidR="00E32C86" w:rsidRDefault="00387AC0" w:rsidP="00E75CED">
      <w:r>
        <w:t>C</w:t>
      </w:r>
      <w:r w:rsidR="00E32C86">
        <w:t>onformance for version 2</w:t>
      </w:r>
      <w:r>
        <w:t xml:space="preserve"> was later discussed in a BoG (JVET-W0188), and a corresponding draft was produced as output.</w:t>
      </w:r>
    </w:p>
    <w:p w14:paraId="2AA5F2AD" w14:textId="77777777" w:rsidR="00E32C86" w:rsidRPr="00E75CED" w:rsidRDefault="00E32C86" w:rsidP="00E75CED"/>
    <w:p w14:paraId="5354C686" w14:textId="2C1C1182" w:rsidR="00E75CED" w:rsidRDefault="00667203" w:rsidP="00E75CED">
      <w:pPr>
        <w:pStyle w:val="berschrift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r>
        <w:t>2</w:t>
      </w:r>
      <w:r>
        <w:tab/>
        <w:t>Activities</w:t>
      </w:r>
    </w:p>
    <w:p w14:paraId="15F1C5C5" w14:textId="77777777" w:rsidR="00E32C86" w:rsidRDefault="00E32C86" w:rsidP="00E32C86">
      <w:r>
        <w:t>(1)</w:t>
      </w:r>
      <w: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r>
        <w:t>(2)</w:t>
      </w:r>
      <w:r>
        <w:tab/>
        <w:t>A new version 360Lib-5.2 was generated in order to support padded CMP coding with HM (https://jvet.hhi.fraunhofer.de/svn/svn_360Lib/tags/360Lib-5.2/).</w:t>
      </w:r>
    </w:p>
    <w:p w14:paraId="7302EF73" w14:textId="77777777" w:rsidR="00E32C86" w:rsidRDefault="00E32C86" w:rsidP="00E32C86">
      <w:r>
        <w:t>3</w:t>
      </w:r>
      <w:r>
        <w:tab/>
        <w:t>Software repository and versions</w:t>
      </w:r>
    </w:p>
    <w:p w14:paraId="52A8FBF2" w14:textId="77777777" w:rsidR="00E32C86" w:rsidRDefault="00E32C86" w:rsidP="00E32C86">
      <w:r>
        <w:t>The 360Lib software is developed using a Subversion repository located at:</w:t>
      </w:r>
    </w:p>
    <w:p w14:paraId="37D665C8" w14:textId="77777777" w:rsidR="00E32C86" w:rsidRDefault="00E32C86" w:rsidP="00E32C86">
      <w:r>
        <w:t>https://jvet.hhi.fraunhofer.de/svn/svn_360Lib/</w:t>
      </w:r>
    </w:p>
    <w:p w14:paraId="370B6E97" w14:textId="77777777" w:rsidR="00E32C86" w:rsidRDefault="00E32C86" w:rsidP="00E32C86">
      <w:r>
        <w:t>The released version of 360Lib-13.0 can be found at:</w:t>
      </w:r>
    </w:p>
    <w:p w14:paraId="4C9E74E4" w14:textId="77777777" w:rsidR="00E32C86" w:rsidRDefault="00E32C86" w:rsidP="00E32C86">
      <w:r>
        <w:t>https://jvet.hhi.fraunhofer.de/svn/svn_360Lib/tags/360Lib-13.0/</w:t>
      </w:r>
    </w:p>
    <w:p w14:paraId="75F72717" w14:textId="77777777" w:rsidR="00E32C86" w:rsidRDefault="00E32C86" w:rsidP="00E32C86">
      <w:r>
        <w:t>360Lib-13.0 testing results with VTM-13.0 can be found at:</w:t>
      </w:r>
    </w:p>
    <w:p w14:paraId="25A39C83" w14:textId="77777777" w:rsidR="00E32C86" w:rsidRDefault="00E32C86" w:rsidP="00E32C86">
      <w:r>
        <w:t>ftp.ient.rwth-aachen.de/ahg/testresults/360Lib-13.0/VTM-13.0-360Lib-13.0_CTC.xlsm</w:t>
      </w:r>
    </w:p>
    <w:p w14:paraId="10B80A82" w14:textId="77777777" w:rsidR="00E32C86" w:rsidRDefault="00E32C86" w:rsidP="00E32C86">
      <w:r>
        <w:t>360Lib bug tracker</w:t>
      </w:r>
    </w:p>
    <w:p w14:paraId="7F77EA8D" w14:textId="77777777" w:rsidR="00E32C86" w:rsidRDefault="00E32C86" w:rsidP="00E32C86">
      <w:r>
        <w:t>https://hevc.hhi.fraunhofer.de/trac/jem/newticket?component=360Lib</w:t>
      </w:r>
    </w:p>
    <w:p w14:paraId="366E0E72" w14:textId="77777777" w:rsidR="00E32C86" w:rsidRDefault="00E32C86" w:rsidP="00E32C86"/>
    <w:p w14:paraId="372D028E" w14:textId="77777777" w:rsidR="00E32C86" w:rsidRDefault="00E32C86" w:rsidP="00E32C86">
      <w:r>
        <w:t>4</w:t>
      </w:r>
      <w:r>
        <w:tab/>
        <w:t>360Lib-13.0 results</w:t>
      </w:r>
    </w:p>
    <w:p w14:paraId="54C7E4F1" w14:textId="77777777" w:rsidR="00E32C86" w:rsidRDefault="00E32C86" w:rsidP="00E32C86">
      <w:r>
        <w:t xml:space="preserve">Table 1 is for the projection formats comparison using VTM-13.0 according to 360-degree video CTC (JVET-U2012) compared to that using VTM-12.0. Table 2 compares generalized cubemap (GCMP) coding and padded equi-rectangular projection (PERP) coding using VTM-13.0. </w:t>
      </w:r>
    </w:p>
    <w:p w14:paraId="13A6C5D9" w14:textId="77777777" w:rsidR="00E32C86" w:rsidRDefault="00E32C86" w:rsidP="00E32C86">
      <w:r>
        <w:t xml:space="preserve">Table 3 is for PERP coding comparison between VTM-13.0 and HM-16.22. Table 4 is to compare GCMP coding with VTM-13.0 with and PCMP coding with HM-16.22. </w:t>
      </w:r>
    </w:p>
    <w:p w14:paraId="7EE8A85B"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1</w:t>
      </w:r>
      <w:r w:rsidRPr="00E32C86">
        <w:rPr>
          <w:rFonts w:eastAsia="Malgun Gothic"/>
          <w:b/>
          <w:bCs/>
          <w:sz w:val="20"/>
          <w:szCs w:val="20"/>
          <w:lang w:val="en-US"/>
        </w:rPr>
        <w:fldChar w:fldCharType="end"/>
      </w:r>
      <w:r w:rsidRPr="00E32C86">
        <w:rPr>
          <w:rFonts w:eastAsia="Malgun Gothic"/>
          <w:b/>
          <w:bCs/>
          <w:sz w:val="20"/>
          <w:szCs w:val="20"/>
          <w:lang w:val="en-US"/>
        </w:rPr>
        <w:t>. VTM-13.0 vs VTM-12.0 (VTM-12.0 as anchor)</w:t>
      </w:r>
    </w:p>
    <w:tbl>
      <w:tblPr>
        <w:tblW w:w="5064" w:type="dxa"/>
        <w:jc w:val="center"/>
        <w:tblLook w:val="04A0" w:firstRow="1" w:lastRow="0" w:firstColumn="1" w:lastColumn="0" w:noHBand="0" w:noVBand="1"/>
      </w:tblPr>
      <w:tblGrid>
        <w:gridCol w:w="855"/>
        <w:gridCol w:w="765"/>
        <w:gridCol w:w="681"/>
        <w:gridCol w:w="681"/>
        <w:gridCol w:w="720"/>
        <w:gridCol w:w="681"/>
        <w:gridCol w:w="681"/>
      </w:tblGrid>
      <w:tr w:rsidR="00E32C86" w:rsidRPr="00E32C86" w14:paraId="2A5B80A7"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3E8F972E" w14:textId="77777777" w:rsidR="00E32C86" w:rsidRPr="00E32C86" w:rsidRDefault="00E32C86" w:rsidP="00E32C86">
            <w:pPr>
              <w:overflowPunct/>
              <w:autoSpaceDE/>
              <w:autoSpaceDN/>
              <w:spacing w:before="0"/>
              <w:jc w:val="left"/>
              <w:rPr>
                <w:rFonts w:ascii="Arial" w:eastAsia="Times New Roman" w:hAnsi="Arial" w:cs="Arial"/>
                <w:sz w:val="14"/>
                <w:szCs w:val="14"/>
                <w:lang w:val="en-US" w:eastAsia="zh-CN"/>
              </w:rPr>
            </w:pPr>
          </w:p>
        </w:tc>
        <w:tc>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PERP: VTM-13.0 over VTM-12.0</w:t>
            </w:r>
          </w:p>
        </w:tc>
      </w:tr>
      <w:tr w:rsidR="00E32C86" w:rsidRPr="00E32C86" w14:paraId="7005DC68"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13635F76"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2127"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703F8279"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WS-PSNR</w:t>
            </w:r>
          </w:p>
        </w:tc>
        <w:tc>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14BE9FD1"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S-PSNR-NN</w:t>
            </w:r>
          </w:p>
        </w:tc>
      </w:tr>
      <w:tr w:rsidR="00E32C86" w:rsidRPr="00E32C86" w14:paraId="4ED87194"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2BE56690"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shd w:val="clear" w:color="auto" w:fill="auto"/>
            <w:noWrap/>
            <w:vAlign w:val="bottom"/>
            <w:hideMark/>
          </w:tcPr>
          <w:p w14:paraId="1A9C61A1"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7C5A239E"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nil"/>
            </w:tcBorders>
            <w:shd w:val="clear" w:color="auto" w:fill="auto"/>
            <w:noWrap/>
            <w:vAlign w:val="bottom"/>
            <w:hideMark/>
          </w:tcPr>
          <w:p w14:paraId="29156534"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shd w:val="clear" w:color="auto" w:fill="auto"/>
            <w:noWrap/>
            <w:vAlign w:val="bottom"/>
            <w:hideMark/>
          </w:tcPr>
          <w:p w14:paraId="34D838A9"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66026AC8"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single" w:sz="8" w:space="0" w:color="auto"/>
            </w:tcBorders>
            <w:shd w:val="clear" w:color="auto" w:fill="auto"/>
            <w:noWrap/>
            <w:vAlign w:val="bottom"/>
            <w:hideMark/>
          </w:tcPr>
          <w:p w14:paraId="05C76E20"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r>
      <w:tr w:rsidR="00E32C86" w:rsidRPr="00E32C86" w14:paraId="783C932A" w14:textId="77777777" w:rsidTr="0040183C">
        <w:trPr>
          <w:trHeight w:val="259"/>
          <w:jc w:val="center"/>
        </w:trPr>
        <w:tc>
          <w:tcPr>
            <w:tcW w:w="855"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shd w:val="clear" w:color="auto" w:fill="auto"/>
            <w:noWrap/>
          </w:tcPr>
          <w:p w14:paraId="2DB53F6E" w14:textId="77777777" w:rsidR="00E32C86" w:rsidRPr="00E32C86" w:rsidRDefault="00E32C86" w:rsidP="00E32C86">
            <w:pPr>
              <w:tabs>
                <w:tab w:val="left" w:pos="360"/>
                <w:tab w:val="left" w:pos="626"/>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1D4F1B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nil"/>
            </w:tcBorders>
            <w:shd w:val="clear" w:color="auto" w:fill="auto"/>
            <w:noWrap/>
          </w:tcPr>
          <w:p w14:paraId="7EE1D49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nil"/>
              <w:right w:val="nil"/>
            </w:tcBorders>
            <w:shd w:val="clear" w:color="auto" w:fill="auto"/>
            <w:noWrap/>
          </w:tcPr>
          <w:p w14:paraId="38A52D7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33CE509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single" w:sz="8" w:space="0" w:color="auto"/>
            </w:tcBorders>
            <w:shd w:val="clear" w:color="auto" w:fill="auto"/>
            <w:noWrap/>
          </w:tcPr>
          <w:p w14:paraId="0CF6EF0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13F28E72" w14:textId="77777777" w:rsidTr="0040183C">
        <w:trPr>
          <w:trHeight w:val="255"/>
          <w:jc w:val="center"/>
        </w:trPr>
        <w:tc>
          <w:tcPr>
            <w:tcW w:w="855" w:type="dxa"/>
            <w:tcBorders>
              <w:top w:val="nil"/>
              <w:left w:val="single" w:sz="8" w:space="0" w:color="auto"/>
              <w:bottom w:val="nil"/>
              <w:right w:val="nil"/>
            </w:tcBorders>
            <w:shd w:val="clear" w:color="auto" w:fill="auto"/>
            <w:noWrap/>
            <w:vAlign w:val="center"/>
            <w:hideMark/>
          </w:tcPr>
          <w:p w14:paraId="46E6B83B"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shd w:val="clear" w:color="auto" w:fill="auto"/>
            <w:noWrap/>
          </w:tcPr>
          <w:p w14:paraId="1C3680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1EFA31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nil"/>
            </w:tcBorders>
            <w:shd w:val="clear" w:color="auto" w:fill="auto"/>
            <w:noWrap/>
          </w:tcPr>
          <w:p w14:paraId="115107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nil"/>
              <w:left w:val="single" w:sz="4" w:space="0" w:color="auto"/>
              <w:bottom w:val="nil"/>
              <w:right w:val="nil"/>
            </w:tcBorders>
            <w:shd w:val="clear" w:color="auto" w:fill="auto"/>
            <w:noWrap/>
          </w:tcPr>
          <w:p w14:paraId="6C9A42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4F6D3E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single" w:sz="8" w:space="0" w:color="auto"/>
            </w:tcBorders>
            <w:shd w:val="clear" w:color="auto" w:fill="auto"/>
            <w:noWrap/>
          </w:tcPr>
          <w:p w14:paraId="3C2C8B8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52CB317F" w14:textId="77777777" w:rsidTr="0040183C">
        <w:trPr>
          <w:trHeight w:val="255"/>
          <w:jc w:val="center"/>
        </w:trPr>
        <w:tc>
          <w:tcPr>
            <w:tcW w:w="855"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058B55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nil"/>
            </w:tcBorders>
            <w:shd w:val="clear" w:color="auto" w:fill="auto"/>
            <w:noWrap/>
          </w:tcPr>
          <w:p w14:paraId="4D4B3A2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120A1DD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bl>
    <w:p w14:paraId="5836AFCC"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27" w:name="_Ref60745058"/>
      <w:bookmarkStart w:id="128" w:name="_Ref487457326"/>
    </w:p>
    <w:p w14:paraId="45031D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237F0DF6"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2</w:t>
      </w:r>
      <w:r w:rsidRPr="00E32C86">
        <w:rPr>
          <w:rFonts w:eastAsia="Malgun Gothic"/>
          <w:b/>
          <w:bCs/>
          <w:sz w:val="20"/>
          <w:szCs w:val="20"/>
          <w:lang w:val="en-US"/>
        </w:rPr>
        <w:fldChar w:fldCharType="end"/>
      </w:r>
      <w:bookmarkEnd w:id="127"/>
      <w:r w:rsidRPr="00E32C86">
        <w:rPr>
          <w:rFonts w:eastAsia="Malgun Gothic"/>
          <w:b/>
          <w:bCs/>
          <w:sz w:val="20"/>
          <w:szCs w:val="20"/>
          <w:lang w:val="en-US"/>
        </w:rPr>
        <w:t>. VTM-13.0 GCMP vs PERP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34CC6A6C"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5C4768B6"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GCMP Over PERP</w:t>
            </w:r>
          </w:p>
        </w:tc>
      </w:tr>
      <w:tr w:rsidR="00E32C86" w:rsidRPr="00E32C86" w14:paraId="2D65FDFA"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11B805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03D549EF"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3CCD307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76C594F4"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-6.28%</w:t>
            </w:r>
          </w:p>
        </w:tc>
      </w:tr>
      <w:tr w:rsidR="00E32C86" w:rsidRPr="00E32C86" w14:paraId="1B432BAC"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7F7A0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0.66%</w:t>
            </w:r>
          </w:p>
        </w:tc>
        <w:tc>
          <w:tcPr>
            <w:tcW w:w="1060" w:type="dxa"/>
            <w:tcBorders>
              <w:top w:val="nil"/>
              <w:left w:val="nil"/>
              <w:bottom w:val="nil"/>
              <w:right w:val="nil"/>
            </w:tcBorders>
            <w:shd w:val="clear" w:color="auto" w:fill="auto"/>
            <w:noWrap/>
          </w:tcPr>
          <w:p w14:paraId="71DBAE0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A2EC7A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0.90%</w:t>
            </w:r>
          </w:p>
        </w:tc>
      </w:tr>
      <w:tr w:rsidR="00E32C86" w:rsidRPr="00E32C86" w14:paraId="1397F837"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-3.41%</w:t>
            </w:r>
          </w:p>
        </w:tc>
      </w:tr>
    </w:tbl>
    <w:p w14:paraId="481A1213"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29" w:name="_Ref525681411"/>
      <w:bookmarkEnd w:id="128"/>
    </w:p>
    <w:p w14:paraId="2B34304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0C2DEC2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8C9DA3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2C4D9A7"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3</w:t>
      </w:r>
      <w:r w:rsidRPr="00E32C86">
        <w:rPr>
          <w:rFonts w:eastAsia="Malgun Gothic"/>
          <w:b/>
          <w:bCs/>
          <w:sz w:val="20"/>
          <w:szCs w:val="20"/>
          <w:lang w:val="en-US"/>
        </w:rPr>
        <w:fldChar w:fldCharType="end"/>
      </w:r>
      <w:bookmarkEnd w:id="129"/>
      <w:r w:rsidRPr="00E32C86">
        <w:rPr>
          <w:rFonts w:eastAsia="Malgun Gothic"/>
          <w:b/>
          <w:bCs/>
          <w:sz w:val="20"/>
          <w:szCs w:val="20"/>
          <w:lang w:val="en-US"/>
        </w:rPr>
        <w:t>. VTM-13.0 PERP vs HM-16.22 PERP (HM-16.22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C88BD28"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64DEB08F"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PERP - Over HM-16.22 PERP</w:t>
            </w:r>
          </w:p>
        </w:tc>
      </w:tr>
      <w:tr w:rsidR="00E32C86" w:rsidRPr="00E32C86" w14:paraId="7EC9AB87"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4CDA9C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40977BD0"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19C6460D"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036B9D5D"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r>
      <w:tr w:rsidR="00E32C86" w:rsidRPr="00E32C86" w14:paraId="7B3F791B"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-36.22%</w:t>
            </w:r>
          </w:p>
        </w:tc>
        <w:tc>
          <w:tcPr>
            <w:tcW w:w="1060" w:type="dxa"/>
            <w:tcBorders>
              <w:top w:val="nil"/>
              <w:left w:val="nil"/>
              <w:bottom w:val="nil"/>
              <w:right w:val="nil"/>
            </w:tcBorders>
            <w:shd w:val="clear" w:color="auto" w:fill="auto"/>
            <w:noWrap/>
          </w:tcPr>
          <w:p w14:paraId="7882B7A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-35.94%</w:t>
            </w:r>
          </w:p>
        </w:tc>
        <w:tc>
          <w:tcPr>
            <w:tcW w:w="1060" w:type="dxa"/>
            <w:tcBorders>
              <w:top w:val="nil"/>
              <w:left w:val="nil"/>
              <w:bottom w:val="nil"/>
              <w:right w:val="nil"/>
            </w:tcBorders>
            <w:shd w:val="clear" w:color="auto" w:fill="auto"/>
            <w:noWrap/>
          </w:tcPr>
          <w:p w14:paraId="49CB6B4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-36.20%</w:t>
            </w:r>
          </w:p>
        </w:tc>
        <w:tc>
          <w:tcPr>
            <w:tcW w:w="1060" w:type="dxa"/>
            <w:tcBorders>
              <w:top w:val="nil"/>
              <w:left w:val="nil"/>
              <w:bottom w:val="nil"/>
              <w:right w:val="nil"/>
            </w:tcBorders>
            <w:shd w:val="clear" w:color="auto" w:fill="auto"/>
            <w:noWrap/>
          </w:tcPr>
          <w:p w14:paraId="710622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-38.32%</w:t>
            </w:r>
          </w:p>
        </w:tc>
      </w:tr>
      <w:tr w:rsidR="00E32C86" w:rsidRPr="00E32C86" w14:paraId="4BCA5329"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-39.16%</w:t>
            </w:r>
          </w:p>
        </w:tc>
      </w:tr>
    </w:tbl>
    <w:p w14:paraId="2BE52058"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130" w:name="_Ref525681414"/>
    </w:p>
    <w:p w14:paraId="10168F49"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bookmarkStart w:id="131" w:name="_Ref534114896"/>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4</w:t>
      </w:r>
      <w:r w:rsidRPr="00E32C86">
        <w:rPr>
          <w:rFonts w:eastAsia="Malgun Gothic"/>
          <w:b/>
          <w:bCs/>
          <w:sz w:val="20"/>
          <w:szCs w:val="20"/>
          <w:lang w:val="en-US"/>
        </w:rPr>
        <w:fldChar w:fldCharType="end"/>
      </w:r>
      <w:bookmarkEnd w:id="130"/>
      <w:bookmarkEnd w:id="131"/>
      <w:r w:rsidRPr="00E32C86">
        <w:rPr>
          <w:rFonts w:eastAsia="Malgun Gothic"/>
          <w:b/>
          <w:bCs/>
          <w:sz w:val="20"/>
          <w:szCs w:val="20"/>
          <w:lang w:val="en-US"/>
        </w:rPr>
        <w:t>. VTM-13.0 GCMP vs HM-16.22 PCMP (HM-16.22 PCMP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55E5CDC"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4C83A9A7"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GCMP - Over HM-16.22 PCMP</w:t>
            </w:r>
          </w:p>
        </w:tc>
      </w:tr>
      <w:tr w:rsidR="00E32C86" w:rsidRPr="00E32C86" w14:paraId="61E4E7E7" w14:textId="77777777" w:rsidTr="0040183C">
        <w:trPr>
          <w:trHeight w:val="233"/>
          <w:jc w:val="center"/>
        </w:trPr>
        <w:tc>
          <w:tcPr>
            <w:tcW w:w="1620" w:type="dxa"/>
            <w:tcBorders>
              <w:top w:val="nil"/>
              <w:left w:val="nil"/>
              <w:bottom w:val="nil"/>
              <w:right w:val="nil"/>
            </w:tcBorders>
            <w:shd w:val="clear" w:color="auto" w:fill="auto"/>
            <w:noWrap/>
            <w:vAlign w:val="center"/>
            <w:hideMark/>
          </w:tcPr>
          <w:p w14:paraId="401D6938"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17444B7B"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25A1723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6FB4E779" w14:textId="77777777" w:rsidTr="0040183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-41.45%</w:t>
            </w:r>
          </w:p>
        </w:tc>
      </w:tr>
      <w:tr w:rsidR="00E32C86" w:rsidRPr="00E32C86" w14:paraId="4B2FB673" w14:textId="77777777" w:rsidTr="0040183C">
        <w:trPr>
          <w:trHeight w:val="240"/>
          <w:jc w:val="center"/>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-39.20%</w:t>
            </w:r>
          </w:p>
        </w:tc>
        <w:tc>
          <w:tcPr>
            <w:tcW w:w="1060" w:type="dxa"/>
            <w:tcBorders>
              <w:top w:val="nil"/>
              <w:left w:val="nil"/>
              <w:bottom w:val="nil"/>
              <w:right w:val="nil"/>
            </w:tcBorders>
            <w:shd w:val="clear" w:color="auto" w:fill="auto"/>
            <w:noWrap/>
          </w:tcPr>
          <w:p w14:paraId="32536FC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-38.33%</w:t>
            </w:r>
          </w:p>
        </w:tc>
        <w:tc>
          <w:tcPr>
            <w:tcW w:w="1060" w:type="dxa"/>
            <w:tcBorders>
              <w:top w:val="nil"/>
              <w:left w:val="nil"/>
              <w:bottom w:val="nil"/>
              <w:right w:val="nil"/>
            </w:tcBorders>
            <w:shd w:val="clear" w:color="auto" w:fill="auto"/>
            <w:noWrap/>
          </w:tcPr>
          <w:p w14:paraId="45F37C2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-39.21%</w:t>
            </w:r>
          </w:p>
        </w:tc>
        <w:tc>
          <w:tcPr>
            <w:tcW w:w="1060" w:type="dxa"/>
            <w:tcBorders>
              <w:top w:val="nil"/>
              <w:left w:val="nil"/>
              <w:bottom w:val="nil"/>
              <w:right w:val="nil"/>
            </w:tcBorders>
            <w:shd w:val="clear" w:color="auto" w:fill="auto"/>
            <w:noWrap/>
          </w:tcPr>
          <w:p w14:paraId="7156EFB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-40.45%</w:t>
            </w:r>
          </w:p>
        </w:tc>
      </w:tr>
      <w:tr w:rsidR="00E32C86" w:rsidRPr="00E32C86" w14:paraId="3742AD47" w14:textId="77777777" w:rsidTr="0040183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-41.05%</w:t>
            </w:r>
          </w:p>
        </w:tc>
      </w:tr>
    </w:tbl>
    <w:p w14:paraId="4BD879D3" w14:textId="77777777" w:rsidR="00E75CED" w:rsidRPr="00E75CED" w:rsidRDefault="00E75CED" w:rsidP="00E75CED"/>
    <w:p w14:paraId="0E09D4CE" w14:textId="77777777" w:rsidR="00E32C86" w:rsidRDefault="00E32C86" w:rsidP="00E32C86">
      <w:r>
        <w:t>5</w:t>
      </w:r>
      <w:r>
        <w:tab/>
        <w:t>Recommendations</w:t>
      </w:r>
    </w:p>
    <w:p w14:paraId="2A35A406" w14:textId="77777777" w:rsidR="00E32C86" w:rsidRDefault="00E32C86" w:rsidP="00E32C86">
      <w:r>
        <w:t>The AHG recommends:</w:t>
      </w:r>
    </w:p>
    <w:p w14:paraId="05A82A3B" w14:textId="13E653AE" w:rsidR="00E32C86" w:rsidRDefault="00E32C86" w:rsidP="00E32C86">
      <w:r>
        <w:t>•</w:t>
      </w:r>
      <w:r>
        <w:tab/>
        <w:t>To continue software development of the 360Lib software package.</w:t>
      </w:r>
    </w:p>
    <w:p w14:paraId="06250046" w14:textId="71BD4870" w:rsidR="00E32C86" w:rsidRDefault="00E32C86" w:rsidP="00E32C86"/>
    <w:p w14:paraId="0BF0DEB3" w14:textId="77777777" w:rsidR="0040183C" w:rsidRPr="00E75CED" w:rsidRDefault="0040183C" w:rsidP="00E32C86"/>
    <w:p w14:paraId="7650EC1A" w14:textId="4AC66613" w:rsidR="00E75CED" w:rsidRDefault="00667203" w:rsidP="00E75CED">
      <w:pPr>
        <w:pStyle w:val="berschrift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r>
        <w:t>1</w:t>
      </w:r>
      <w:r>
        <w:tab/>
        <w:t>Mandates</w:t>
      </w:r>
    </w:p>
    <w:p w14:paraId="4534FDB4" w14:textId="77777777" w:rsidR="0040183C" w:rsidRDefault="0040183C" w:rsidP="0040183C">
      <w:r>
        <w:t>The AHG was established with the following mandates:</w:t>
      </w:r>
    </w:p>
    <w:p w14:paraId="1CF5AEF8" w14:textId="77777777" w:rsidR="0040183C" w:rsidRDefault="0040183C" w:rsidP="0040183C"/>
    <w:p w14:paraId="18462C00" w14:textId="77777777" w:rsidR="0040183C" w:rsidRDefault="0040183C" w:rsidP="0040183C">
      <w:r>
        <w:t>•</w:t>
      </w:r>
      <w:r>
        <w:tab/>
        <w:t>Study and evaluate available HDR/WCG test content.</w:t>
      </w:r>
    </w:p>
    <w:p w14:paraId="5712AF8D" w14:textId="77777777" w:rsidR="0040183C" w:rsidRDefault="0040183C" w:rsidP="0040183C">
      <w:r>
        <w:lastRenderedPageBreak/>
        <w:t>•</w:t>
      </w:r>
      <w:r>
        <w:tab/>
        <w:t>Study objective metrics for quality assessment of HDR/WCG material, including investigation of the correlation between subjective and objective results.</w:t>
      </w:r>
    </w:p>
    <w:p w14:paraId="02E58CDE" w14:textId="77777777" w:rsidR="0040183C" w:rsidRDefault="0040183C" w:rsidP="0040183C">
      <w:r>
        <w:t>•</w:t>
      </w:r>
      <w:r>
        <w:tab/>
        <w:t>Compare the performance of the VTM and HM for HDR/WCG content.</w:t>
      </w:r>
    </w:p>
    <w:p w14:paraId="3B59CF8E" w14:textId="77777777" w:rsidR="0040183C" w:rsidRDefault="0040183C" w:rsidP="0040183C">
      <w:r>
        <w:t>•</w:t>
      </w:r>
      <w:r>
        <w:tab/>
        <w:t>Generate CTC anchors for the VTM according to JVET-V2011.</w:t>
      </w:r>
    </w:p>
    <w:p w14:paraId="7F7C492F" w14:textId="77777777" w:rsidR="0040183C" w:rsidRDefault="0040183C" w:rsidP="0040183C">
      <w:r>
        <w:t>•</w:t>
      </w:r>
      <w:r>
        <w:tab/>
        <w:t>Study the luma/chroma bit allocation in the HDR CTC, especially for HLG content.</w:t>
      </w:r>
    </w:p>
    <w:p w14:paraId="5E1095AB" w14:textId="77777777" w:rsidR="0040183C" w:rsidRDefault="0040183C" w:rsidP="0040183C">
      <w:r>
        <w:t>•</w:t>
      </w:r>
      <w:r>
        <w:tab/>
        <w:t>Coordinate with AHG4 in preparation for verification testing for HDR video content.</w:t>
      </w:r>
    </w:p>
    <w:p w14:paraId="3D4ABC3B" w14:textId="77777777" w:rsidR="0040183C" w:rsidRDefault="0040183C" w:rsidP="0040183C">
      <w:r>
        <w:t>•</w:t>
      </w:r>
      <w:r>
        <w:tab/>
        <w:t>Study additional aspects of coding HDR/WCG content.</w:t>
      </w:r>
    </w:p>
    <w:p w14:paraId="7723E79E" w14:textId="77777777" w:rsidR="0040183C" w:rsidRDefault="0040183C" w:rsidP="0040183C">
      <w:r>
        <w:t>2</w:t>
      </w:r>
      <w:r>
        <w:tab/>
        <w:t>Activities</w:t>
      </w:r>
    </w:p>
    <w:p w14:paraId="37797D7A" w14:textId="77777777" w:rsidR="0040183C" w:rsidRDefault="0040183C" w:rsidP="0040183C">
      <w:r>
        <w:t>The primary activity of the AhG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r>
        <w:t xml:space="preserve"> </w:t>
      </w:r>
    </w:p>
    <w:p w14:paraId="174E333E" w14:textId="77777777" w:rsidR="0040183C" w:rsidRDefault="0040183C" w:rsidP="0040183C">
      <w:r>
        <w:t> </w:t>
      </w:r>
    </w:p>
    <w:p w14:paraId="2E108719" w14:textId="77777777" w:rsidR="0040183C" w:rsidRDefault="0040183C" w:rsidP="0040183C">
      <w:r>
        <w:t>2.1</w:t>
      </w:r>
      <w:r>
        <w:tab/>
        <w:t>Anchor Generation</w:t>
      </w:r>
    </w:p>
    <w:p w14:paraId="4B1B9F0D" w14:textId="77777777" w:rsidR="0040183C" w:rsidRDefault="0040183C" w:rsidP="0040183C">
      <w:r>
        <w:t xml:space="preserve">The AhG generated CTC anchors for the VTM according to JVET-V2011.  A summary of the performance is provided below, and more detailed information may be found in the included XLS data.  </w:t>
      </w:r>
    </w:p>
    <w:p w14:paraId="7DB18ECF" w14:textId="77777777" w:rsidR="0040183C" w:rsidRDefault="0040183C" w:rsidP="0040183C"/>
    <w:p w14:paraId="1FC09A48" w14:textId="77777777" w:rsidR="0040183C" w:rsidRDefault="0040183C" w:rsidP="0040183C">
      <w:r>
        <w:t>The reported gain in RA configuration is attributed to changes in the MCTF filtering from the adoption of JVET-V0056.</w:t>
      </w:r>
    </w:p>
    <w:p w14:paraId="3AEB7208" w14:textId="77777777" w:rsidR="0040183C" w:rsidRDefault="0040183C" w:rsidP="0040183C"/>
    <w:p w14:paraId="3846B940" w14:textId="77777777" w:rsidR="00E75CED" w:rsidRPr="00E75CED" w:rsidRDefault="0040183C" w:rsidP="00E75CED">
      <w:r>
        <w:t>2.1.1</w:t>
      </w:r>
      <w:r>
        <w:tab/>
        <w:t>VTM 13.0 versus VTM 12.0</w:t>
      </w:r>
    </w:p>
    <w:tbl>
      <w:tblPr>
        <w:tblW w:w="5000" w:type="pct"/>
        <w:tblLook w:val="04A0" w:firstRow="1" w:lastRow="0" w:firstColumn="1" w:lastColumn="0" w:noHBand="0" w:noVBand="1"/>
      </w:tblPr>
      <w:tblGrid>
        <w:gridCol w:w="970"/>
        <w:gridCol w:w="820"/>
        <w:gridCol w:w="1240"/>
        <w:gridCol w:w="820"/>
        <w:gridCol w:w="820"/>
        <w:gridCol w:w="820"/>
        <w:gridCol w:w="820"/>
        <w:gridCol w:w="820"/>
        <w:gridCol w:w="820"/>
        <w:gridCol w:w="700"/>
        <w:gridCol w:w="700"/>
      </w:tblGrid>
      <w:tr w:rsidR="0040183C" w:rsidRPr="0040183C" w14:paraId="37A1A621" w14:textId="77777777" w:rsidTr="0040183C">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40183C">
            <w:pPr>
              <w:rPr>
                <w:b/>
                <w:bCs/>
                <w:lang w:val="en-US"/>
              </w:rPr>
            </w:pPr>
            <w:r w:rsidRPr="0040183C">
              <w:rPr>
                <w:b/>
                <w:bCs/>
                <w:lang w:val="en-US"/>
              </w:rPr>
              <w:t>All Intra</w:t>
            </w:r>
          </w:p>
        </w:tc>
      </w:tr>
      <w:tr w:rsidR="0040183C" w:rsidRPr="0040183C" w14:paraId="1BA67925" w14:textId="77777777" w:rsidTr="0040183C">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40183C">
            <w:pPr>
              <w:rPr>
                <w:b/>
                <w:bCs/>
                <w:lang w:val="en-US"/>
              </w:rPr>
            </w:pPr>
            <w:r w:rsidRPr="0040183C">
              <w:rPr>
                <w:b/>
                <w:bCs/>
                <w:lang w:val="en-US"/>
              </w:rPr>
              <w:t>Over VTM-12.0</w:t>
            </w:r>
          </w:p>
        </w:tc>
      </w:tr>
      <w:tr w:rsidR="0040183C" w:rsidRPr="0040183C" w14:paraId="39FC8AE1" w14:textId="77777777" w:rsidTr="0040183C">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7777777" w:rsidR="0040183C" w:rsidRPr="0040183C" w:rsidRDefault="0040183C" w:rsidP="0040183C">
            <w:pPr>
              <w:rPr>
                <w:b/>
                <w:bCs/>
                <w:lang w:val="en-US"/>
              </w:rPr>
            </w:pPr>
            <w:r w:rsidRPr="0040183C">
              <w:rPr>
                <w:b/>
                <w:bCs/>
                <w:lang w:val="en-US"/>
              </w:rPr>
              <w:t> </w:t>
            </w:r>
          </w:p>
        </w:tc>
      </w:tr>
      <w:tr w:rsidR="0040183C" w:rsidRPr="0040183C" w14:paraId="4791EC82" w14:textId="77777777" w:rsidTr="0040183C">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40183C">
            <w:pPr>
              <w:rPr>
                <w:lang w:val="en-US"/>
              </w:rPr>
            </w:pPr>
            <w:r w:rsidRPr="0040183C">
              <w:rPr>
                <w:lang w:val="en-US"/>
              </w:rPr>
              <w:t>DecT</w:t>
            </w:r>
          </w:p>
        </w:tc>
      </w:tr>
      <w:tr w:rsidR="0040183C" w:rsidRPr="0040183C" w14:paraId="1A8868B6"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40183C">
            <w:pP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40183C">
            <w:pP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40183C">
            <w:pP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40183C">
            <w:pPr>
              <w:rPr>
                <w:lang w:val="en-US"/>
              </w:rPr>
            </w:pPr>
            <w:r w:rsidRPr="0040183C">
              <w:rPr>
                <w:lang w:val="en-US"/>
              </w:rPr>
              <w:t>100%</w:t>
            </w:r>
          </w:p>
        </w:tc>
      </w:tr>
      <w:tr w:rsidR="0040183C" w:rsidRPr="0040183C" w14:paraId="4BA2C1F3"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52F69DA1"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A09F910"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A4B0E8"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82382CF"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40183C">
            <w:pP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40183C">
            <w:pPr>
              <w:rPr>
                <w:lang w:val="en-US"/>
              </w:rPr>
            </w:pPr>
            <w:r w:rsidRPr="0040183C">
              <w:rPr>
                <w:lang w:val="en-US"/>
              </w:rPr>
              <w:t>101%</w:t>
            </w:r>
          </w:p>
        </w:tc>
      </w:tr>
      <w:tr w:rsidR="0040183C" w:rsidRPr="0040183C" w14:paraId="0E42A861"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40183C">
            <w:pPr>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40183C">
            <w:pP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40183C">
            <w:pP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40183C">
            <w:pP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40183C">
            <w:pP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40183C">
            <w:pPr>
              <w:rPr>
                <w:lang w:val="en-US"/>
              </w:rPr>
            </w:pPr>
            <w:r w:rsidRPr="0040183C">
              <w:rPr>
                <w:lang w:val="en-US"/>
              </w:rPr>
              <w:t>101%</w:t>
            </w:r>
          </w:p>
        </w:tc>
      </w:tr>
      <w:tr w:rsidR="0040183C" w:rsidRPr="0040183C" w14:paraId="1235B7CD" w14:textId="77777777" w:rsidTr="0040183C">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40183C">
            <w:pP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40183C">
            <w:pPr>
              <w:rPr>
                <w:lang w:val="en-US"/>
              </w:rPr>
            </w:pPr>
          </w:p>
        </w:tc>
      </w:tr>
      <w:tr w:rsidR="0040183C" w:rsidRPr="0040183C" w14:paraId="7C01BF45" w14:textId="77777777" w:rsidTr="0040183C">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40183C">
            <w:pPr>
              <w:rPr>
                <w:b/>
                <w:bCs/>
                <w:lang w:val="en-US"/>
              </w:rPr>
            </w:pPr>
            <w:r w:rsidRPr="0040183C">
              <w:rPr>
                <w:b/>
                <w:bCs/>
                <w:lang w:val="en-US"/>
              </w:rPr>
              <w:t>Random Access</w:t>
            </w:r>
          </w:p>
        </w:tc>
      </w:tr>
      <w:tr w:rsidR="0040183C" w:rsidRPr="0040183C" w14:paraId="1FD4E3BC" w14:textId="77777777" w:rsidTr="0040183C">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40183C">
            <w:pPr>
              <w:rPr>
                <w:b/>
                <w:bCs/>
                <w:lang w:val="en-US"/>
              </w:rPr>
            </w:pPr>
            <w:r w:rsidRPr="0040183C">
              <w:rPr>
                <w:b/>
                <w:bCs/>
                <w:lang w:val="en-US"/>
              </w:rPr>
              <w:t>Over VTM-12.0</w:t>
            </w:r>
          </w:p>
        </w:tc>
      </w:tr>
      <w:tr w:rsidR="0040183C" w:rsidRPr="0040183C" w14:paraId="3860F0BD" w14:textId="77777777" w:rsidTr="0040183C">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77777777" w:rsidR="0040183C" w:rsidRPr="0040183C" w:rsidRDefault="0040183C" w:rsidP="0040183C">
            <w:pPr>
              <w:rPr>
                <w:b/>
                <w:bCs/>
                <w:lang w:val="en-US"/>
              </w:rPr>
            </w:pPr>
            <w:r w:rsidRPr="0040183C">
              <w:rPr>
                <w:b/>
                <w:bCs/>
                <w:lang w:val="en-US"/>
              </w:rPr>
              <w:t> </w:t>
            </w:r>
          </w:p>
        </w:tc>
      </w:tr>
      <w:tr w:rsidR="0040183C" w:rsidRPr="0040183C" w14:paraId="7687A2F8" w14:textId="77777777" w:rsidTr="0040183C">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40183C">
            <w:pPr>
              <w:rPr>
                <w:lang w:val="en-US"/>
              </w:rPr>
            </w:pPr>
            <w:r w:rsidRPr="0040183C">
              <w:rPr>
                <w:lang w:val="en-US"/>
              </w:rPr>
              <w:t>DecT</w:t>
            </w:r>
          </w:p>
        </w:tc>
      </w:tr>
      <w:tr w:rsidR="0040183C" w:rsidRPr="0040183C" w14:paraId="513019EA"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40183C">
            <w:pP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40183C">
            <w:pP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40183C">
            <w:pP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40183C">
            <w:pP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40183C">
            <w:pP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40183C">
            <w:pP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40183C">
            <w:pP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40183C">
            <w:pP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40183C">
            <w:pPr>
              <w:rPr>
                <w:lang w:val="en-US"/>
              </w:rPr>
            </w:pPr>
            <w:r w:rsidRPr="0040183C">
              <w:rPr>
                <w:lang w:val="en-US"/>
              </w:rPr>
              <w:t>101%</w:t>
            </w:r>
          </w:p>
        </w:tc>
      </w:tr>
      <w:tr w:rsidR="0040183C" w:rsidRPr="0040183C" w14:paraId="6F8E2BD8"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40183C">
            <w:pPr>
              <w:rPr>
                <w:lang w:val="en-US"/>
              </w:rPr>
            </w:pPr>
            <w:r w:rsidRPr="0040183C">
              <w:rPr>
                <w:lang w:val="en-US"/>
              </w:rPr>
              <w:lastRenderedPageBreak/>
              <w:t>Class H2</w:t>
            </w:r>
          </w:p>
        </w:tc>
        <w:tc>
          <w:tcPr>
            <w:tcW w:w="439" w:type="pct"/>
            <w:tcBorders>
              <w:top w:val="nil"/>
              <w:left w:val="nil"/>
              <w:bottom w:val="nil"/>
              <w:right w:val="nil"/>
            </w:tcBorders>
            <w:shd w:val="clear" w:color="000000" w:fill="D9D9D9"/>
            <w:noWrap/>
            <w:vAlign w:val="center"/>
            <w:hideMark/>
          </w:tcPr>
          <w:p w14:paraId="00255E09"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34952915"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955CBBE"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761A54"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CDCEE59"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40183C">
            <w:pP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40183C">
            <w:pP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40183C">
            <w:pP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40183C">
            <w:pPr>
              <w:rPr>
                <w:lang w:val="en-US"/>
              </w:rPr>
            </w:pPr>
            <w:r w:rsidRPr="0040183C">
              <w:rPr>
                <w:lang w:val="en-US"/>
              </w:rPr>
              <w:t>102%</w:t>
            </w:r>
          </w:p>
        </w:tc>
      </w:tr>
      <w:tr w:rsidR="0040183C" w:rsidRPr="0040183C" w14:paraId="3864EC7D"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40183C">
            <w:pPr>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40183C">
            <w:pP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40183C">
            <w:pP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40183C">
            <w:pP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40183C">
            <w:pP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40183C">
            <w:pP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40183C">
            <w:pP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40183C">
            <w:pP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40183C">
            <w:pP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40183C">
            <w:pP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40183C">
            <w:pPr>
              <w:rPr>
                <w:lang w:val="en-US"/>
              </w:rPr>
            </w:pPr>
            <w:r w:rsidRPr="0040183C">
              <w:rPr>
                <w:lang w:val="en-US"/>
              </w:rPr>
              <w:t>102%</w:t>
            </w:r>
          </w:p>
        </w:tc>
      </w:tr>
    </w:tbl>
    <w:p w14:paraId="1605E361" w14:textId="77777777" w:rsidR="0040183C" w:rsidRDefault="0040183C" w:rsidP="0040183C">
      <w:r>
        <w:t>2.2</w:t>
      </w:r>
      <w:r>
        <w:tab/>
        <w:t xml:space="preserve">Coordinating with AHG4 </w:t>
      </w:r>
    </w:p>
    <w:p w14:paraId="7AF0BCED" w14:textId="77777777" w:rsidR="0040183C" w:rsidRDefault="0040183C" w:rsidP="0040183C"/>
    <w:p w14:paraId="008CD540" w14:textId="77777777" w:rsidR="0040183C" w:rsidRDefault="0040183C" w:rsidP="0040183C">
      <w:r>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r>
        <w:t>3</w:t>
      </w:r>
      <w:r>
        <w:tab/>
        <w:t>Contributions</w:t>
      </w:r>
    </w:p>
    <w:p w14:paraId="12CA1EFD" w14:textId="77777777" w:rsidR="0040183C" w:rsidRDefault="0040183C" w:rsidP="0040183C">
      <w:r>
        <w:t xml:space="preserve">There are two contributions related to HDR video coding.  </w:t>
      </w:r>
    </w:p>
    <w:p w14:paraId="6F1397D7" w14:textId="77777777" w:rsidR="0040183C" w:rsidRDefault="0040183C" w:rsidP="0040183C"/>
    <w:p w14:paraId="5DB4FB54" w14:textId="77777777" w:rsidR="0040183C" w:rsidRDefault="0040183C" w:rsidP="0040183C">
      <w:r>
        <w:t>JVET-W0041</w:t>
      </w:r>
    </w:p>
    <w:p w14:paraId="031AB8D6" w14:textId="77777777" w:rsidR="0040183C" w:rsidRDefault="0040183C" w:rsidP="0040183C">
      <w:r>
        <w:t>AHG4: Status Report on HDR Video Verification Test Preparation</w:t>
      </w:r>
      <w:r>
        <w:tab/>
        <w:t>A. Segall, M. Wien, V. Baroncini, K. Andersson</w:t>
      </w:r>
      <w:r>
        <w:cr/>
      </w:r>
    </w:p>
    <w:p w14:paraId="33318BC3" w14:textId="77777777" w:rsidR="0040183C" w:rsidRDefault="0040183C" w:rsidP="0040183C">
      <w:r>
        <w:t>JVET-W0042</w:t>
      </w:r>
    </w:p>
    <w:p w14:paraId="0ECB7D27" w14:textId="77777777" w:rsidR="0040183C" w:rsidRDefault="0040183C" w:rsidP="0040183C">
      <w:r>
        <w:t>AHG4: Agenda and report of the AHG meeting on the HDR verification test preparation on 2021-06-10</w:t>
      </w:r>
      <w:r>
        <w:tab/>
        <w:t>A. Segall, M. Wien, V. Baroncini (AHG coordinators)</w:t>
      </w:r>
      <w:r>
        <w:cr/>
      </w:r>
    </w:p>
    <w:p w14:paraId="2F8D0C53" w14:textId="77777777" w:rsidR="0040183C" w:rsidRDefault="0040183C" w:rsidP="0040183C">
      <w:r>
        <w:t>4</w:t>
      </w:r>
      <w:r>
        <w:tab/>
        <w:t>Recommendations</w:t>
      </w:r>
    </w:p>
    <w:p w14:paraId="511E86BF" w14:textId="77777777" w:rsidR="0040183C" w:rsidRDefault="0040183C" w:rsidP="0040183C">
      <w:r>
        <w:t>The AHG recommends the following:</w:t>
      </w:r>
    </w:p>
    <w:p w14:paraId="1B2428E0" w14:textId="77777777" w:rsidR="0040183C" w:rsidRDefault="0040183C" w:rsidP="0040183C">
      <w:r>
        <w:t>•</w:t>
      </w:r>
      <w:r>
        <w:tab/>
        <w:t>Review all input contributions</w:t>
      </w:r>
    </w:p>
    <w:p w14:paraId="700D0053" w14:textId="77777777" w:rsidR="0040183C" w:rsidRPr="00E75CED" w:rsidRDefault="0040183C" w:rsidP="0040183C"/>
    <w:p w14:paraId="197E9117" w14:textId="0C3D97A2" w:rsidR="00E75CED" w:rsidRDefault="00667203" w:rsidP="00E75CED">
      <w:pPr>
        <w:pStyle w:val="berschrift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Sarwer, X. Xiu, Y. Yu]</w:t>
      </w:r>
    </w:p>
    <w:p w14:paraId="4437239B" w14:textId="77777777" w:rsidR="0040183C" w:rsidRDefault="0040183C" w:rsidP="0040183C">
      <w:r>
        <w:t>2</w:t>
      </w:r>
      <w:r>
        <w:tab/>
        <w:t>Activities</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7777777" w:rsidR="0040183C" w:rsidRDefault="0040183C" w:rsidP="0040183C">
      <w:r>
        <w:t>In total there are 31 high bit depth related contributions, but none related to high frame rate. The following section lists these contributions</w:t>
      </w:r>
    </w:p>
    <w:p w14:paraId="3434B9F6" w14:textId="77777777" w:rsidR="0040183C" w:rsidRDefault="0040183C" w:rsidP="0040183C">
      <w:r>
        <w:t>3</w:t>
      </w:r>
      <w:r>
        <w:tab/>
        <w:t>Contributions</w:t>
      </w:r>
    </w:p>
    <w:p w14:paraId="65CEE696" w14:textId="77777777" w:rsidR="0040183C" w:rsidRDefault="0040183C" w:rsidP="0040183C">
      <w:r>
        <w:t>The contributions can be split into CE and CE-related (19 contributions), and others (12 contributions).</w:t>
      </w:r>
    </w:p>
    <w:p w14:paraId="4D70E8A0" w14:textId="77777777" w:rsidR="0040183C" w:rsidRDefault="0040183C" w:rsidP="0040183C">
      <w:r>
        <w:t>3.1</w:t>
      </w:r>
      <w:r>
        <w:tab/>
        <w:t>CE and CE-related</w:t>
      </w:r>
    </w:p>
    <w:p w14:paraId="7F991DAF" w14:textId="77777777" w:rsidR="0040183C" w:rsidRDefault="0040183C" w:rsidP="0040183C">
      <w:r>
        <w:t>JVET-W0022, “CE: Summary Report on Entropy Coding for High Bit Depth and High Bit Rate Coding”, D. Rusanovskyy, K. Naser, M. G. Sarwer, F. Wang</w:t>
      </w:r>
    </w:p>
    <w:p w14:paraId="3014C16E" w14:textId="77777777" w:rsidR="0040183C" w:rsidRDefault="0040183C" w:rsidP="0040183C">
      <w:r>
        <w:t>JVET-W0044, “CE3.1: CABAC-bypass alignment for high bit-depth coding”, M. G. Sarwer, J. Chen, Y. Ye, R. -L. Liao (Alibaba)</w:t>
      </w:r>
    </w:p>
    <w:p w14:paraId="274D605F" w14:textId="77777777" w:rsidR="0040183C" w:rsidRDefault="0040183C" w:rsidP="0040183C">
      <w:r>
        <w:lastRenderedPageBreak/>
        <w:t>JVET-W0045, “CE-3.2: a high throughput mode for high bit depth and high bit rate extensions”, F. Wang, Z. Xie, Y. Yu, H. Yu, D. Wang (OPPO), M. Sarwer, J. Chen, Y. Ye, R. Liao (Alibaba)</w:t>
      </w:r>
    </w:p>
    <w:p w14:paraId="5E76D3F5" w14:textId="77777777" w:rsidR="0040183C" w:rsidRDefault="0040183C" w:rsidP="0040183C">
      <w:r>
        <w:t>JVET-W0046, “CE-1.1: coding of last significant coefficient position for high bit depth and high bit rate extensions”, F. Wang, L. Xu, Z. Xie, Y. Yu, H. Yu, D. Wang (OPPO)</w:t>
      </w:r>
    </w:p>
    <w:p w14:paraId="0FAE47BB" w14:textId="77777777" w:rsidR="0040183C" w:rsidRDefault="0040183C" w:rsidP="0040183C">
      <w:r>
        <w:t>JVET-W0047, “Crosscheck of JVET-W0044: CE3.1: CABAC-bypass alignment for high bit-depth”, A. Browne (Sony)</w:t>
      </w:r>
    </w:p>
    <w:p w14:paraId="2C028FBA" w14:textId="77777777" w:rsidR="0040183C" w:rsidRDefault="0040183C" w:rsidP="0040183C">
      <w:r>
        <w:t xml:space="preserve">JVET-W0048, “Cross-check on JVET-W0046: Coding of last significant coefficient position for high bit depth and high bit rate”, </w:t>
      </w:r>
      <w:proofErr w:type="gramStart"/>
      <w:r>
        <w:t>D.Rusanovskyy</w:t>
      </w:r>
      <w:proofErr w:type="gramEnd"/>
      <w:r>
        <w:t xml:space="preserve"> (Qualcomm)</w:t>
      </w:r>
    </w:p>
    <w:p w14:paraId="79508E49" w14:textId="77777777" w:rsidR="0040183C" w:rsidRDefault="0040183C" w:rsidP="0040183C">
      <w:r>
        <w:t>JVET-W0050, “[CE2.</w:t>
      </w:r>
      <w:proofErr w:type="gramStart"/>
      <w:r>
        <w:t>1][</w:t>
      </w:r>
      <w:proofErr w:type="gramEnd"/>
      <w:r>
        <w:t>CE2.2] Content Adaptive Transform Precision”, K. Naser, F. Galpin, T. Poirier, F. Le Leannec (InterDigital)</w:t>
      </w:r>
    </w:p>
    <w:p w14:paraId="226F7DCF" w14:textId="77777777" w:rsidR="0040183C" w:rsidRDefault="0040183C" w:rsidP="0040183C">
      <w:r>
        <w:t xml:space="preserve">JVET-W0051, “CE-related: Additional bypass coding for high throughput CABAC”, M. G. Sarwer, J. Chen, Y. Ye, R. -L. Liao </w:t>
      </w:r>
      <w:proofErr w:type="gramStart"/>
      <w:r>
        <w:t>( Alibaba</w:t>
      </w:r>
      <w:proofErr w:type="gramEnd"/>
      <w:r>
        <w:t>)</w:t>
      </w:r>
    </w:p>
    <w:p w14:paraId="2A3A2845" w14:textId="77777777" w:rsidR="0040183C" w:rsidRDefault="0040183C" w:rsidP="0040183C">
      <w:r>
        <w:t>JVET-W0052, “CE-related: CABAC skip mode”, K. Abe, T. Toma, V. Drugeon (Panasonic)</w:t>
      </w:r>
    </w:p>
    <w:p w14:paraId="1427B024" w14:textId="77777777" w:rsidR="0040183C" w:rsidRDefault="0040183C" w:rsidP="0040183C">
      <w:r>
        <w:t>JVET-W0058, “crosscheck of CE-3.2: a high throughput mode for high bit depth and high bit rate extensions”, K. Naser (InterDigital)</w:t>
      </w:r>
    </w:p>
    <w:p w14:paraId="519D1D15" w14:textId="77777777" w:rsidR="0040183C" w:rsidRDefault="0040183C" w:rsidP="0040183C">
      <w:r>
        <w:t>JVET-W0092, “CE-related: On constraining inverse transform precision for high bit depth and high bitrate video coding”, L. Kerofsky, D. Rusanovskyy, M. Karczewicz (Qualcomm)</w:t>
      </w:r>
    </w:p>
    <w:p w14:paraId="13719DD3" w14:textId="77777777" w:rsidR="0040183C" w:rsidRDefault="0040183C" w:rsidP="0040183C">
      <w:r>
        <w:t>JVET-W0094, “Cross-check on JVET-W0050: [CE2.</w:t>
      </w:r>
      <w:proofErr w:type="gramStart"/>
      <w:r>
        <w:t>1][</w:t>
      </w:r>
      <w:proofErr w:type="gramEnd"/>
      <w:r>
        <w:t>CE2.2] Content Adaptive Transform Precision (CE2.2)”, D. Rusanovskyy (Qualcomm)</w:t>
      </w:r>
    </w:p>
    <w:p w14:paraId="08C07069" w14:textId="77777777" w:rsidR="0040183C" w:rsidRDefault="0040183C" w:rsidP="0040183C">
      <w:r>
        <w:t>JVET-W0114, “CE-related: High throughput mode for high bit-depth coding – harmonization of CE-3.2 and CE-1.1”, T. Tsukuba, M. Ikeda, T. Suzuki (Sony)</w:t>
      </w:r>
    </w:p>
    <w:p w14:paraId="59A52DEE" w14:textId="77777777" w:rsidR="0040183C" w:rsidRDefault="0040183C" w:rsidP="0040183C">
      <w:r>
        <w:t>JVET-W0116, “CE-3 related: a different alignment position for high throughput mode”, F. Wang, Z. Xie, Y. Yu, H. Yu, D. Wang (OPPO)</w:t>
      </w:r>
    </w:p>
    <w:p w14:paraId="30DFEFBC" w14:textId="77777777" w:rsidR="0040183C" w:rsidRDefault="0040183C" w:rsidP="0040183C">
      <w:r>
        <w:t>JVET-W0117, “CE-3 related: a slice level high throughput mode”, F. Wang, Z. Xie, Y. Yu, H. Yu, D. Wang (OPPO)</w:t>
      </w:r>
    </w:p>
    <w:p w14:paraId="19FCC4D5" w14:textId="77777777" w:rsidR="0040183C" w:rsidRDefault="0040183C" w:rsidP="0040183C">
      <w:r>
        <w:t>JVET-W0118, “CE-3 related: High throughput 4:4:4 16 intra profile for VVC”, F. Wang, Z. Xie, Y. Yu, H. Yu, D. Wang (OPPO)</w:t>
      </w:r>
    </w:p>
    <w:p w14:paraId="1117E870" w14:textId="77777777" w:rsidR="0040183C" w:rsidRDefault="0040183C" w:rsidP="0040183C">
      <w:r>
        <w:t>JVET-W0135, “Cross-check on JVET-W0118: CE related: High throughput 4:4:4 16 intra profile for VVC”, T. Tsukuba (Sony)</w:t>
      </w:r>
    </w:p>
    <w:p w14:paraId="5D3CC7FC" w14:textId="77777777" w:rsidR="0040183C" w:rsidRDefault="0040183C" w:rsidP="0040183C">
      <w:r>
        <w:t xml:space="preserve"> 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40183C">
      <w:r>
        <w:t>JVET-W0139, “Crosscheck of JVET-W0052: CE-related: CABAC skip mode”, T. Zhou, T. Ikai (Sharp)</w:t>
      </w:r>
    </w:p>
    <w:p w14:paraId="0CBAAC47" w14:textId="77777777" w:rsidR="0040183C" w:rsidRDefault="0040183C" w:rsidP="0040183C"/>
    <w:p w14:paraId="706FDAC2" w14:textId="77777777" w:rsidR="0040183C" w:rsidRDefault="0040183C" w:rsidP="0040183C">
      <w:r>
        <w:t>3.2</w:t>
      </w:r>
      <w:r>
        <w:tab/>
        <w:t>Other contributions</w:t>
      </w:r>
    </w:p>
    <w:p w14:paraId="0E2842CF" w14:textId="77777777" w:rsidR="0040183C" w:rsidRDefault="0040183C" w:rsidP="0040183C">
      <w:r>
        <w:t>JVET-W0055, “AHG8: Signaling TSRC rice parameter in slice header extension”, T. Tsukuba, M. Ikeda, T. Suzuki (Sony)</w:t>
      </w:r>
    </w:p>
    <w:p w14:paraId="3997BC44" w14:textId="77777777" w:rsidR="0040183C" w:rsidRDefault="0040183C" w:rsidP="0040183C">
      <w:r>
        <w:t>JVET-W0060, “AHG8: A constraint of max CTU size and tile on WPP for high bit rate coding”, K. Kondo, M. Ikeda (Sony)</w:t>
      </w:r>
    </w:p>
    <w:p w14:paraId="0D1E57F8" w14:textId="77777777" w:rsidR="0040183C" w:rsidRDefault="0040183C" w:rsidP="0040183C">
      <w:r>
        <w:t>JVET-W0064, “AHG8: Constraints on transforms and high precision operation”, T. Ikai, T. Zhou, T. Hashimoto (Sharp)</w:t>
      </w:r>
    </w:p>
    <w:p w14:paraId="602181B6" w14:textId="77777777" w:rsidR="0040183C" w:rsidRDefault="0040183C" w:rsidP="0040183C">
      <w:r>
        <w:t>JVET-W0070, “[AHG8] SPS Cleanup for VVC operation range extension”, K. Naser, F. Galpin, T. Poirier, F. Le Leannec (InterDigital)</w:t>
      </w:r>
    </w:p>
    <w:p w14:paraId="0079FAF0" w14:textId="77777777" w:rsidR="0040183C" w:rsidRDefault="0040183C" w:rsidP="0040183C">
      <w:r>
        <w:lastRenderedPageBreak/>
        <w:t xml:space="preserve">JVET-W0091, “AHG8: On constraining of bit depth of ALF classifier and CCLM derivation for coding of high bit-depth video data”, </w:t>
      </w:r>
      <w:proofErr w:type="gramStart"/>
      <w:r>
        <w:t>D.Rusanovskyy</w:t>
      </w:r>
      <w:proofErr w:type="gramEnd"/>
      <w:r>
        <w:t>, M. Karczewicz (Qualcomm)</w:t>
      </w:r>
    </w:p>
    <w:p w14:paraId="629C782A" w14:textId="77777777" w:rsidR="0040183C" w:rsidRDefault="0040183C" w:rsidP="0040183C">
      <w:r>
        <w:t>JVET-W0093, “AHG8: On significance, GT1, and GT2 flag coding for high bit depths”, A. Browne, S. Keating, K. Sharman (Sony)</w:t>
      </w:r>
    </w:p>
    <w:p w14:paraId="27BADF31" w14:textId="77777777" w:rsidR="0040183C" w:rsidRDefault="0040183C" w:rsidP="0040183C">
      <w:r>
        <w:t>JVET-W0109, “AHG8: Removal of a prevention mechanism of extended precision for low bit-depth”, T. Tsukuba, M. Ikeda, T. Suzuki (Sony)</w:t>
      </w:r>
    </w:p>
    <w:p w14:paraId="47112A60" w14:textId="77777777" w:rsidR="0040183C" w:rsidRDefault="0040183C" w:rsidP="0040183C">
      <w:r>
        <w:t>JVET-W0115, “AHG8: A study on Bin-to-Bit ratio of VTM-13.0 for high bit depth coding”, T. Tsukuba, M. Ikeda, T. Suzuki (Sony)</w:t>
      </w:r>
    </w:p>
    <w:p w14:paraId="78937AF7" w14:textId="77777777" w:rsidR="0040183C" w:rsidRDefault="0040183C" w:rsidP="0040183C">
      <w:r>
        <w:t>JVET-W0121, “AHG8: On signalling of sps_ts_residual_coding_rice_present_in_sh_flag”, H.-J. Jhu, X. Xiu, Y.-W. Chen, W. Chen, C.-W. Kuo, X. Wang (Kwai)</w:t>
      </w:r>
    </w:p>
    <w:p w14:paraId="4CE14A9E" w14:textId="77777777" w:rsidR="0040183C" w:rsidRDefault="0040183C" w:rsidP="0040183C">
      <w:r>
        <w:t>JVET-W0136, “Suggested initial profile text for VVC operation range extension”, T. Ikai (Sharp)</w:t>
      </w:r>
    </w:p>
    <w:p w14:paraId="79F87705" w14:textId="77777777" w:rsidR="0040183C" w:rsidRDefault="0040183C" w:rsidP="0040183C">
      <w:r>
        <w:t>JVET-W0140, “Crosscheck of JVET-W0060: AHG8: A constraint of max CTU size and tile on WPP for high bit rate coding”, T. Zhou, T. Ikai (Sharp)</w:t>
      </w:r>
    </w:p>
    <w:p w14:paraId="4BFB0309" w14:textId="77777777" w:rsidR="0040183C" w:rsidRDefault="0040183C" w:rsidP="0040183C">
      <w:r>
        <w:t>JVET-W0141, “Crosscheck of JVET-W0064 (AHG8: Constraints on transforms and high precision operation)”, K. Kondo (Sony)</w:t>
      </w:r>
    </w:p>
    <w:p w14:paraId="77B052CC" w14:textId="77777777" w:rsidR="0040183C" w:rsidRDefault="0040183C" w:rsidP="0040183C">
      <w:r>
        <w:t>4</w:t>
      </w:r>
      <w:r>
        <w:tab/>
        <w:t xml:space="preserve"> Benchmarks</w:t>
      </w:r>
    </w:p>
    <w:p w14:paraId="426556D8" w14:textId="77777777" w:rsidR="0040183C" w:rsidRDefault="0040183C" w:rsidP="0040183C">
      <w:r>
        <w:t>The benchmarks for this section were generated using the high bit depth, high bit rate CTC (JVET-U2018). The HM anchor was generated using the RExt lossy and lossless CTC (JVET-U1100) with content and QP settings taken from JVET-U2018.</w:t>
      </w:r>
    </w:p>
    <w:p w14:paraId="44C16453" w14:textId="77777777" w:rsidR="0040183C" w:rsidRDefault="0040183C" w:rsidP="0040183C">
      <w:r>
        <w:t>4.1</w:t>
      </w:r>
      <w:r>
        <w:tab/>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77777777" w:rsidR="00E75CED" w:rsidRPr="00E75CED" w:rsidRDefault="0040183C" w:rsidP="00E75CED">
      <w:r>
        <w:t>4.1.1</w:t>
      </w:r>
      <w:r>
        <w:tab/>
        <w:t>Low QP range</w:t>
      </w:r>
    </w:p>
    <w:tbl>
      <w:tblPr>
        <w:tblW w:w="9161" w:type="dxa"/>
        <w:tblInd w:w="-25" w:type="dxa"/>
        <w:tblLook w:val="04A0" w:firstRow="1" w:lastRow="0" w:firstColumn="1" w:lastColumn="0" w:noHBand="0" w:noVBand="1"/>
      </w:tblPr>
      <w:tblGrid>
        <w:gridCol w:w="1640"/>
        <w:gridCol w:w="925"/>
        <w:gridCol w:w="925"/>
        <w:gridCol w:w="1221"/>
        <w:gridCol w:w="900"/>
        <w:gridCol w:w="900"/>
        <w:gridCol w:w="900"/>
        <w:gridCol w:w="900"/>
        <w:gridCol w:w="900"/>
      </w:tblGrid>
      <w:tr w:rsidR="0040183C" w:rsidRPr="0040183C" w14:paraId="2A9CDC20"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40183C">
            <w:pPr>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77777777" w:rsidR="0040183C" w:rsidRPr="0040183C" w:rsidRDefault="0040183C" w:rsidP="0040183C">
            <w:pPr>
              <w:rPr>
                <w:lang w:val="en-GB"/>
              </w:rPr>
            </w:pPr>
            <w:r w:rsidRPr="0040183C">
              <w:rPr>
                <w:lang w:val="en-GB"/>
              </w:rPr>
              <w:t> </w:t>
            </w:r>
          </w:p>
        </w:tc>
      </w:tr>
      <w:tr w:rsidR="0040183C" w:rsidRPr="0040183C" w14:paraId="45F13B37"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3441BF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1A9D6E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BA7350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AA8C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DE3DB0" w14:textId="77777777" w:rsidR="0040183C" w:rsidRPr="0040183C" w:rsidRDefault="0040183C" w:rsidP="0040183C">
            <w:pPr>
              <w:rPr>
                <w:b/>
                <w:bCs/>
                <w:lang w:val="en-GB"/>
              </w:rPr>
            </w:pPr>
            <w:r w:rsidRPr="0040183C">
              <w:rPr>
                <w:b/>
                <w:bCs/>
                <w:lang w:val="en-GB"/>
              </w:rPr>
              <w:t> </w:t>
            </w:r>
          </w:p>
        </w:tc>
      </w:tr>
      <w:tr w:rsidR="0040183C" w:rsidRPr="0040183C" w14:paraId="720FB425"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40183C">
            <w:pPr>
              <w:rPr>
                <w:lang w:val="en-GB"/>
              </w:rPr>
            </w:pPr>
            <w:r w:rsidRPr="0040183C">
              <w:rPr>
                <w:lang w:val="en-GB"/>
              </w:rPr>
              <w:t>DecT</w:t>
            </w:r>
          </w:p>
        </w:tc>
      </w:tr>
      <w:tr w:rsidR="0040183C" w:rsidRPr="0040183C" w14:paraId="66F31BA2"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40183C">
            <w:pP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40183C">
            <w:pP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40183C">
            <w:pP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40183C">
            <w:pP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40183C">
            <w:pP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40183C">
            <w:pP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40183C">
            <w:pPr>
              <w:rPr>
                <w:lang w:val="en-GB"/>
              </w:rPr>
            </w:pPr>
            <w:r w:rsidRPr="0040183C">
              <w:rPr>
                <w:lang w:val="en-GB"/>
              </w:rPr>
              <w:t>97%</w:t>
            </w:r>
          </w:p>
        </w:tc>
      </w:tr>
      <w:tr w:rsidR="0040183C" w:rsidRPr="0040183C" w14:paraId="54335E4C"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40183C">
            <w:pP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40183C">
            <w:pP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40183C">
            <w:pP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40183C">
            <w:pPr>
              <w:rPr>
                <w:lang w:val="en-GB"/>
              </w:rPr>
            </w:pPr>
            <w:r w:rsidRPr="0040183C">
              <w:rPr>
                <w:lang w:val="en-GB"/>
              </w:rPr>
              <w:t>98%</w:t>
            </w:r>
          </w:p>
        </w:tc>
      </w:tr>
      <w:tr w:rsidR="0040183C" w:rsidRPr="0040183C" w14:paraId="2B243BF4"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40183C">
            <w:pP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40183C">
            <w:pP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40183C">
            <w:pP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40183C">
            <w:pPr>
              <w:rPr>
                <w:lang w:val="en-GB"/>
              </w:rPr>
            </w:pPr>
            <w:r w:rsidRPr="0040183C">
              <w:rPr>
                <w:lang w:val="en-GB"/>
              </w:rPr>
              <w:t>97%</w:t>
            </w:r>
          </w:p>
        </w:tc>
      </w:tr>
      <w:tr w:rsidR="0040183C" w:rsidRPr="0040183C" w14:paraId="12963B91" w14:textId="77777777" w:rsidTr="0040183C">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40183C">
            <w:pPr>
              <w:rPr>
                <w:lang w:val="en-GB"/>
              </w:rPr>
            </w:pPr>
          </w:p>
        </w:tc>
      </w:tr>
      <w:tr w:rsidR="0040183C" w:rsidRPr="0040183C" w14:paraId="00DCC19F"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77777777" w:rsidR="0040183C" w:rsidRPr="0040183C" w:rsidRDefault="0040183C" w:rsidP="0040183C">
            <w:pPr>
              <w:rPr>
                <w:lang w:val="en-GB"/>
              </w:rPr>
            </w:pPr>
            <w:r w:rsidRPr="0040183C">
              <w:rPr>
                <w:lang w:val="en-GB"/>
              </w:rPr>
              <w:t> </w:t>
            </w:r>
          </w:p>
        </w:tc>
      </w:tr>
      <w:tr w:rsidR="0040183C" w:rsidRPr="0040183C" w14:paraId="5BD8DD6B"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E236ED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25B543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4BA303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5D8D2B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19D3A2" w14:textId="77777777" w:rsidR="0040183C" w:rsidRPr="0040183C" w:rsidRDefault="0040183C" w:rsidP="0040183C">
            <w:pPr>
              <w:rPr>
                <w:b/>
                <w:bCs/>
                <w:lang w:val="en-GB"/>
              </w:rPr>
            </w:pPr>
            <w:r w:rsidRPr="0040183C">
              <w:rPr>
                <w:b/>
                <w:bCs/>
                <w:lang w:val="en-GB"/>
              </w:rPr>
              <w:t> </w:t>
            </w:r>
          </w:p>
        </w:tc>
      </w:tr>
      <w:tr w:rsidR="0040183C" w:rsidRPr="0040183C" w14:paraId="2AE9E880"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40183C">
            <w:pPr>
              <w:rPr>
                <w:lang w:val="en-GB"/>
              </w:rPr>
            </w:pPr>
            <w:r w:rsidRPr="0040183C">
              <w:rPr>
                <w:lang w:val="en-GB"/>
              </w:rPr>
              <w:t>DecT</w:t>
            </w:r>
          </w:p>
        </w:tc>
      </w:tr>
      <w:tr w:rsidR="0040183C" w:rsidRPr="0040183C" w14:paraId="3D3FFC41"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40183C">
            <w:pP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40183C">
            <w:pP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40183C">
            <w:pPr>
              <w:rPr>
                <w:lang w:val="en-GB"/>
              </w:rPr>
            </w:pPr>
            <w:r w:rsidRPr="0040183C">
              <w:rPr>
                <w:lang w:val="en-GB"/>
              </w:rPr>
              <w:t>102%</w:t>
            </w:r>
          </w:p>
        </w:tc>
      </w:tr>
      <w:tr w:rsidR="0040183C" w:rsidRPr="0040183C" w14:paraId="18F88F45"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40183C">
            <w:pP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40183C">
            <w:pP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40183C">
            <w:pPr>
              <w:rPr>
                <w:lang w:val="en-GB"/>
              </w:rPr>
            </w:pPr>
            <w:r w:rsidRPr="0040183C">
              <w:rPr>
                <w:lang w:val="en-GB"/>
              </w:rPr>
              <w:t>101%</w:t>
            </w:r>
          </w:p>
        </w:tc>
      </w:tr>
      <w:tr w:rsidR="0040183C" w:rsidRPr="0040183C" w14:paraId="1424FB2A"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40183C">
            <w:pP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40183C">
            <w:pP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40183C">
            <w:pP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40183C">
            <w:pP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40183C">
            <w:pP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40183C">
            <w:pPr>
              <w:rPr>
                <w:lang w:val="en-GB"/>
              </w:rPr>
            </w:pPr>
            <w:r w:rsidRPr="0040183C">
              <w:rPr>
                <w:lang w:val="en-GB"/>
              </w:rPr>
              <w:t>101%</w:t>
            </w:r>
          </w:p>
        </w:tc>
      </w:tr>
      <w:tr w:rsidR="0040183C" w:rsidRPr="0040183C" w14:paraId="0E89B2DF" w14:textId="77777777" w:rsidTr="0040183C">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40183C">
            <w:pPr>
              <w:rPr>
                <w:lang w:val="en-GB"/>
              </w:rPr>
            </w:pPr>
          </w:p>
        </w:tc>
      </w:tr>
      <w:tr w:rsidR="0040183C" w:rsidRPr="0040183C" w14:paraId="2032AE91"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77777777" w:rsidR="0040183C" w:rsidRPr="0040183C" w:rsidRDefault="0040183C" w:rsidP="0040183C">
            <w:pPr>
              <w:rPr>
                <w:lang w:val="en-GB"/>
              </w:rPr>
            </w:pPr>
            <w:r w:rsidRPr="0040183C">
              <w:rPr>
                <w:lang w:val="en-GB"/>
              </w:rPr>
              <w:t> </w:t>
            </w:r>
          </w:p>
        </w:tc>
      </w:tr>
      <w:tr w:rsidR="0040183C" w:rsidRPr="0040183C" w14:paraId="437450E4"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40183C">
            <w:pPr>
              <w:rPr>
                <w:lang w:val="en-GB"/>
              </w:rPr>
            </w:pPr>
            <w:r w:rsidRPr="0040183C">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189EED0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3F80048"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6E38B07"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259340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CE78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CB9EADF" w14:textId="77777777" w:rsidR="0040183C" w:rsidRPr="0040183C" w:rsidRDefault="0040183C" w:rsidP="0040183C">
            <w:pPr>
              <w:rPr>
                <w:b/>
                <w:bCs/>
                <w:lang w:val="en-GB"/>
              </w:rPr>
            </w:pPr>
            <w:r w:rsidRPr="0040183C">
              <w:rPr>
                <w:b/>
                <w:bCs/>
                <w:lang w:val="en-GB"/>
              </w:rPr>
              <w:t> </w:t>
            </w:r>
          </w:p>
        </w:tc>
      </w:tr>
      <w:tr w:rsidR="0040183C" w:rsidRPr="0040183C" w14:paraId="49123F41"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40183C">
            <w:pPr>
              <w:rPr>
                <w:lang w:val="en-GB"/>
              </w:rPr>
            </w:pPr>
            <w:r w:rsidRPr="0040183C">
              <w:rPr>
                <w:lang w:val="en-GB"/>
              </w:rPr>
              <w:t>DecT</w:t>
            </w:r>
          </w:p>
        </w:tc>
      </w:tr>
      <w:tr w:rsidR="0040183C" w:rsidRPr="0040183C" w14:paraId="48003E8A"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40183C">
            <w:pP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40183C">
            <w:pP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40183C">
            <w:pP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40183C">
            <w:pPr>
              <w:rPr>
                <w:lang w:val="en-GB"/>
              </w:rPr>
            </w:pPr>
            <w:r w:rsidRPr="0040183C">
              <w:rPr>
                <w:lang w:val="en-GB"/>
              </w:rPr>
              <w:t>100%</w:t>
            </w:r>
          </w:p>
        </w:tc>
      </w:tr>
      <w:tr w:rsidR="0040183C" w:rsidRPr="0040183C" w14:paraId="42B00887"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40183C">
            <w:pP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40183C">
            <w:pP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40183C">
            <w:pP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40183C">
            <w:pPr>
              <w:rPr>
                <w:lang w:val="en-GB"/>
              </w:rPr>
            </w:pPr>
            <w:r w:rsidRPr="0040183C">
              <w:rPr>
                <w:lang w:val="en-GB"/>
              </w:rPr>
              <w:t>100%</w:t>
            </w:r>
          </w:p>
        </w:tc>
      </w:tr>
      <w:tr w:rsidR="0040183C" w:rsidRPr="0040183C" w14:paraId="4564124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40183C">
            <w:pP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40183C">
            <w:pP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40183C">
            <w:pPr>
              <w:rPr>
                <w:lang w:val="en-GB"/>
              </w:rPr>
            </w:pPr>
            <w:r w:rsidRPr="0040183C">
              <w:rPr>
                <w:lang w:val="en-GB"/>
              </w:rPr>
              <w:t>100%</w:t>
            </w:r>
          </w:p>
        </w:tc>
      </w:tr>
      <w:tr w:rsidR="0040183C" w:rsidRPr="0040183C" w14:paraId="2966614B" w14:textId="77777777" w:rsidTr="0040183C">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40183C">
            <w:pPr>
              <w:rPr>
                <w:lang w:val="en-GB"/>
              </w:rPr>
            </w:pPr>
          </w:p>
        </w:tc>
      </w:tr>
      <w:tr w:rsidR="0040183C" w:rsidRPr="0040183C" w14:paraId="301BD71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40183C">
            <w:pP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40183C">
            <w:pP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40183C">
            <w:pP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40183C">
            <w:pP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40183C">
            <w:pPr>
              <w:rPr>
                <w:lang w:val="en-GB"/>
              </w:rPr>
            </w:pPr>
            <w:r w:rsidRPr="0040183C">
              <w:rPr>
                <w:lang w:val="en-GB"/>
              </w:rPr>
              <w:t>100%</w:t>
            </w:r>
          </w:p>
        </w:tc>
      </w:tr>
    </w:tbl>
    <w:p w14:paraId="37170AA9"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77777777" w:rsidR="0040183C" w:rsidRPr="0040183C" w:rsidRDefault="0040183C" w:rsidP="0040183C">
            <w:pPr>
              <w:rPr>
                <w:lang w:val="en-GB"/>
              </w:rPr>
            </w:pPr>
            <w:r w:rsidRPr="0040183C">
              <w:rPr>
                <w:lang w:val="en-GB"/>
              </w:rPr>
              <w:t> </w:t>
            </w:r>
          </w:p>
        </w:tc>
      </w:tr>
      <w:tr w:rsidR="0040183C" w:rsidRPr="0040183C" w14:paraId="5273CC5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AB1C3"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8F963BB" w14:textId="77777777" w:rsidR="0040183C" w:rsidRPr="0040183C" w:rsidRDefault="0040183C" w:rsidP="0040183C">
            <w:pPr>
              <w:rPr>
                <w:b/>
                <w:bCs/>
                <w:lang w:val="en-GB"/>
              </w:rPr>
            </w:pPr>
            <w:r w:rsidRPr="0040183C">
              <w:rPr>
                <w:b/>
                <w:bCs/>
                <w:lang w:val="en-GB"/>
              </w:rPr>
              <w:t> </w:t>
            </w:r>
          </w:p>
        </w:tc>
      </w:tr>
      <w:tr w:rsidR="0040183C" w:rsidRPr="0040183C" w14:paraId="3435015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40183C">
            <w:pPr>
              <w:rPr>
                <w:lang w:val="en-GB"/>
              </w:rPr>
            </w:pPr>
            <w:r w:rsidRPr="0040183C">
              <w:rPr>
                <w:lang w:val="en-GB"/>
              </w:rPr>
              <w:t>DecT</w:t>
            </w:r>
          </w:p>
        </w:tc>
      </w:tr>
      <w:tr w:rsidR="0040183C" w:rsidRPr="0040183C" w14:paraId="13B34A08"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40183C">
            <w:pP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40183C">
            <w:pP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40183C">
            <w:pP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40183C">
            <w:pPr>
              <w:rPr>
                <w:lang w:val="en-GB"/>
              </w:rPr>
            </w:pPr>
            <w:r w:rsidRPr="0040183C">
              <w:rPr>
                <w:lang w:val="en-GB"/>
              </w:rPr>
              <w:t>97%</w:t>
            </w:r>
          </w:p>
        </w:tc>
      </w:tr>
      <w:tr w:rsidR="0040183C" w:rsidRPr="0040183C" w14:paraId="7B9B163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40183C">
            <w:pP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40183C">
            <w:pP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40183C">
            <w:pP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40183C">
            <w:pPr>
              <w:rPr>
                <w:lang w:val="en-GB"/>
              </w:rPr>
            </w:pPr>
            <w:r w:rsidRPr="0040183C">
              <w:rPr>
                <w:lang w:val="en-GB"/>
              </w:rPr>
              <w:t>98%</w:t>
            </w:r>
          </w:p>
        </w:tc>
      </w:tr>
      <w:tr w:rsidR="0040183C" w:rsidRPr="0040183C" w14:paraId="3C23C25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40183C">
            <w:pP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40183C">
            <w:pP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40183C">
            <w:pP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40183C">
            <w:pPr>
              <w:rPr>
                <w:lang w:val="en-GB"/>
              </w:rPr>
            </w:pPr>
            <w:r w:rsidRPr="0040183C">
              <w:rPr>
                <w:lang w:val="en-GB"/>
              </w:rPr>
              <w:t>98%</w:t>
            </w:r>
          </w:p>
        </w:tc>
      </w:tr>
      <w:tr w:rsidR="0040183C" w:rsidRPr="0040183C" w14:paraId="78340A0B" w14:textId="77777777" w:rsidTr="0040183C">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40183C">
            <w:pPr>
              <w:rPr>
                <w:lang w:val="en-GB"/>
              </w:rPr>
            </w:pPr>
          </w:p>
        </w:tc>
      </w:tr>
      <w:tr w:rsidR="0040183C" w:rsidRPr="0040183C" w14:paraId="0B0A067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77777777" w:rsidR="0040183C" w:rsidRPr="0040183C" w:rsidRDefault="0040183C" w:rsidP="0040183C">
            <w:pPr>
              <w:rPr>
                <w:lang w:val="en-GB"/>
              </w:rPr>
            </w:pPr>
            <w:r w:rsidRPr="0040183C">
              <w:rPr>
                <w:lang w:val="en-GB"/>
              </w:rPr>
              <w:t> </w:t>
            </w:r>
          </w:p>
        </w:tc>
      </w:tr>
      <w:tr w:rsidR="0040183C" w:rsidRPr="0040183C" w14:paraId="5DD425DC"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1900B4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FCC310" w14:textId="77777777" w:rsidR="0040183C" w:rsidRPr="0040183C" w:rsidRDefault="0040183C" w:rsidP="0040183C">
            <w:pPr>
              <w:rPr>
                <w:b/>
                <w:bCs/>
                <w:lang w:val="en-GB"/>
              </w:rPr>
            </w:pPr>
            <w:r w:rsidRPr="0040183C">
              <w:rPr>
                <w:b/>
                <w:bCs/>
                <w:lang w:val="en-GB"/>
              </w:rPr>
              <w:t> </w:t>
            </w:r>
          </w:p>
        </w:tc>
      </w:tr>
      <w:tr w:rsidR="0040183C" w:rsidRPr="0040183C" w14:paraId="73CE854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40183C">
            <w:pPr>
              <w:rPr>
                <w:lang w:val="en-GB"/>
              </w:rPr>
            </w:pPr>
            <w:r w:rsidRPr="0040183C">
              <w:rPr>
                <w:lang w:val="en-GB"/>
              </w:rPr>
              <w:t>DecT</w:t>
            </w:r>
          </w:p>
        </w:tc>
      </w:tr>
      <w:tr w:rsidR="0040183C" w:rsidRPr="0040183C" w14:paraId="03B981D6"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40183C">
            <w:pP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40183C">
            <w:pP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40183C">
            <w:pPr>
              <w:rPr>
                <w:lang w:val="en-GB"/>
              </w:rPr>
            </w:pPr>
            <w:r w:rsidRPr="0040183C">
              <w:rPr>
                <w:lang w:val="en-GB"/>
              </w:rPr>
              <w:t>97%</w:t>
            </w:r>
          </w:p>
        </w:tc>
      </w:tr>
      <w:tr w:rsidR="0040183C" w:rsidRPr="0040183C" w14:paraId="7411DEC9"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40183C">
            <w:pP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40183C">
            <w:pP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40183C">
            <w:pPr>
              <w:rPr>
                <w:lang w:val="en-GB"/>
              </w:rPr>
            </w:pPr>
            <w:r w:rsidRPr="0040183C">
              <w:rPr>
                <w:lang w:val="en-GB"/>
              </w:rPr>
              <w:t>98%</w:t>
            </w:r>
          </w:p>
        </w:tc>
      </w:tr>
      <w:tr w:rsidR="0040183C" w:rsidRPr="0040183C" w14:paraId="6A75F96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40183C">
            <w:pP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40183C">
            <w:pP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40183C">
            <w:pP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40183C">
            <w:pPr>
              <w:rPr>
                <w:lang w:val="en-GB"/>
              </w:rPr>
            </w:pPr>
            <w:r w:rsidRPr="0040183C">
              <w:rPr>
                <w:lang w:val="en-GB"/>
              </w:rPr>
              <w:t>98%</w:t>
            </w:r>
          </w:p>
        </w:tc>
      </w:tr>
      <w:tr w:rsidR="0040183C" w:rsidRPr="0040183C" w14:paraId="2A66EF6D" w14:textId="77777777" w:rsidTr="0040183C">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40183C">
            <w:pPr>
              <w:rPr>
                <w:lang w:val="en-GB"/>
              </w:rPr>
            </w:pPr>
          </w:p>
        </w:tc>
      </w:tr>
      <w:tr w:rsidR="0040183C" w:rsidRPr="0040183C" w14:paraId="38DACC9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77777777" w:rsidR="0040183C" w:rsidRPr="0040183C" w:rsidRDefault="0040183C" w:rsidP="0040183C">
            <w:pPr>
              <w:rPr>
                <w:lang w:val="en-GB"/>
              </w:rPr>
            </w:pPr>
            <w:r w:rsidRPr="0040183C">
              <w:rPr>
                <w:lang w:val="en-GB"/>
              </w:rPr>
              <w:t> </w:t>
            </w:r>
          </w:p>
        </w:tc>
      </w:tr>
      <w:tr w:rsidR="0040183C" w:rsidRPr="0040183C" w14:paraId="31478442"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9A0331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0C78508" w14:textId="77777777" w:rsidR="0040183C" w:rsidRPr="0040183C" w:rsidRDefault="0040183C" w:rsidP="0040183C">
            <w:pPr>
              <w:rPr>
                <w:b/>
                <w:bCs/>
                <w:lang w:val="en-GB"/>
              </w:rPr>
            </w:pPr>
            <w:r w:rsidRPr="0040183C">
              <w:rPr>
                <w:b/>
                <w:bCs/>
                <w:lang w:val="en-GB"/>
              </w:rPr>
              <w:t> </w:t>
            </w:r>
          </w:p>
        </w:tc>
      </w:tr>
      <w:tr w:rsidR="0040183C" w:rsidRPr="0040183C" w14:paraId="11C6C1B5"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40183C">
            <w:pPr>
              <w:rPr>
                <w:lang w:val="en-GB"/>
              </w:rPr>
            </w:pPr>
            <w:r w:rsidRPr="0040183C">
              <w:rPr>
                <w:lang w:val="en-GB"/>
              </w:rPr>
              <w:t>DecT</w:t>
            </w:r>
          </w:p>
        </w:tc>
      </w:tr>
      <w:tr w:rsidR="0040183C" w:rsidRPr="0040183C" w14:paraId="231E4EF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40183C">
            <w:pP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40183C">
            <w:pP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40183C">
            <w:pPr>
              <w:rPr>
                <w:lang w:val="en-GB"/>
              </w:rPr>
            </w:pPr>
            <w:r w:rsidRPr="0040183C">
              <w:rPr>
                <w:lang w:val="en-GB"/>
              </w:rPr>
              <w:t>98%</w:t>
            </w:r>
          </w:p>
        </w:tc>
      </w:tr>
      <w:tr w:rsidR="0040183C" w:rsidRPr="0040183C" w14:paraId="6EB943E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40183C">
            <w:pP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40183C">
            <w:pP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40183C">
            <w:pPr>
              <w:rPr>
                <w:lang w:val="en-GB"/>
              </w:rPr>
            </w:pPr>
            <w:r w:rsidRPr="0040183C">
              <w:rPr>
                <w:lang w:val="en-GB"/>
              </w:rPr>
              <w:t>98%</w:t>
            </w:r>
          </w:p>
        </w:tc>
      </w:tr>
      <w:tr w:rsidR="0040183C" w:rsidRPr="0040183C" w14:paraId="293B6A58"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40183C">
            <w:pP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40183C">
            <w:pP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40183C">
            <w:pP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40183C">
            <w:pPr>
              <w:rPr>
                <w:lang w:val="en-GB"/>
              </w:rPr>
            </w:pPr>
            <w:r w:rsidRPr="0040183C">
              <w:rPr>
                <w:lang w:val="en-GB"/>
              </w:rPr>
              <w:t>98%</w:t>
            </w:r>
          </w:p>
        </w:tc>
      </w:tr>
      <w:tr w:rsidR="0040183C" w:rsidRPr="0040183C" w14:paraId="01AF4535" w14:textId="77777777" w:rsidTr="0040183C">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40183C">
            <w:pPr>
              <w:rPr>
                <w:lang w:val="en-GB"/>
              </w:rPr>
            </w:pPr>
          </w:p>
        </w:tc>
      </w:tr>
      <w:tr w:rsidR="0040183C" w:rsidRPr="0040183C" w14:paraId="74C534FB"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40183C">
            <w:pP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40183C">
            <w:pP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40183C">
            <w:pP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40183C">
            <w:pPr>
              <w:rPr>
                <w:lang w:val="en-GB"/>
              </w:rPr>
            </w:pPr>
            <w:r w:rsidRPr="0040183C">
              <w:rPr>
                <w:lang w:val="en-GB"/>
              </w:rPr>
              <w:t>98%</w:t>
            </w:r>
          </w:p>
        </w:tc>
      </w:tr>
    </w:tbl>
    <w:p w14:paraId="4C8E8668"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77777777" w:rsidR="0040183C" w:rsidRPr="0040183C" w:rsidRDefault="0040183C" w:rsidP="0040183C">
            <w:pPr>
              <w:rPr>
                <w:lang w:val="en-GB"/>
              </w:rPr>
            </w:pPr>
            <w:r w:rsidRPr="0040183C">
              <w:rPr>
                <w:lang w:val="en-GB"/>
              </w:rPr>
              <w:t> </w:t>
            </w:r>
          </w:p>
        </w:tc>
      </w:tr>
      <w:tr w:rsidR="0040183C" w:rsidRPr="0040183C" w14:paraId="06E5E3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40183C">
            <w:pPr>
              <w:rPr>
                <w:lang w:val="en-GB"/>
              </w:rPr>
            </w:pPr>
            <w:r w:rsidRPr="0040183C">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1AF4464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8384A2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227F40CE" w14:textId="77777777" w:rsidR="0040183C" w:rsidRPr="0040183C" w:rsidRDefault="0040183C" w:rsidP="0040183C">
            <w:pPr>
              <w:rPr>
                <w:b/>
                <w:bCs/>
                <w:lang w:val="en-GB"/>
              </w:rPr>
            </w:pPr>
            <w:r w:rsidRPr="0040183C">
              <w:rPr>
                <w:b/>
                <w:bCs/>
                <w:lang w:val="en-GB"/>
              </w:rPr>
              <w:t> </w:t>
            </w:r>
          </w:p>
        </w:tc>
      </w:tr>
      <w:tr w:rsidR="0040183C" w:rsidRPr="0040183C" w14:paraId="1FF5810E"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40183C">
            <w:pPr>
              <w:rPr>
                <w:lang w:val="en-GB"/>
              </w:rPr>
            </w:pPr>
            <w:r w:rsidRPr="0040183C">
              <w:rPr>
                <w:lang w:val="en-GB"/>
              </w:rPr>
              <w:t>DecT</w:t>
            </w:r>
          </w:p>
        </w:tc>
      </w:tr>
      <w:tr w:rsidR="0040183C" w:rsidRPr="0040183C" w14:paraId="30CD63D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40183C">
            <w:pP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40183C">
            <w:pP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40183C">
            <w:pP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40183C">
            <w:pP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40183C">
            <w:pPr>
              <w:rPr>
                <w:lang w:val="en-GB"/>
              </w:rPr>
            </w:pPr>
            <w:r w:rsidRPr="0040183C">
              <w:rPr>
                <w:lang w:val="en-GB"/>
              </w:rPr>
              <w:t>105%</w:t>
            </w:r>
          </w:p>
        </w:tc>
      </w:tr>
      <w:tr w:rsidR="0040183C" w:rsidRPr="0040183C" w14:paraId="4C4E43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40183C">
            <w:pP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40183C">
            <w:pP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40183C">
            <w:pP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40183C">
            <w:pPr>
              <w:rPr>
                <w:lang w:val="en-GB"/>
              </w:rPr>
            </w:pPr>
            <w:r w:rsidRPr="0040183C">
              <w:rPr>
                <w:lang w:val="en-GB"/>
              </w:rPr>
              <w:t>103%</w:t>
            </w:r>
          </w:p>
        </w:tc>
      </w:tr>
      <w:tr w:rsidR="0040183C" w:rsidRPr="0040183C" w14:paraId="46433A4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40183C">
            <w:pP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40183C">
            <w:pP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40183C">
            <w:pP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40183C">
            <w:pP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40183C">
            <w:pPr>
              <w:rPr>
                <w:lang w:val="en-GB"/>
              </w:rPr>
            </w:pPr>
            <w:r w:rsidRPr="0040183C">
              <w:rPr>
                <w:lang w:val="en-GB"/>
              </w:rPr>
              <w:t>104%</w:t>
            </w:r>
          </w:p>
        </w:tc>
      </w:tr>
      <w:tr w:rsidR="0040183C" w:rsidRPr="0040183C" w14:paraId="366C00BF" w14:textId="77777777" w:rsidTr="0040183C">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40183C">
            <w:pPr>
              <w:rPr>
                <w:lang w:val="en-GB"/>
              </w:rPr>
            </w:pPr>
          </w:p>
        </w:tc>
      </w:tr>
      <w:tr w:rsidR="0040183C" w:rsidRPr="0040183C" w14:paraId="29A3D5A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777777" w:rsidR="0040183C" w:rsidRPr="0040183C" w:rsidRDefault="0040183C" w:rsidP="0040183C">
            <w:pPr>
              <w:rPr>
                <w:lang w:val="en-GB"/>
              </w:rPr>
            </w:pPr>
            <w:r w:rsidRPr="0040183C">
              <w:rPr>
                <w:lang w:val="en-GB"/>
              </w:rPr>
              <w:t> </w:t>
            </w:r>
          </w:p>
        </w:tc>
      </w:tr>
      <w:tr w:rsidR="0040183C" w:rsidRPr="0040183C" w14:paraId="6F149753"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F2186FD"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ED57C76" w14:textId="77777777" w:rsidR="0040183C" w:rsidRPr="0040183C" w:rsidRDefault="0040183C" w:rsidP="0040183C">
            <w:pPr>
              <w:rPr>
                <w:b/>
                <w:bCs/>
                <w:lang w:val="en-GB"/>
              </w:rPr>
            </w:pPr>
            <w:r w:rsidRPr="0040183C">
              <w:rPr>
                <w:b/>
                <w:bCs/>
                <w:lang w:val="en-GB"/>
              </w:rPr>
              <w:t> </w:t>
            </w:r>
          </w:p>
        </w:tc>
      </w:tr>
      <w:tr w:rsidR="0040183C" w:rsidRPr="0040183C" w14:paraId="338F227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40183C">
            <w:pPr>
              <w:rPr>
                <w:lang w:val="en-GB"/>
              </w:rPr>
            </w:pPr>
            <w:r w:rsidRPr="0040183C">
              <w:rPr>
                <w:lang w:val="en-GB"/>
              </w:rPr>
              <w:t>DecT</w:t>
            </w:r>
          </w:p>
        </w:tc>
      </w:tr>
      <w:tr w:rsidR="0040183C" w:rsidRPr="0040183C" w14:paraId="25E1D5C3"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40183C">
            <w:pP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40183C">
            <w:pP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40183C">
            <w:pP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40183C">
            <w:pP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40183C">
            <w:pPr>
              <w:rPr>
                <w:lang w:val="en-GB"/>
              </w:rPr>
            </w:pPr>
            <w:r w:rsidRPr="0040183C">
              <w:rPr>
                <w:lang w:val="en-GB"/>
              </w:rPr>
              <w:t>102%</w:t>
            </w:r>
          </w:p>
        </w:tc>
      </w:tr>
      <w:tr w:rsidR="0040183C" w:rsidRPr="0040183C" w14:paraId="78EE1DAF"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40183C">
            <w:pP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40183C">
            <w:pP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40183C">
            <w:pPr>
              <w:rPr>
                <w:lang w:val="en-GB"/>
              </w:rPr>
            </w:pPr>
            <w:r w:rsidRPr="0040183C">
              <w:rPr>
                <w:lang w:val="en-GB"/>
              </w:rPr>
              <w:t>101%</w:t>
            </w:r>
          </w:p>
        </w:tc>
      </w:tr>
      <w:tr w:rsidR="0040183C" w:rsidRPr="0040183C" w14:paraId="00FF7975"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40183C">
            <w:pP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40183C">
            <w:pP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40183C">
            <w:pP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40183C">
            <w:pP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40183C">
            <w:pPr>
              <w:rPr>
                <w:lang w:val="en-GB"/>
              </w:rPr>
            </w:pPr>
            <w:r w:rsidRPr="0040183C">
              <w:rPr>
                <w:lang w:val="en-GB"/>
              </w:rPr>
              <w:t>101%</w:t>
            </w:r>
          </w:p>
        </w:tc>
      </w:tr>
      <w:tr w:rsidR="0040183C" w:rsidRPr="0040183C" w14:paraId="7ABEE7D7" w14:textId="77777777" w:rsidTr="0040183C">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40183C">
            <w:pPr>
              <w:rPr>
                <w:lang w:val="en-GB"/>
              </w:rPr>
            </w:pPr>
          </w:p>
        </w:tc>
      </w:tr>
      <w:tr w:rsidR="0040183C" w:rsidRPr="0040183C" w14:paraId="11D1B95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77777777" w:rsidR="0040183C" w:rsidRPr="0040183C" w:rsidRDefault="0040183C" w:rsidP="0040183C">
            <w:pPr>
              <w:rPr>
                <w:lang w:val="en-GB"/>
              </w:rPr>
            </w:pPr>
            <w:r w:rsidRPr="0040183C">
              <w:rPr>
                <w:lang w:val="en-GB"/>
              </w:rPr>
              <w:t> </w:t>
            </w:r>
          </w:p>
        </w:tc>
      </w:tr>
      <w:tr w:rsidR="0040183C" w:rsidRPr="0040183C" w14:paraId="5FB78CD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49CE6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0030A87" w14:textId="77777777" w:rsidR="0040183C" w:rsidRPr="0040183C" w:rsidRDefault="0040183C" w:rsidP="0040183C">
            <w:pPr>
              <w:rPr>
                <w:b/>
                <w:bCs/>
                <w:lang w:val="en-GB"/>
              </w:rPr>
            </w:pPr>
            <w:r w:rsidRPr="0040183C">
              <w:rPr>
                <w:b/>
                <w:bCs/>
                <w:lang w:val="en-GB"/>
              </w:rPr>
              <w:t> </w:t>
            </w:r>
          </w:p>
        </w:tc>
      </w:tr>
      <w:tr w:rsidR="0040183C" w:rsidRPr="0040183C" w14:paraId="0B17FA1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40183C">
            <w:pPr>
              <w:rPr>
                <w:lang w:val="en-GB"/>
              </w:rPr>
            </w:pPr>
            <w:r w:rsidRPr="0040183C">
              <w:rPr>
                <w:lang w:val="en-GB"/>
              </w:rPr>
              <w:t>DecT</w:t>
            </w:r>
          </w:p>
        </w:tc>
      </w:tr>
      <w:tr w:rsidR="0040183C" w:rsidRPr="0040183C" w14:paraId="396F631E"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40183C">
            <w:pP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40183C">
            <w:pP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40183C">
            <w:pP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40183C">
            <w:pP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40183C">
            <w:pPr>
              <w:rPr>
                <w:lang w:val="en-GB"/>
              </w:rPr>
            </w:pPr>
            <w:r w:rsidRPr="0040183C">
              <w:rPr>
                <w:lang w:val="en-GB"/>
              </w:rPr>
              <w:t>102%</w:t>
            </w:r>
          </w:p>
        </w:tc>
      </w:tr>
      <w:tr w:rsidR="0040183C" w:rsidRPr="0040183C" w14:paraId="6DAE50B4"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40183C">
            <w:pP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40183C">
            <w:pP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40183C">
            <w:pP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40183C">
            <w:pPr>
              <w:rPr>
                <w:lang w:val="en-GB"/>
              </w:rPr>
            </w:pPr>
            <w:r w:rsidRPr="0040183C">
              <w:rPr>
                <w:lang w:val="en-GB"/>
              </w:rPr>
              <w:t>102%</w:t>
            </w:r>
          </w:p>
        </w:tc>
      </w:tr>
      <w:tr w:rsidR="0040183C" w:rsidRPr="0040183C" w14:paraId="5DEA202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40183C">
            <w:pP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40183C">
            <w:pP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40183C">
            <w:pP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40183C">
            <w:pP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40183C">
            <w:pPr>
              <w:rPr>
                <w:lang w:val="en-GB"/>
              </w:rPr>
            </w:pPr>
            <w:r w:rsidRPr="0040183C">
              <w:rPr>
                <w:lang w:val="en-GB"/>
              </w:rPr>
              <w:t>102%</w:t>
            </w:r>
          </w:p>
        </w:tc>
      </w:tr>
      <w:tr w:rsidR="0040183C" w:rsidRPr="0040183C" w14:paraId="550FDBAB" w14:textId="77777777" w:rsidTr="0040183C">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40183C">
            <w:pPr>
              <w:rPr>
                <w:lang w:val="en-GB"/>
              </w:rPr>
            </w:pPr>
          </w:p>
        </w:tc>
      </w:tr>
      <w:tr w:rsidR="0040183C" w:rsidRPr="0040183C" w14:paraId="6317C3F1"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40183C">
            <w:pP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40183C">
            <w:pP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40183C">
            <w:pP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40183C">
            <w:pPr>
              <w:rPr>
                <w:lang w:val="en-GB"/>
              </w:rPr>
            </w:pPr>
            <w:r w:rsidRPr="0040183C">
              <w:rPr>
                <w:lang w:val="en-GB"/>
              </w:rPr>
              <w:t>102%</w:t>
            </w:r>
          </w:p>
        </w:tc>
      </w:tr>
    </w:tbl>
    <w:p w14:paraId="21C4E9BE" w14:textId="77777777" w:rsidR="0040183C" w:rsidRPr="0040183C" w:rsidRDefault="0040183C" w:rsidP="0040183C"/>
    <w:p w14:paraId="67C46737" w14:textId="77777777" w:rsidR="0040183C" w:rsidRDefault="0040183C" w:rsidP="0040183C">
      <w:r>
        <w:t>4.1.2</w:t>
      </w:r>
      <w:r>
        <w:tab/>
        <w:t>Standard QP range</w:t>
      </w:r>
    </w:p>
    <w:p w14:paraId="3B75C5A3" w14:textId="67E0E88B" w:rsidR="0040183C" w:rsidRDefault="0040183C" w:rsidP="0040183C">
      <w:r>
        <w:t>The gains for random access can be attributed to the adoption of MCTF changes in JVET-V0056.</w:t>
      </w:r>
    </w:p>
    <w:tbl>
      <w:tblPr>
        <w:tblW w:w="9365" w:type="dxa"/>
        <w:tblInd w:w="-15" w:type="dxa"/>
        <w:tblLook w:val="04A0" w:firstRow="1" w:lastRow="0" w:firstColumn="1" w:lastColumn="0" w:noHBand="0" w:noVBand="1"/>
      </w:tblPr>
      <w:tblGrid>
        <w:gridCol w:w="1184"/>
        <w:gridCol w:w="815"/>
        <w:gridCol w:w="1212"/>
        <w:gridCol w:w="920"/>
        <w:gridCol w:w="762"/>
        <w:gridCol w:w="762"/>
        <w:gridCol w:w="768"/>
        <w:gridCol w:w="762"/>
        <w:gridCol w:w="762"/>
        <w:gridCol w:w="709"/>
        <w:gridCol w:w="709"/>
      </w:tblGrid>
      <w:tr w:rsidR="0040183C" w:rsidRPr="0040183C" w14:paraId="09EB51DF" w14:textId="77777777" w:rsidTr="0040183C">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40183C">
            <w:pPr>
              <w:rPr>
                <w:b/>
                <w:bCs/>
                <w:lang w:val="en-GB"/>
              </w:rPr>
            </w:pPr>
            <w:r w:rsidRPr="0040183C">
              <w:rPr>
                <w:b/>
                <w:bCs/>
                <w:lang w:val="en-GB"/>
              </w:rPr>
              <w:t>Random Access</w:t>
            </w:r>
          </w:p>
        </w:tc>
      </w:tr>
      <w:tr w:rsidR="0040183C" w:rsidRPr="0040183C" w14:paraId="29AB711A" w14:textId="77777777" w:rsidTr="0040183C">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40183C">
            <w:pPr>
              <w:rPr>
                <w:b/>
                <w:bCs/>
                <w:lang w:val="en-GB"/>
              </w:rPr>
            </w:pPr>
            <w:r w:rsidRPr="0040183C">
              <w:rPr>
                <w:b/>
                <w:bCs/>
                <w:lang w:val="en-GB"/>
              </w:rPr>
              <w:t>Over VTM12.0</w:t>
            </w:r>
          </w:p>
        </w:tc>
      </w:tr>
      <w:tr w:rsidR="0040183C" w:rsidRPr="0040183C" w14:paraId="1E8288A0" w14:textId="77777777" w:rsidTr="0040183C">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40183C">
            <w:pP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40183C">
            <w:pPr>
              <w:rPr>
                <w:b/>
                <w:bCs/>
                <w:lang w:val="en-GB"/>
              </w:rPr>
            </w:pPr>
            <w:r w:rsidRPr="0040183C">
              <w:rPr>
                <w:b/>
                <w:bCs/>
                <w:lang w:val="en-GB"/>
              </w:rPr>
              <w:t>wPSNR</w:t>
            </w:r>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77777777" w:rsidR="0040183C" w:rsidRPr="0040183C" w:rsidRDefault="0040183C" w:rsidP="0040183C">
            <w:pPr>
              <w:rPr>
                <w:b/>
                <w:bCs/>
                <w:lang w:val="en-GB"/>
              </w:rPr>
            </w:pPr>
            <w:r w:rsidRPr="0040183C">
              <w:rPr>
                <w:b/>
                <w:bCs/>
                <w:lang w:val="en-GB"/>
              </w:rPr>
              <w:t> </w:t>
            </w: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40183C">
            <w:pP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77777777" w:rsidR="0040183C" w:rsidRPr="0040183C" w:rsidRDefault="0040183C" w:rsidP="0040183C">
            <w:pPr>
              <w:rPr>
                <w:b/>
                <w:bCs/>
                <w:lang w:val="en-GB"/>
              </w:rPr>
            </w:pPr>
            <w:r w:rsidRPr="0040183C">
              <w:rPr>
                <w:b/>
                <w:bCs/>
                <w:lang w:val="en-GB"/>
              </w:rPr>
              <w:t> </w:t>
            </w: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77777777" w:rsidR="0040183C" w:rsidRPr="0040183C" w:rsidRDefault="0040183C" w:rsidP="0040183C">
            <w:pPr>
              <w:rPr>
                <w:b/>
                <w:bCs/>
                <w:lang w:val="en-GB"/>
              </w:rPr>
            </w:pPr>
            <w:r w:rsidRPr="0040183C">
              <w:rPr>
                <w:b/>
                <w:bCs/>
                <w:lang w:val="en-GB"/>
              </w:rPr>
              <w:t> </w:t>
            </w:r>
          </w:p>
        </w:tc>
      </w:tr>
      <w:tr w:rsidR="0040183C" w:rsidRPr="0040183C" w14:paraId="585CEDB7" w14:textId="77777777" w:rsidTr="0040183C">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40183C">
            <w:pPr>
              <w:rPr>
                <w:lang w:val="en-GB"/>
              </w:rPr>
            </w:pPr>
            <w:r w:rsidRPr="0040183C">
              <w:rPr>
                <w:lang w:val="en-GB"/>
              </w:rPr>
              <w:t>DecT</w:t>
            </w:r>
          </w:p>
        </w:tc>
      </w:tr>
      <w:tr w:rsidR="0040183C" w:rsidRPr="0040183C" w14:paraId="5D088A63"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40183C">
            <w:pPr>
              <w:rPr>
                <w:lang w:val="en-GB"/>
              </w:rPr>
            </w:pPr>
            <w:r w:rsidRPr="0040183C">
              <w:rPr>
                <w:lang w:val="en-GB"/>
              </w:rPr>
              <w:lastRenderedPageBreak/>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40183C">
            <w:pP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40183C">
            <w:pP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40183C">
            <w:pP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40183C">
            <w:pP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40183C">
            <w:pP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40183C">
            <w:pP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40183C">
            <w:pP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40183C">
            <w:pP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40183C">
            <w:pP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40183C">
            <w:pPr>
              <w:rPr>
                <w:lang w:val="en-GB"/>
              </w:rPr>
            </w:pPr>
            <w:r w:rsidRPr="0040183C">
              <w:rPr>
                <w:lang w:val="en-GB"/>
              </w:rPr>
              <w:t>102%</w:t>
            </w:r>
          </w:p>
        </w:tc>
      </w:tr>
      <w:tr w:rsidR="0040183C" w:rsidRPr="0040183C" w14:paraId="08E8AB1E"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60DA6B80"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65B03E3"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5CB0F501"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0BB40387"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40183C">
            <w:pP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40183C">
            <w:pP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40183C">
            <w:pP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40183C">
            <w:pPr>
              <w:rPr>
                <w:lang w:val="en-GB"/>
              </w:rPr>
            </w:pPr>
            <w:r w:rsidRPr="0040183C">
              <w:rPr>
                <w:lang w:val="en-GB"/>
              </w:rPr>
              <w:t>102%</w:t>
            </w:r>
          </w:p>
        </w:tc>
      </w:tr>
      <w:tr w:rsidR="0040183C" w:rsidRPr="0040183C" w14:paraId="1180FE9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40183C">
            <w:pPr>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40183C">
            <w:pP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40183C">
            <w:pP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40183C">
            <w:pP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40183C">
            <w:pP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40183C">
            <w:pP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40183C">
            <w:pP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40183C">
            <w:pP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40183C">
            <w:pPr>
              <w:rPr>
                <w:lang w:val="en-GB"/>
              </w:rPr>
            </w:pPr>
            <w:r w:rsidRPr="0040183C">
              <w:rPr>
                <w:lang w:val="en-GB"/>
              </w:rPr>
              <w:t>102%</w:t>
            </w:r>
          </w:p>
        </w:tc>
      </w:tr>
      <w:tr w:rsidR="0040183C" w:rsidRPr="0040183C" w14:paraId="4B22F69F" w14:textId="77777777" w:rsidTr="0040183C">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40183C">
            <w:pPr>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40183C">
            <w:pP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40183C">
            <w:pP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40183C">
            <w:pPr>
              <w:rPr>
                <w:lang w:val="en-GB"/>
              </w:rPr>
            </w:pPr>
          </w:p>
        </w:tc>
      </w:tr>
      <w:tr w:rsidR="0040183C" w:rsidRPr="0040183C" w14:paraId="35CAC257" w14:textId="77777777" w:rsidTr="0040183C">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40183C">
            <w:pPr>
              <w:rPr>
                <w:b/>
                <w:bCs/>
                <w:lang w:val="en-GB"/>
              </w:rPr>
            </w:pPr>
            <w:r w:rsidRPr="0040183C">
              <w:rPr>
                <w:b/>
                <w:bCs/>
                <w:lang w:val="en-GB"/>
              </w:rPr>
              <w:t>All Intra</w:t>
            </w:r>
          </w:p>
        </w:tc>
      </w:tr>
      <w:tr w:rsidR="0040183C" w:rsidRPr="0040183C" w14:paraId="4255360E" w14:textId="77777777" w:rsidTr="0040183C">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40183C">
            <w:pPr>
              <w:rPr>
                <w:b/>
                <w:bCs/>
                <w:lang w:val="en-GB"/>
              </w:rPr>
            </w:pPr>
            <w:r w:rsidRPr="0040183C">
              <w:rPr>
                <w:b/>
                <w:bCs/>
                <w:lang w:val="en-GB"/>
              </w:rPr>
              <w:t>Over VTM12.0</w:t>
            </w:r>
          </w:p>
        </w:tc>
      </w:tr>
      <w:tr w:rsidR="0040183C" w:rsidRPr="0040183C" w14:paraId="3252423B" w14:textId="77777777" w:rsidTr="0040183C">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40183C">
            <w:pP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40183C">
            <w:pPr>
              <w:rPr>
                <w:b/>
                <w:bCs/>
                <w:lang w:val="en-GB"/>
              </w:rPr>
            </w:pPr>
            <w:r w:rsidRPr="0040183C">
              <w:rPr>
                <w:b/>
                <w:bCs/>
                <w:lang w:val="en-GB"/>
              </w:rPr>
              <w:t>wPSNR</w:t>
            </w:r>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40183C">
            <w:pP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77777777" w:rsidR="0040183C" w:rsidRPr="0040183C" w:rsidRDefault="0040183C" w:rsidP="0040183C">
            <w:pPr>
              <w:rPr>
                <w:b/>
                <w:bCs/>
                <w:lang w:val="en-GB"/>
              </w:rPr>
            </w:pPr>
            <w:r w:rsidRPr="0040183C">
              <w:rPr>
                <w:b/>
                <w:bCs/>
                <w:lang w:val="en-GB"/>
              </w:rPr>
              <w:t> </w:t>
            </w:r>
          </w:p>
        </w:tc>
      </w:tr>
      <w:tr w:rsidR="0040183C" w:rsidRPr="0040183C" w14:paraId="034F59C8" w14:textId="77777777" w:rsidTr="0040183C">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40183C">
            <w:pPr>
              <w:rPr>
                <w:lang w:val="en-GB"/>
              </w:rPr>
            </w:pPr>
            <w:r w:rsidRPr="0040183C">
              <w:rPr>
                <w:lang w:val="en-GB"/>
              </w:rPr>
              <w:t>DecT</w:t>
            </w:r>
          </w:p>
        </w:tc>
      </w:tr>
      <w:tr w:rsidR="0040183C" w:rsidRPr="0040183C" w14:paraId="56E8C2A1"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40183C">
            <w:pP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40183C">
            <w:pP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40183C">
            <w:pP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40183C">
            <w:pP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40183C">
            <w:pP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40183C">
            <w:pP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40183C">
            <w:pPr>
              <w:rPr>
                <w:lang w:val="en-GB"/>
              </w:rPr>
            </w:pPr>
            <w:r w:rsidRPr="0040183C">
              <w:rPr>
                <w:lang w:val="en-GB"/>
              </w:rPr>
              <w:t>98%</w:t>
            </w:r>
          </w:p>
        </w:tc>
      </w:tr>
      <w:tr w:rsidR="0040183C" w:rsidRPr="0040183C" w14:paraId="2C118053"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399C339D"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874CE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742799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2E3D9699"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40183C">
            <w:pP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40183C">
            <w:pP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40183C">
            <w:pP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40183C">
            <w:pPr>
              <w:rPr>
                <w:lang w:val="en-GB"/>
              </w:rPr>
            </w:pPr>
            <w:r w:rsidRPr="0040183C">
              <w:rPr>
                <w:lang w:val="en-GB"/>
              </w:rPr>
              <w:t>98%</w:t>
            </w:r>
          </w:p>
        </w:tc>
      </w:tr>
      <w:tr w:rsidR="0040183C" w:rsidRPr="0040183C" w14:paraId="0A023EC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40183C">
            <w:pPr>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40183C">
            <w:pP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40183C">
            <w:pP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40183C">
            <w:pP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40183C">
            <w:pP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40183C">
            <w:pP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40183C">
            <w:pPr>
              <w:rPr>
                <w:lang w:val="en-GB"/>
              </w:rPr>
            </w:pPr>
            <w:r w:rsidRPr="0040183C">
              <w:rPr>
                <w:lang w:val="en-GB"/>
              </w:rPr>
              <w:t>98%</w:t>
            </w:r>
          </w:p>
        </w:tc>
      </w:tr>
    </w:tbl>
    <w:p w14:paraId="3A45FEBA" w14:textId="2C0D2F2F" w:rsidR="0040183C" w:rsidRDefault="0040183C" w:rsidP="0040183C">
      <w:r w:rsidRPr="0040183C">
        <w:t>4.1.3</w:t>
      </w:r>
      <w:r w:rsidRPr="0040183C">
        <w:tab/>
        <w:t>Lossless</w:t>
      </w:r>
    </w:p>
    <w:tbl>
      <w:tblPr>
        <w:tblW w:w="9365" w:type="dxa"/>
        <w:tblInd w:w="-25" w:type="dxa"/>
        <w:tblLook w:val="04A0" w:firstRow="1" w:lastRow="0" w:firstColumn="1" w:lastColumn="0" w:noHBand="0" w:noVBand="1"/>
      </w:tblPr>
      <w:tblGrid>
        <w:gridCol w:w="878"/>
        <w:gridCol w:w="943"/>
        <w:gridCol w:w="943"/>
        <w:gridCol w:w="943"/>
        <w:gridCol w:w="943"/>
        <w:gridCol w:w="943"/>
        <w:gridCol w:w="943"/>
        <w:gridCol w:w="943"/>
        <w:gridCol w:w="943"/>
        <w:gridCol w:w="943"/>
      </w:tblGrid>
      <w:tr w:rsidR="0040183C" w:rsidRPr="0040183C" w14:paraId="5679DA1B"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40183C">
            <w:pPr>
              <w:rPr>
                <w:b/>
                <w:bCs/>
                <w:lang w:val="en-GB"/>
              </w:rPr>
            </w:pPr>
            <w:r w:rsidRPr="0040183C">
              <w:rPr>
                <w:b/>
                <w:bCs/>
                <w:lang w:val="en-GB"/>
              </w:rPr>
              <w:t>Random Access</w:t>
            </w:r>
          </w:p>
        </w:tc>
      </w:tr>
      <w:tr w:rsidR="0040183C" w:rsidRPr="0040183C" w14:paraId="3A204A7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40183C">
            <w:pPr>
              <w:rPr>
                <w:lang w:val="en-GB"/>
              </w:rPr>
            </w:pPr>
            <w:r w:rsidRPr="0040183C">
              <w:rPr>
                <w:lang w:val="en-GB"/>
              </w:rPr>
              <w:t>bit-rate savings</w:t>
            </w:r>
          </w:p>
        </w:tc>
      </w:tr>
      <w:tr w:rsidR="0040183C" w:rsidRPr="0040183C" w14:paraId="09FC5523"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40183C">
            <w:pPr>
              <w:rPr>
                <w:lang w:val="en-GB"/>
              </w:rPr>
            </w:pPr>
          </w:p>
        </w:tc>
      </w:tr>
      <w:tr w:rsidR="0040183C" w:rsidRPr="0040183C" w14:paraId="79FEB356"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40183C">
            <w:pPr>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40183C">
            <w:pP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40183C">
            <w:pP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40183C">
            <w:pP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40183C">
            <w:pP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40183C">
            <w:pPr>
              <w:rPr>
                <w:lang w:val="en-GB"/>
              </w:rPr>
            </w:pPr>
            <w:r w:rsidRPr="0040183C">
              <w:rPr>
                <w:lang w:val="en-GB"/>
              </w:rPr>
              <w:t>-2.38%</w:t>
            </w:r>
          </w:p>
        </w:tc>
      </w:tr>
      <w:tr w:rsidR="0040183C" w:rsidRPr="0040183C" w14:paraId="7E6DE67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40183C">
            <w:pPr>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40183C">
            <w:pP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40183C">
            <w:pP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40183C">
            <w:pP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40183C">
            <w:pP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40183C">
            <w:pPr>
              <w:rPr>
                <w:lang w:val="en-GB"/>
              </w:rPr>
            </w:pPr>
            <w:r w:rsidRPr="0040183C">
              <w:rPr>
                <w:lang w:val="en-GB"/>
              </w:rPr>
              <w:t>-2.64%</w:t>
            </w:r>
          </w:p>
        </w:tc>
      </w:tr>
      <w:tr w:rsidR="0040183C" w:rsidRPr="0040183C" w14:paraId="521179B3"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40183C">
            <w:pP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40183C">
            <w:pP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40183C">
            <w:pP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40183C">
            <w:pP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40183C">
            <w:pPr>
              <w:rPr>
                <w:b/>
                <w:bCs/>
                <w:lang w:val="en-GB"/>
              </w:rPr>
            </w:pPr>
            <w:r w:rsidRPr="0040183C">
              <w:rPr>
                <w:b/>
                <w:bCs/>
                <w:lang w:val="en-GB"/>
              </w:rPr>
              <w:t>-2.51%</w:t>
            </w:r>
          </w:p>
        </w:tc>
      </w:tr>
      <w:tr w:rsidR="0040183C" w:rsidRPr="0040183C" w14:paraId="1A731DB4"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40183C">
            <w:pP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40183C">
            <w:pP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40183C">
            <w:pPr>
              <w:rPr>
                <w:lang w:val="en-GB"/>
              </w:rPr>
            </w:pPr>
            <w:r w:rsidRPr="0040183C">
              <w:rPr>
                <w:lang w:val="en-GB"/>
              </w:rPr>
              <w:t>126%</w:t>
            </w:r>
          </w:p>
        </w:tc>
      </w:tr>
      <w:tr w:rsidR="0040183C" w:rsidRPr="0040183C" w14:paraId="1D5FFDA4"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40183C">
            <w:pP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40183C">
            <w:pP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40183C">
            <w:pPr>
              <w:rPr>
                <w:lang w:val="en-GB"/>
              </w:rPr>
            </w:pPr>
            <w:r w:rsidRPr="0040183C">
              <w:rPr>
                <w:lang w:val="en-GB"/>
              </w:rPr>
              <w:t>114%</w:t>
            </w:r>
          </w:p>
        </w:tc>
      </w:tr>
      <w:tr w:rsidR="0040183C" w:rsidRPr="0040183C" w14:paraId="05795740" w14:textId="77777777" w:rsidTr="0040183C">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40183C">
            <w:pPr>
              <w:rPr>
                <w:lang w:val="en-GB"/>
              </w:rPr>
            </w:pPr>
          </w:p>
        </w:tc>
      </w:tr>
      <w:tr w:rsidR="0040183C" w:rsidRPr="0040183C" w14:paraId="2DEF5B50"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40183C">
            <w:pPr>
              <w:rPr>
                <w:b/>
                <w:bCs/>
                <w:lang w:val="en-GB"/>
              </w:rPr>
            </w:pPr>
            <w:r w:rsidRPr="0040183C">
              <w:rPr>
                <w:b/>
                <w:bCs/>
                <w:lang w:val="en-GB"/>
              </w:rPr>
              <w:t>Random Access</w:t>
            </w:r>
          </w:p>
        </w:tc>
      </w:tr>
      <w:tr w:rsidR="0040183C" w:rsidRPr="0040183C" w14:paraId="3451C3A1"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40183C">
            <w:pPr>
              <w:rPr>
                <w:lang w:val="en-GB"/>
              </w:rPr>
            </w:pPr>
            <w:r w:rsidRPr="0040183C">
              <w:rPr>
                <w:lang w:val="en-GB"/>
              </w:rPr>
              <w:t>bit-rate savings</w:t>
            </w:r>
          </w:p>
        </w:tc>
      </w:tr>
      <w:tr w:rsidR="0040183C" w:rsidRPr="0040183C" w14:paraId="5567D1B0"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40183C">
            <w:pPr>
              <w:rPr>
                <w:lang w:val="en-GB"/>
              </w:rPr>
            </w:pPr>
          </w:p>
        </w:tc>
      </w:tr>
      <w:tr w:rsidR="0040183C" w:rsidRPr="0040183C" w14:paraId="3815CB98"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40183C">
            <w:pPr>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40183C">
            <w:pP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40183C">
            <w:pP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40183C">
            <w:pP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40183C">
            <w:pP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40183C">
            <w:pPr>
              <w:rPr>
                <w:lang w:val="en-GB"/>
              </w:rPr>
            </w:pPr>
            <w:r w:rsidRPr="0040183C">
              <w:rPr>
                <w:lang w:val="en-GB"/>
              </w:rPr>
              <w:t>-2.23%</w:t>
            </w:r>
          </w:p>
        </w:tc>
      </w:tr>
      <w:tr w:rsidR="0040183C" w:rsidRPr="0040183C" w14:paraId="6D4185E3"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40183C">
            <w:pPr>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40183C">
            <w:pP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40183C">
            <w:pP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40183C">
            <w:pP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40183C">
            <w:pP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40183C">
            <w:pPr>
              <w:rPr>
                <w:lang w:val="en-GB"/>
              </w:rPr>
            </w:pPr>
            <w:r w:rsidRPr="0040183C">
              <w:rPr>
                <w:lang w:val="en-GB"/>
              </w:rPr>
              <w:t>-2.51%</w:t>
            </w:r>
          </w:p>
        </w:tc>
      </w:tr>
      <w:tr w:rsidR="0040183C" w:rsidRPr="0040183C" w14:paraId="4A3C2F6C"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40183C">
            <w:pP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40183C">
            <w:pP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40183C">
            <w:pP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40183C">
            <w:pP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40183C">
            <w:pPr>
              <w:rPr>
                <w:b/>
                <w:bCs/>
                <w:lang w:val="en-GB"/>
              </w:rPr>
            </w:pPr>
            <w:r w:rsidRPr="0040183C">
              <w:rPr>
                <w:b/>
                <w:bCs/>
                <w:lang w:val="en-GB"/>
              </w:rPr>
              <w:t>-2.37%</w:t>
            </w:r>
          </w:p>
        </w:tc>
      </w:tr>
      <w:tr w:rsidR="0040183C" w:rsidRPr="0040183C" w14:paraId="42AC281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40183C">
            <w:pP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40183C">
            <w:pP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40183C">
            <w:pPr>
              <w:rPr>
                <w:lang w:val="en-GB"/>
              </w:rPr>
            </w:pPr>
            <w:r w:rsidRPr="0040183C">
              <w:rPr>
                <w:lang w:val="en-GB"/>
              </w:rPr>
              <w:t>152%</w:t>
            </w:r>
          </w:p>
        </w:tc>
      </w:tr>
      <w:tr w:rsidR="0040183C" w:rsidRPr="0040183C" w14:paraId="1339D6C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40183C">
            <w:pP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40183C">
            <w:pP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40183C">
            <w:pPr>
              <w:rPr>
                <w:lang w:val="en-GB"/>
              </w:rPr>
            </w:pPr>
            <w:r w:rsidRPr="0040183C">
              <w:rPr>
                <w:lang w:val="en-GB"/>
              </w:rPr>
              <w:t>127%</w:t>
            </w:r>
          </w:p>
        </w:tc>
      </w:tr>
      <w:tr w:rsidR="0040183C" w:rsidRPr="0040183C" w14:paraId="77D2EF04" w14:textId="77777777" w:rsidTr="0040183C">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40183C">
            <w:pPr>
              <w:rPr>
                <w:lang w:val="en-GB"/>
              </w:rPr>
            </w:pPr>
          </w:p>
        </w:tc>
      </w:tr>
      <w:tr w:rsidR="0040183C" w:rsidRPr="0040183C" w14:paraId="16AB2D13"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40183C">
            <w:pPr>
              <w:rPr>
                <w:b/>
                <w:bCs/>
                <w:lang w:val="en-GB"/>
              </w:rPr>
            </w:pPr>
            <w:r w:rsidRPr="0040183C">
              <w:rPr>
                <w:b/>
                <w:bCs/>
                <w:lang w:val="en-GB"/>
              </w:rPr>
              <w:t>Random Access</w:t>
            </w:r>
          </w:p>
        </w:tc>
      </w:tr>
      <w:tr w:rsidR="0040183C" w:rsidRPr="0040183C" w14:paraId="43A09A69"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40183C">
            <w:pPr>
              <w:rPr>
                <w:lang w:val="en-GB"/>
              </w:rPr>
            </w:pPr>
            <w:r w:rsidRPr="0040183C">
              <w:rPr>
                <w:lang w:val="en-GB"/>
              </w:rPr>
              <w:t>bit-rate savings</w:t>
            </w:r>
          </w:p>
        </w:tc>
      </w:tr>
      <w:tr w:rsidR="0040183C" w:rsidRPr="0040183C" w14:paraId="3D877D8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40183C">
            <w:pPr>
              <w:rPr>
                <w:lang w:val="en-GB"/>
              </w:rPr>
            </w:pPr>
          </w:p>
        </w:tc>
      </w:tr>
      <w:tr w:rsidR="0040183C" w:rsidRPr="0040183C" w14:paraId="3B0E0BD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40183C">
            <w:pPr>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40183C">
            <w:pP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40183C">
            <w:pP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40183C">
            <w:pPr>
              <w:rPr>
                <w:lang w:val="en-GB"/>
              </w:rPr>
            </w:pPr>
            <w:r w:rsidRPr="0040183C">
              <w:rPr>
                <w:lang w:val="en-GB"/>
              </w:rPr>
              <w:t>-44.44%</w:t>
            </w:r>
          </w:p>
        </w:tc>
      </w:tr>
      <w:tr w:rsidR="0040183C" w:rsidRPr="0040183C" w14:paraId="3EB3DF2F"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40183C">
            <w:pPr>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40183C">
            <w:pP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40183C">
            <w:pP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40183C">
            <w:pPr>
              <w:rPr>
                <w:lang w:val="en-GB"/>
              </w:rPr>
            </w:pPr>
            <w:r w:rsidRPr="0040183C">
              <w:rPr>
                <w:lang w:val="en-GB"/>
              </w:rPr>
              <w:t>-22.65%</w:t>
            </w:r>
          </w:p>
        </w:tc>
      </w:tr>
      <w:tr w:rsidR="0040183C" w:rsidRPr="0040183C" w14:paraId="3AE15A2B"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40183C">
            <w:pP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40183C">
            <w:pP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40183C">
            <w:pP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40183C">
            <w:pPr>
              <w:rPr>
                <w:b/>
                <w:bCs/>
                <w:lang w:val="en-GB"/>
              </w:rPr>
            </w:pPr>
            <w:r w:rsidRPr="0040183C">
              <w:rPr>
                <w:b/>
                <w:bCs/>
                <w:lang w:val="en-GB"/>
              </w:rPr>
              <w:t>-33.54%</w:t>
            </w:r>
          </w:p>
        </w:tc>
      </w:tr>
      <w:tr w:rsidR="0040183C" w:rsidRPr="0040183C" w14:paraId="7372BDF7"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40183C">
            <w:pP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40183C">
            <w:pP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40183C">
            <w:pPr>
              <w:rPr>
                <w:lang w:val="en-GB"/>
              </w:rPr>
            </w:pPr>
            <w:r w:rsidRPr="0040183C">
              <w:rPr>
                <w:lang w:val="en-GB"/>
              </w:rPr>
              <w:t>137%</w:t>
            </w:r>
          </w:p>
        </w:tc>
      </w:tr>
      <w:tr w:rsidR="0040183C" w:rsidRPr="0040183C" w14:paraId="35882B7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40183C">
            <w:pP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40183C">
            <w:pP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40183C">
            <w:pPr>
              <w:rPr>
                <w:lang w:val="en-GB"/>
              </w:rPr>
            </w:pPr>
            <w:r w:rsidRPr="0040183C">
              <w:rPr>
                <w:lang w:val="en-GB"/>
              </w:rPr>
              <w:t>93%</w:t>
            </w:r>
          </w:p>
        </w:tc>
      </w:tr>
    </w:tbl>
    <w:p w14:paraId="63F54439" w14:textId="77777777" w:rsidR="0040183C" w:rsidRDefault="0040183C" w:rsidP="0040183C">
      <w:r>
        <w:t>4.2</w:t>
      </w:r>
      <w:r>
        <w:tab/>
        <w:t>VTM13.0 versus HM16.23</w:t>
      </w:r>
    </w:p>
    <w:p w14:paraId="10D7E08A" w14:textId="6AC7760B" w:rsidR="0040183C" w:rsidRDefault="0040183C" w:rsidP="0040183C">
      <w:r>
        <w:t>4.2.1</w:t>
      </w:r>
      <w:r>
        <w:tab/>
        <w:t>Low QP range</w:t>
      </w:r>
    </w:p>
    <w:tbl>
      <w:tblPr>
        <w:tblW w:w="6140" w:type="dxa"/>
        <w:tblInd w:w="-25" w:type="dxa"/>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40183C">
            <w:pPr>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77777777" w:rsidR="0040183C" w:rsidRPr="0040183C" w:rsidRDefault="0040183C" w:rsidP="0040183C">
            <w:pPr>
              <w:rPr>
                <w:b/>
                <w:bCs/>
                <w:lang w:val="en-GB"/>
              </w:rPr>
            </w:pPr>
            <w:r w:rsidRPr="0040183C">
              <w:rPr>
                <w:b/>
                <w:bCs/>
                <w:lang w:val="en-GB"/>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77777777" w:rsidR="0040183C" w:rsidRPr="0040183C" w:rsidRDefault="0040183C" w:rsidP="0040183C">
            <w:pPr>
              <w:rPr>
                <w:lang w:val="en-GB"/>
              </w:rPr>
            </w:pPr>
            <w:r w:rsidRPr="0040183C">
              <w:rPr>
                <w:lang w:val="en-GB"/>
              </w:rPr>
              <w:t> </w:t>
            </w:r>
          </w:p>
        </w:tc>
      </w:tr>
      <w:tr w:rsidR="0040183C" w:rsidRPr="0040183C" w14:paraId="3814A194"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7C5309E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8B021FD" w14:textId="77777777" w:rsidR="0040183C" w:rsidRPr="0040183C" w:rsidRDefault="0040183C" w:rsidP="0040183C">
            <w:pPr>
              <w:rPr>
                <w:b/>
                <w:bCs/>
                <w:lang w:val="en-GB"/>
              </w:rPr>
            </w:pPr>
            <w:r w:rsidRPr="0040183C">
              <w:rPr>
                <w:b/>
                <w:bCs/>
                <w:lang w:val="en-GB"/>
              </w:rPr>
              <w:t> </w:t>
            </w:r>
          </w:p>
        </w:tc>
      </w:tr>
      <w:tr w:rsidR="0040183C" w:rsidRPr="0040183C" w14:paraId="01ABFCE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40183C">
            <w:pPr>
              <w:rPr>
                <w:lang w:val="en-GB"/>
              </w:rPr>
            </w:pPr>
            <w:r w:rsidRPr="0040183C">
              <w:rPr>
                <w:lang w:val="en-GB"/>
              </w:rPr>
              <w:t>DecT</w:t>
            </w:r>
          </w:p>
        </w:tc>
      </w:tr>
      <w:tr w:rsidR="0040183C" w:rsidRPr="0040183C" w14:paraId="0FA1856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40183C">
            <w:pP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40183C">
            <w:pP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40183C">
            <w:pP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40183C">
            <w:pPr>
              <w:rPr>
                <w:lang w:val="en-GB"/>
              </w:rPr>
            </w:pPr>
            <w:r w:rsidRPr="0040183C">
              <w:rPr>
                <w:lang w:val="en-GB"/>
              </w:rPr>
              <w:t>169%</w:t>
            </w:r>
          </w:p>
        </w:tc>
      </w:tr>
      <w:tr w:rsidR="0040183C" w:rsidRPr="0040183C" w14:paraId="7EC85DDB"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40183C">
            <w:pP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40183C">
            <w:pP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40183C">
            <w:pP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40183C">
            <w:pP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40183C">
            <w:pPr>
              <w:rPr>
                <w:lang w:val="en-GB"/>
              </w:rPr>
            </w:pPr>
            <w:r w:rsidRPr="0040183C">
              <w:rPr>
                <w:lang w:val="en-GB"/>
              </w:rPr>
              <w:t>165%</w:t>
            </w:r>
          </w:p>
        </w:tc>
      </w:tr>
      <w:tr w:rsidR="0040183C" w:rsidRPr="0040183C" w14:paraId="2340540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40183C">
            <w:pP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40183C">
            <w:pP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40183C">
            <w:pP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40183C">
            <w:pP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40183C">
            <w:pPr>
              <w:rPr>
                <w:lang w:val="en-GB"/>
              </w:rPr>
            </w:pPr>
            <w:r w:rsidRPr="0040183C">
              <w:rPr>
                <w:lang w:val="en-GB"/>
              </w:rPr>
              <w:t>167%</w:t>
            </w:r>
          </w:p>
        </w:tc>
      </w:tr>
      <w:tr w:rsidR="0040183C" w:rsidRPr="0040183C" w14:paraId="5BBA2F35" w14:textId="77777777" w:rsidTr="0040183C">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40183C">
            <w:pPr>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40183C">
            <w:pPr>
              <w:rPr>
                <w:lang w:val="en-GB"/>
              </w:rPr>
            </w:pPr>
          </w:p>
        </w:tc>
      </w:tr>
      <w:tr w:rsidR="0040183C" w:rsidRPr="0040183C" w14:paraId="27BF855D"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40183C">
            <w:pPr>
              <w:rPr>
                <w:lang w:val="en-GB"/>
              </w:rPr>
            </w:pPr>
            <w:r w:rsidRPr="0040183C">
              <w:rPr>
                <w:lang w:val="en-GB"/>
              </w:rPr>
              <w:lastRenderedPageBreak/>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7777777" w:rsidR="0040183C" w:rsidRPr="0040183C" w:rsidRDefault="0040183C" w:rsidP="0040183C">
            <w:pPr>
              <w:rPr>
                <w:b/>
                <w:bCs/>
                <w:lang w:val="en-GB"/>
              </w:rPr>
            </w:pPr>
            <w:r w:rsidRPr="0040183C">
              <w:rPr>
                <w:b/>
                <w:bCs/>
                <w:lang w:val="en-GB"/>
              </w:rPr>
              <w:t> 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77777777" w:rsidR="0040183C" w:rsidRPr="0040183C" w:rsidRDefault="0040183C" w:rsidP="0040183C">
            <w:pPr>
              <w:rPr>
                <w:lang w:val="en-GB"/>
              </w:rPr>
            </w:pPr>
            <w:r w:rsidRPr="0040183C">
              <w:rPr>
                <w:lang w:val="en-GB"/>
              </w:rPr>
              <w:t> </w:t>
            </w:r>
          </w:p>
        </w:tc>
      </w:tr>
      <w:tr w:rsidR="0040183C" w:rsidRPr="0040183C" w14:paraId="07E6668D"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77777777" w:rsidR="0040183C" w:rsidRPr="0040183C" w:rsidRDefault="0040183C" w:rsidP="0040183C">
            <w:pPr>
              <w:rPr>
                <w:b/>
                <w:bCs/>
                <w:lang w:val="en-GB"/>
              </w:rPr>
            </w:pPr>
            <w:r w:rsidRPr="0040183C">
              <w:rPr>
                <w:b/>
                <w:bCs/>
                <w:lang w:val="en-GB"/>
              </w:rPr>
              <w:t>  Over HM 16.23 </w:t>
            </w:r>
          </w:p>
        </w:tc>
        <w:tc>
          <w:tcPr>
            <w:tcW w:w="900" w:type="dxa"/>
            <w:tcBorders>
              <w:top w:val="nil"/>
              <w:left w:val="nil"/>
              <w:bottom w:val="nil"/>
              <w:right w:val="nil"/>
            </w:tcBorders>
            <w:shd w:val="clear" w:color="auto" w:fill="auto"/>
            <w:noWrap/>
            <w:vAlign w:val="center"/>
            <w:hideMark/>
          </w:tcPr>
          <w:p w14:paraId="4BE7112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A897F52" w14:textId="77777777" w:rsidR="0040183C" w:rsidRPr="0040183C" w:rsidRDefault="0040183C" w:rsidP="0040183C">
            <w:pPr>
              <w:rPr>
                <w:b/>
                <w:bCs/>
                <w:lang w:val="en-GB"/>
              </w:rPr>
            </w:pPr>
            <w:r w:rsidRPr="0040183C">
              <w:rPr>
                <w:b/>
                <w:bCs/>
                <w:lang w:val="en-GB"/>
              </w:rPr>
              <w:t> </w:t>
            </w:r>
          </w:p>
        </w:tc>
      </w:tr>
      <w:tr w:rsidR="0040183C" w:rsidRPr="0040183C" w14:paraId="0C4A348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40183C">
            <w:pPr>
              <w:rPr>
                <w:lang w:val="en-GB"/>
              </w:rPr>
            </w:pPr>
            <w:r w:rsidRPr="0040183C">
              <w:rPr>
                <w:lang w:val="en-GB"/>
              </w:rPr>
              <w:t>DecT</w:t>
            </w:r>
          </w:p>
        </w:tc>
      </w:tr>
      <w:tr w:rsidR="0040183C" w:rsidRPr="0040183C" w14:paraId="07C30636"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40183C">
            <w:pP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40183C">
            <w:pP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40183C">
            <w:pP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40183C">
            <w:pP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40183C">
            <w:pPr>
              <w:rPr>
                <w:lang w:val="en-GB"/>
              </w:rPr>
            </w:pPr>
            <w:r w:rsidRPr="0040183C">
              <w:rPr>
                <w:lang w:val="en-GB"/>
              </w:rPr>
              <w:t>167%</w:t>
            </w:r>
          </w:p>
        </w:tc>
      </w:tr>
      <w:tr w:rsidR="0040183C" w:rsidRPr="0040183C" w14:paraId="0CEBC069"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40183C">
            <w:pP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40183C">
            <w:pP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40183C">
            <w:pP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40183C">
            <w:pP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40183C">
            <w:pPr>
              <w:rPr>
                <w:lang w:val="en-GB"/>
              </w:rPr>
            </w:pPr>
            <w:r w:rsidRPr="0040183C">
              <w:rPr>
                <w:lang w:val="en-GB"/>
              </w:rPr>
              <w:t>165%</w:t>
            </w:r>
          </w:p>
        </w:tc>
      </w:tr>
      <w:tr w:rsidR="0040183C" w:rsidRPr="0040183C" w14:paraId="71A7828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40183C">
            <w:pP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40183C">
            <w:pP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40183C">
            <w:pP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40183C">
            <w:pP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40183C">
            <w:pPr>
              <w:rPr>
                <w:lang w:val="en-GB"/>
              </w:rPr>
            </w:pPr>
            <w:r w:rsidRPr="0040183C">
              <w:rPr>
                <w:lang w:val="en-GB"/>
              </w:rPr>
              <w:t>166%</w:t>
            </w:r>
          </w:p>
        </w:tc>
      </w:tr>
      <w:tr w:rsidR="0040183C" w:rsidRPr="0040183C" w14:paraId="0D364821" w14:textId="77777777" w:rsidTr="0040183C">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40183C">
            <w:pPr>
              <w:rPr>
                <w:lang w:val="en-GB"/>
              </w:rPr>
            </w:pPr>
          </w:p>
        </w:tc>
      </w:tr>
      <w:tr w:rsidR="0040183C" w:rsidRPr="0040183C" w14:paraId="6C7D8BCB"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77777777" w:rsidR="0040183C" w:rsidRPr="0040183C" w:rsidRDefault="0040183C" w:rsidP="0040183C">
            <w:pPr>
              <w:rPr>
                <w:b/>
                <w:bCs/>
                <w:lang w:val="en-GB"/>
              </w:rPr>
            </w:pPr>
            <w:r w:rsidRPr="0040183C">
              <w:rPr>
                <w:b/>
                <w:bCs/>
                <w:lang w:val="en-GB"/>
              </w:rPr>
              <w:t> RA </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77777777" w:rsidR="0040183C" w:rsidRPr="0040183C" w:rsidRDefault="0040183C" w:rsidP="0040183C">
            <w:pPr>
              <w:rPr>
                <w:lang w:val="en-GB"/>
              </w:rPr>
            </w:pPr>
            <w:r w:rsidRPr="0040183C">
              <w:rPr>
                <w:lang w:val="en-GB"/>
              </w:rPr>
              <w:t> </w:t>
            </w:r>
          </w:p>
        </w:tc>
      </w:tr>
      <w:tr w:rsidR="0040183C" w:rsidRPr="0040183C" w14:paraId="014DC231"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631022B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D109C6B" w14:textId="77777777" w:rsidR="0040183C" w:rsidRPr="0040183C" w:rsidRDefault="0040183C" w:rsidP="0040183C">
            <w:pPr>
              <w:rPr>
                <w:b/>
                <w:bCs/>
                <w:lang w:val="en-GB"/>
              </w:rPr>
            </w:pPr>
            <w:r w:rsidRPr="0040183C">
              <w:rPr>
                <w:b/>
                <w:bCs/>
                <w:lang w:val="en-GB"/>
              </w:rPr>
              <w:t> </w:t>
            </w:r>
          </w:p>
        </w:tc>
      </w:tr>
      <w:tr w:rsidR="0040183C" w:rsidRPr="0040183C" w14:paraId="0CDF890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40183C">
            <w:pPr>
              <w:rPr>
                <w:lang w:val="en-GB"/>
              </w:rPr>
            </w:pPr>
            <w:r w:rsidRPr="0040183C">
              <w:rPr>
                <w:lang w:val="en-GB"/>
              </w:rPr>
              <w:t>DecT</w:t>
            </w:r>
          </w:p>
        </w:tc>
      </w:tr>
      <w:tr w:rsidR="0040183C" w:rsidRPr="0040183C" w14:paraId="248C804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40183C">
            <w:pP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40183C">
            <w:pP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40183C">
            <w:pP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40183C">
            <w:pPr>
              <w:rPr>
                <w:lang w:val="en-GB"/>
              </w:rPr>
            </w:pPr>
            <w:r w:rsidRPr="0040183C">
              <w:rPr>
                <w:lang w:val="en-GB"/>
              </w:rPr>
              <w:t>164%</w:t>
            </w:r>
          </w:p>
        </w:tc>
      </w:tr>
      <w:tr w:rsidR="0040183C" w:rsidRPr="0040183C" w14:paraId="7732C70E"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40183C">
            <w:pP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40183C">
            <w:pP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40183C">
            <w:pP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40183C">
            <w:pP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40183C">
            <w:pPr>
              <w:rPr>
                <w:lang w:val="en-GB"/>
              </w:rPr>
            </w:pPr>
            <w:r w:rsidRPr="0040183C">
              <w:rPr>
                <w:lang w:val="en-GB"/>
              </w:rPr>
              <w:t>163%</w:t>
            </w:r>
          </w:p>
        </w:tc>
      </w:tr>
      <w:tr w:rsidR="0040183C" w:rsidRPr="0040183C" w14:paraId="726EA1D3"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40183C">
            <w:pP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40183C">
            <w:pP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40183C">
            <w:pP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40183C">
            <w:pP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40183C">
            <w:pPr>
              <w:rPr>
                <w:lang w:val="en-GB"/>
              </w:rPr>
            </w:pPr>
            <w:r w:rsidRPr="0040183C">
              <w:rPr>
                <w:lang w:val="en-GB"/>
              </w:rPr>
              <w:t>164%</w:t>
            </w:r>
          </w:p>
        </w:tc>
      </w:tr>
      <w:tr w:rsidR="0040183C" w:rsidRPr="0040183C" w14:paraId="0D8C5950" w14:textId="77777777" w:rsidTr="0040183C">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40183C">
            <w:pPr>
              <w:rPr>
                <w:lang w:val="en-GB"/>
              </w:rPr>
            </w:pPr>
          </w:p>
        </w:tc>
      </w:tr>
      <w:tr w:rsidR="0040183C" w:rsidRPr="0040183C" w14:paraId="55514001" w14:textId="77777777" w:rsidTr="0040183C">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40183C">
            <w:pP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40183C">
            <w:pP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40183C">
            <w:pP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40183C">
            <w:pP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40183C">
            <w:pPr>
              <w:rPr>
                <w:lang w:val="en-GB"/>
              </w:rPr>
            </w:pPr>
            <w:r w:rsidRPr="0040183C">
              <w:rPr>
                <w:lang w:val="en-GB"/>
              </w:rPr>
              <w:t>166%</w:t>
            </w:r>
          </w:p>
        </w:tc>
      </w:tr>
    </w:tbl>
    <w:p w14:paraId="29114F1D"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55A6399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77777777" w:rsidR="0040183C" w:rsidRPr="0040183C" w:rsidRDefault="0040183C" w:rsidP="0040183C">
            <w:pPr>
              <w:rPr>
                <w:lang w:val="en-GB"/>
              </w:rPr>
            </w:pPr>
            <w:r w:rsidRPr="0040183C">
              <w:rPr>
                <w:lang w:val="en-GB"/>
              </w:rPr>
              <w:t> </w:t>
            </w:r>
          </w:p>
        </w:tc>
      </w:tr>
      <w:tr w:rsidR="0040183C" w:rsidRPr="0040183C" w14:paraId="0EBFC2B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386EC8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8EBF26A" w14:textId="77777777" w:rsidR="0040183C" w:rsidRPr="0040183C" w:rsidRDefault="0040183C" w:rsidP="0040183C">
            <w:pPr>
              <w:rPr>
                <w:b/>
                <w:bCs/>
                <w:lang w:val="en-GB"/>
              </w:rPr>
            </w:pPr>
            <w:r w:rsidRPr="0040183C">
              <w:rPr>
                <w:b/>
                <w:bCs/>
                <w:lang w:val="en-GB"/>
              </w:rPr>
              <w:t> </w:t>
            </w:r>
          </w:p>
        </w:tc>
      </w:tr>
      <w:tr w:rsidR="0040183C" w:rsidRPr="0040183C" w14:paraId="45215A7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40183C">
            <w:pPr>
              <w:rPr>
                <w:lang w:val="en-GB"/>
              </w:rPr>
            </w:pPr>
            <w:r w:rsidRPr="0040183C">
              <w:rPr>
                <w:lang w:val="en-GB"/>
              </w:rPr>
              <w:t>DecT</w:t>
            </w:r>
          </w:p>
        </w:tc>
      </w:tr>
      <w:tr w:rsidR="0040183C" w:rsidRPr="0040183C" w14:paraId="77A25D0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40183C">
            <w:pP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40183C">
            <w:pP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40183C">
            <w:pP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40183C">
            <w:pP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40183C">
            <w:pPr>
              <w:rPr>
                <w:lang w:val="en-GB"/>
              </w:rPr>
            </w:pPr>
            <w:r w:rsidRPr="0040183C">
              <w:rPr>
                <w:lang w:val="en-GB"/>
              </w:rPr>
              <w:t>166%</w:t>
            </w:r>
          </w:p>
        </w:tc>
      </w:tr>
      <w:tr w:rsidR="0040183C" w:rsidRPr="0040183C" w14:paraId="792E303D"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40183C">
            <w:pP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40183C">
            <w:pP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40183C">
            <w:pP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40183C">
            <w:pPr>
              <w:rPr>
                <w:lang w:val="en-GB"/>
              </w:rPr>
            </w:pPr>
            <w:r w:rsidRPr="0040183C">
              <w:rPr>
                <w:lang w:val="en-GB"/>
              </w:rPr>
              <w:t>164%</w:t>
            </w:r>
          </w:p>
        </w:tc>
      </w:tr>
      <w:tr w:rsidR="0040183C" w:rsidRPr="0040183C" w14:paraId="1FD664C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40183C">
            <w:pP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40183C">
            <w:pP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40183C">
            <w:pP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40183C">
            <w:pP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40183C">
            <w:pPr>
              <w:rPr>
                <w:lang w:val="en-GB"/>
              </w:rPr>
            </w:pPr>
            <w:r w:rsidRPr="0040183C">
              <w:rPr>
                <w:lang w:val="en-GB"/>
              </w:rPr>
              <w:t>165%</w:t>
            </w:r>
          </w:p>
        </w:tc>
      </w:tr>
      <w:tr w:rsidR="0040183C" w:rsidRPr="0040183C" w14:paraId="3FC9F719" w14:textId="77777777" w:rsidTr="0040183C">
        <w:trPr>
          <w:trHeight w:val="255"/>
        </w:trPr>
        <w:tc>
          <w:tcPr>
            <w:tcW w:w="1360" w:type="dxa"/>
            <w:tcBorders>
              <w:top w:val="nil"/>
              <w:left w:val="nil"/>
              <w:bottom w:val="nil"/>
              <w:right w:val="nil"/>
            </w:tcBorders>
            <w:shd w:val="clear" w:color="auto" w:fill="auto"/>
            <w:noWrap/>
            <w:vAlign w:val="center"/>
            <w:hideMark/>
          </w:tcPr>
          <w:p w14:paraId="7EE4DB5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40183C">
            <w:pPr>
              <w:rPr>
                <w:lang w:val="en-GB"/>
              </w:rPr>
            </w:pPr>
          </w:p>
        </w:tc>
      </w:tr>
      <w:tr w:rsidR="0040183C" w:rsidRPr="0040183C" w14:paraId="760B216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77777777" w:rsidR="0040183C" w:rsidRPr="0040183C" w:rsidRDefault="0040183C" w:rsidP="0040183C">
            <w:pPr>
              <w:rPr>
                <w:lang w:val="en-GB"/>
              </w:rPr>
            </w:pPr>
            <w:r w:rsidRPr="0040183C">
              <w:rPr>
                <w:lang w:val="en-GB"/>
              </w:rPr>
              <w:t> </w:t>
            </w:r>
          </w:p>
        </w:tc>
      </w:tr>
      <w:tr w:rsidR="0040183C" w:rsidRPr="0040183C" w14:paraId="35D98EF0"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93BB63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55C7AA" w14:textId="77777777" w:rsidR="0040183C" w:rsidRPr="0040183C" w:rsidRDefault="0040183C" w:rsidP="0040183C">
            <w:pPr>
              <w:rPr>
                <w:b/>
                <w:bCs/>
                <w:lang w:val="en-GB"/>
              </w:rPr>
            </w:pPr>
            <w:r w:rsidRPr="0040183C">
              <w:rPr>
                <w:b/>
                <w:bCs/>
                <w:lang w:val="en-GB"/>
              </w:rPr>
              <w:t> </w:t>
            </w:r>
          </w:p>
        </w:tc>
      </w:tr>
      <w:tr w:rsidR="0040183C" w:rsidRPr="0040183C" w14:paraId="726F3A0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40183C">
            <w:pPr>
              <w:rPr>
                <w:lang w:val="en-GB"/>
              </w:rPr>
            </w:pPr>
            <w:r w:rsidRPr="0040183C">
              <w:rPr>
                <w:lang w:val="en-GB"/>
              </w:rPr>
              <w:t>DecT</w:t>
            </w:r>
          </w:p>
        </w:tc>
      </w:tr>
      <w:tr w:rsidR="0040183C" w:rsidRPr="0040183C" w14:paraId="7F27BD10"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40183C">
            <w:pP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40183C">
            <w:pP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40183C">
            <w:pP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40183C">
            <w:pP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40183C">
            <w:pPr>
              <w:rPr>
                <w:lang w:val="en-GB"/>
              </w:rPr>
            </w:pPr>
            <w:r w:rsidRPr="0040183C">
              <w:rPr>
                <w:lang w:val="en-GB"/>
              </w:rPr>
              <w:t>154%</w:t>
            </w:r>
          </w:p>
        </w:tc>
      </w:tr>
      <w:tr w:rsidR="0040183C" w:rsidRPr="0040183C" w14:paraId="2E930504"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40183C">
            <w:pP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40183C">
            <w:pP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40183C">
            <w:pP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40183C">
            <w:pPr>
              <w:rPr>
                <w:lang w:val="en-GB"/>
              </w:rPr>
            </w:pPr>
            <w:r w:rsidRPr="0040183C">
              <w:rPr>
                <w:lang w:val="en-GB"/>
              </w:rPr>
              <w:t>160%</w:t>
            </w:r>
          </w:p>
        </w:tc>
      </w:tr>
      <w:tr w:rsidR="0040183C" w:rsidRPr="0040183C" w14:paraId="5C63014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40183C">
            <w:pP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40183C">
            <w:pP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40183C">
            <w:pP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40183C">
            <w:pP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40183C">
            <w:pPr>
              <w:rPr>
                <w:lang w:val="en-GB"/>
              </w:rPr>
            </w:pPr>
            <w:r w:rsidRPr="0040183C">
              <w:rPr>
                <w:lang w:val="en-GB"/>
              </w:rPr>
              <w:t>157%</w:t>
            </w:r>
          </w:p>
        </w:tc>
      </w:tr>
      <w:tr w:rsidR="0040183C" w:rsidRPr="0040183C" w14:paraId="48CD99FD" w14:textId="77777777" w:rsidTr="0040183C">
        <w:trPr>
          <w:trHeight w:val="255"/>
        </w:trPr>
        <w:tc>
          <w:tcPr>
            <w:tcW w:w="1360" w:type="dxa"/>
            <w:tcBorders>
              <w:top w:val="nil"/>
              <w:left w:val="nil"/>
              <w:bottom w:val="nil"/>
              <w:right w:val="nil"/>
            </w:tcBorders>
            <w:shd w:val="clear" w:color="auto" w:fill="auto"/>
            <w:noWrap/>
            <w:vAlign w:val="center"/>
            <w:hideMark/>
          </w:tcPr>
          <w:p w14:paraId="5D34F7A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40183C">
            <w:pPr>
              <w:rPr>
                <w:lang w:val="en-GB"/>
              </w:rPr>
            </w:pPr>
          </w:p>
        </w:tc>
      </w:tr>
      <w:tr w:rsidR="0040183C" w:rsidRPr="0040183C" w14:paraId="09889C2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77777777" w:rsidR="0040183C" w:rsidRPr="0040183C" w:rsidRDefault="0040183C" w:rsidP="0040183C">
            <w:pPr>
              <w:rPr>
                <w:lang w:val="en-GB"/>
              </w:rPr>
            </w:pPr>
            <w:r w:rsidRPr="0040183C">
              <w:rPr>
                <w:lang w:val="en-GB"/>
              </w:rPr>
              <w:t> </w:t>
            </w:r>
          </w:p>
        </w:tc>
      </w:tr>
      <w:tr w:rsidR="0040183C" w:rsidRPr="0040183C" w14:paraId="1816BBF8"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E156E51"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E2B2427" w14:textId="77777777" w:rsidR="0040183C" w:rsidRPr="0040183C" w:rsidRDefault="0040183C" w:rsidP="0040183C">
            <w:pPr>
              <w:rPr>
                <w:b/>
                <w:bCs/>
                <w:lang w:val="en-GB"/>
              </w:rPr>
            </w:pPr>
            <w:r w:rsidRPr="0040183C">
              <w:rPr>
                <w:b/>
                <w:bCs/>
                <w:lang w:val="en-GB"/>
              </w:rPr>
              <w:t> </w:t>
            </w:r>
          </w:p>
        </w:tc>
      </w:tr>
      <w:tr w:rsidR="0040183C" w:rsidRPr="0040183C" w14:paraId="63B485D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40183C">
            <w:pPr>
              <w:rPr>
                <w:lang w:val="en-GB"/>
              </w:rPr>
            </w:pPr>
            <w:r w:rsidRPr="0040183C">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40183C">
            <w:pPr>
              <w:rPr>
                <w:lang w:val="en-GB"/>
              </w:rPr>
            </w:pPr>
            <w:r w:rsidRPr="0040183C">
              <w:rPr>
                <w:lang w:val="en-GB"/>
              </w:rPr>
              <w:t>DecT</w:t>
            </w:r>
          </w:p>
        </w:tc>
      </w:tr>
      <w:tr w:rsidR="0040183C" w:rsidRPr="0040183C" w14:paraId="60AE8627"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40183C">
            <w:pP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40183C">
            <w:pP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40183C">
            <w:pP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40183C">
            <w:pPr>
              <w:rPr>
                <w:lang w:val="en-GB"/>
              </w:rPr>
            </w:pPr>
            <w:r w:rsidRPr="0040183C">
              <w:rPr>
                <w:lang w:val="en-GB"/>
              </w:rPr>
              <w:t>154%</w:t>
            </w:r>
          </w:p>
        </w:tc>
      </w:tr>
      <w:tr w:rsidR="0040183C" w:rsidRPr="0040183C" w14:paraId="0BC37F47"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40183C">
            <w:pP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40183C">
            <w:pP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40183C">
            <w:pP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40183C">
            <w:pP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40183C">
            <w:pPr>
              <w:rPr>
                <w:lang w:val="en-GB"/>
              </w:rPr>
            </w:pPr>
            <w:r w:rsidRPr="0040183C">
              <w:rPr>
                <w:lang w:val="en-GB"/>
              </w:rPr>
              <w:t>159%</w:t>
            </w:r>
          </w:p>
        </w:tc>
      </w:tr>
      <w:tr w:rsidR="0040183C" w:rsidRPr="0040183C" w14:paraId="2AD802C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40183C">
            <w:pP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40183C">
            <w:pP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40183C">
            <w:pP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40183C">
            <w:pP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40183C">
            <w:pPr>
              <w:rPr>
                <w:lang w:val="en-GB"/>
              </w:rPr>
            </w:pPr>
            <w:r w:rsidRPr="0040183C">
              <w:rPr>
                <w:lang w:val="en-GB"/>
              </w:rPr>
              <w:t>156%</w:t>
            </w:r>
          </w:p>
        </w:tc>
      </w:tr>
      <w:tr w:rsidR="0040183C" w:rsidRPr="0040183C" w14:paraId="27849C98" w14:textId="77777777" w:rsidTr="0040183C">
        <w:trPr>
          <w:trHeight w:val="255"/>
        </w:trPr>
        <w:tc>
          <w:tcPr>
            <w:tcW w:w="1360" w:type="dxa"/>
            <w:tcBorders>
              <w:top w:val="nil"/>
              <w:left w:val="nil"/>
              <w:bottom w:val="nil"/>
              <w:right w:val="nil"/>
            </w:tcBorders>
            <w:shd w:val="clear" w:color="auto" w:fill="auto"/>
            <w:noWrap/>
            <w:vAlign w:val="center"/>
            <w:hideMark/>
          </w:tcPr>
          <w:p w14:paraId="3BF07B2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40183C">
            <w:pPr>
              <w:rPr>
                <w:lang w:val="en-GB"/>
              </w:rPr>
            </w:pPr>
          </w:p>
        </w:tc>
      </w:tr>
      <w:tr w:rsidR="0040183C" w:rsidRPr="0040183C" w14:paraId="765D122E"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40183C">
            <w:pP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40183C">
            <w:pP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40183C">
            <w:pP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40183C">
            <w:pP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40183C">
            <w:pPr>
              <w:rPr>
                <w:lang w:val="en-GB"/>
              </w:rPr>
            </w:pPr>
            <w:r w:rsidRPr="0040183C">
              <w:rPr>
                <w:lang w:val="en-GB"/>
              </w:rPr>
              <w:t>159%</w:t>
            </w:r>
          </w:p>
        </w:tc>
      </w:tr>
    </w:tbl>
    <w:p w14:paraId="6B8F6731"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77777777" w:rsidR="0040183C" w:rsidRPr="0040183C" w:rsidRDefault="0040183C" w:rsidP="0040183C">
            <w:pPr>
              <w:rPr>
                <w:lang w:val="en-GB"/>
              </w:rPr>
            </w:pPr>
            <w:r w:rsidRPr="0040183C">
              <w:rPr>
                <w:lang w:val="en-GB"/>
              </w:rPr>
              <w:t> </w:t>
            </w:r>
          </w:p>
        </w:tc>
      </w:tr>
      <w:tr w:rsidR="0040183C" w:rsidRPr="0040183C" w14:paraId="62A3E03D"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F7969B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1187741" w14:textId="77777777" w:rsidR="0040183C" w:rsidRPr="0040183C" w:rsidRDefault="0040183C" w:rsidP="0040183C">
            <w:pPr>
              <w:rPr>
                <w:b/>
                <w:bCs/>
                <w:lang w:val="en-GB"/>
              </w:rPr>
            </w:pPr>
            <w:r w:rsidRPr="0040183C">
              <w:rPr>
                <w:b/>
                <w:bCs/>
                <w:lang w:val="en-GB"/>
              </w:rPr>
              <w:t> </w:t>
            </w:r>
          </w:p>
        </w:tc>
      </w:tr>
      <w:tr w:rsidR="0040183C" w:rsidRPr="0040183C" w14:paraId="409686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40183C">
            <w:pPr>
              <w:rPr>
                <w:lang w:val="en-GB"/>
              </w:rPr>
            </w:pPr>
            <w:r w:rsidRPr="0040183C">
              <w:rPr>
                <w:lang w:val="en-GB"/>
              </w:rPr>
              <w:t>DecT</w:t>
            </w:r>
          </w:p>
        </w:tc>
      </w:tr>
      <w:tr w:rsidR="0040183C" w:rsidRPr="0040183C" w14:paraId="1058F29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40183C">
            <w:pP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40183C">
            <w:pP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40183C">
            <w:pP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40183C">
            <w:pPr>
              <w:rPr>
                <w:lang w:val="en-GB"/>
              </w:rPr>
            </w:pPr>
            <w:r w:rsidRPr="0040183C">
              <w:rPr>
                <w:lang w:val="en-GB"/>
              </w:rPr>
              <w:t>151%</w:t>
            </w:r>
          </w:p>
        </w:tc>
      </w:tr>
      <w:tr w:rsidR="0040183C" w:rsidRPr="0040183C" w14:paraId="3E5787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40183C">
            <w:pP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40183C">
            <w:pP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40183C">
            <w:pP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40183C">
            <w:pP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40183C">
            <w:pPr>
              <w:rPr>
                <w:lang w:val="en-GB"/>
              </w:rPr>
            </w:pPr>
            <w:r w:rsidRPr="0040183C">
              <w:rPr>
                <w:lang w:val="en-GB"/>
              </w:rPr>
              <w:t>142%</w:t>
            </w:r>
          </w:p>
        </w:tc>
      </w:tr>
      <w:tr w:rsidR="0040183C" w:rsidRPr="0040183C" w14:paraId="6B6294C1"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40183C">
            <w:pP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40183C">
            <w:pP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40183C">
            <w:pP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40183C">
            <w:pP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40183C">
            <w:pPr>
              <w:rPr>
                <w:lang w:val="en-GB"/>
              </w:rPr>
            </w:pPr>
            <w:r w:rsidRPr="0040183C">
              <w:rPr>
                <w:lang w:val="en-GB"/>
              </w:rPr>
              <w:t>147%</w:t>
            </w:r>
          </w:p>
        </w:tc>
      </w:tr>
      <w:tr w:rsidR="0040183C" w:rsidRPr="0040183C" w14:paraId="5508BA0A" w14:textId="77777777" w:rsidTr="0040183C">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40183C">
            <w:pPr>
              <w:rPr>
                <w:lang w:val="en-GB"/>
              </w:rPr>
            </w:pPr>
          </w:p>
        </w:tc>
      </w:tr>
      <w:tr w:rsidR="0040183C" w:rsidRPr="0040183C" w14:paraId="6EEF4BF0"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77777777" w:rsidR="0040183C" w:rsidRPr="0040183C" w:rsidRDefault="0040183C" w:rsidP="0040183C">
            <w:pPr>
              <w:rPr>
                <w:lang w:val="en-GB"/>
              </w:rPr>
            </w:pPr>
            <w:r w:rsidRPr="0040183C">
              <w:rPr>
                <w:lang w:val="en-GB"/>
              </w:rPr>
              <w:t> </w:t>
            </w:r>
          </w:p>
        </w:tc>
      </w:tr>
      <w:tr w:rsidR="0040183C" w:rsidRPr="0040183C" w14:paraId="20208DB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64A5282"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3077502" w14:textId="77777777" w:rsidR="0040183C" w:rsidRPr="0040183C" w:rsidRDefault="0040183C" w:rsidP="0040183C">
            <w:pPr>
              <w:rPr>
                <w:b/>
                <w:bCs/>
                <w:lang w:val="en-GB"/>
              </w:rPr>
            </w:pPr>
            <w:r w:rsidRPr="0040183C">
              <w:rPr>
                <w:b/>
                <w:bCs/>
                <w:lang w:val="en-GB"/>
              </w:rPr>
              <w:t> </w:t>
            </w:r>
          </w:p>
        </w:tc>
      </w:tr>
      <w:tr w:rsidR="0040183C" w:rsidRPr="0040183C" w14:paraId="4640749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40183C">
            <w:pPr>
              <w:rPr>
                <w:lang w:val="en-GB"/>
              </w:rPr>
            </w:pPr>
            <w:r w:rsidRPr="0040183C">
              <w:rPr>
                <w:lang w:val="en-GB"/>
              </w:rPr>
              <w:t>DecT</w:t>
            </w:r>
          </w:p>
        </w:tc>
      </w:tr>
      <w:tr w:rsidR="0040183C" w:rsidRPr="0040183C" w14:paraId="75E8FE7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40183C">
            <w:pP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40183C">
            <w:pPr>
              <w:rPr>
                <w:lang w:val="en-GB"/>
              </w:rPr>
            </w:pPr>
            <w:r w:rsidRPr="0040183C">
              <w:rPr>
                <w:lang w:val="en-GB"/>
              </w:rPr>
              <w:t>147%</w:t>
            </w:r>
          </w:p>
        </w:tc>
      </w:tr>
      <w:tr w:rsidR="0040183C" w:rsidRPr="0040183C" w14:paraId="2BCC612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40183C">
            <w:pP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40183C">
            <w:pP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40183C">
            <w:pP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40183C">
            <w:pP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40183C">
            <w:pPr>
              <w:rPr>
                <w:lang w:val="en-GB"/>
              </w:rPr>
            </w:pPr>
            <w:r w:rsidRPr="0040183C">
              <w:rPr>
                <w:lang w:val="en-GB"/>
              </w:rPr>
              <w:t>142%</w:t>
            </w:r>
          </w:p>
        </w:tc>
      </w:tr>
      <w:tr w:rsidR="0040183C" w:rsidRPr="0040183C" w14:paraId="100F9A17"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40183C">
            <w:pP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40183C">
            <w:pP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40183C">
            <w:pP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40183C">
            <w:pP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40183C">
            <w:pPr>
              <w:rPr>
                <w:lang w:val="en-GB"/>
              </w:rPr>
            </w:pPr>
            <w:r w:rsidRPr="0040183C">
              <w:rPr>
                <w:lang w:val="en-GB"/>
              </w:rPr>
              <w:t>145%</w:t>
            </w:r>
          </w:p>
        </w:tc>
      </w:tr>
      <w:tr w:rsidR="0040183C" w:rsidRPr="0040183C" w14:paraId="667DC4AE" w14:textId="77777777" w:rsidTr="0040183C">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40183C">
            <w:pPr>
              <w:rPr>
                <w:lang w:val="en-GB"/>
              </w:rPr>
            </w:pPr>
          </w:p>
        </w:tc>
      </w:tr>
      <w:tr w:rsidR="0040183C" w:rsidRPr="0040183C" w14:paraId="00FCA5BC"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7777777" w:rsidR="0040183C" w:rsidRPr="0040183C" w:rsidRDefault="0040183C" w:rsidP="0040183C">
            <w:pPr>
              <w:rPr>
                <w:lang w:val="en-GB"/>
              </w:rPr>
            </w:pPr>
            <w:r w:rsidRPr="0040183C">
              <w:rPr>
                <w:lang w:val="en-GB"/>
              </w:rPr>
              <w:t> </w:t>
            </w:r>
          </w:p>
        </w:tc>
      </w:tr>
      <w:tr w:rsidR="0040183C" w:rsidRPr="0040183C" w14:paraId="5C24362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5A8DE0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E1F26E7" w14:textId="77777777" w:rsidR="0040183C" w:rsidRPr="0040183C" w:rsidRDefault="0040183C" w:rsidP="0040183C">
            <w:pPr>
              <w:rPr>
                <w:b/>
                <w:bCs/>
                <w:lang w:val="en-GB"/>
              </w:rPr>
            </w:pPr>
            <w:r w:rsidRPr="0040183C">
              <w:rPr>
                <w:b/>
                <w:bCs/>
                <w:lang w:val="en-GB"/>
              </w:rPr>
              <w:t> </w:t>
            </w:r>
          </w:p>
        </w:tc>
      </w:tr>
      <w:tr w:rsidR="0040183C" w:rsidRPr="0040183C" w14:paraId="17551BB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40183C">
            <w:pPr>
              <w:rPr>
                <w:lang w:val="en-GB"/>
              </w:rPr>
            </w:pPr>
            <w:r w:rsidRPr="0040183C">
              <w:rPr>
                <w:lang w:val="en-GB"/>
              </w:rPr>
              <w:t>DecT</w:t>
            </w:r>
          </w:p>
        </w:tc>
      </w:tr>
      <w:tr w:rsidR="0040183C" w:rsidRPr="0040183C" w14:paraId="4DB0C095"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40183C">
            <w:pP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40183C">
            <w:pP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40183C">
            <w:pP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40183C">
            <w:pP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40183C">
            <w:pPr>
              <w:rPr>
                <w:lang w:val="en-GB"/>
              </w:rPr>
            </w:pPr>
            <w:r w:rsidRPr="0040183C">
              <w:rPr>
                <w:lang w:val="en-GB"/>
              </w:rPr>
              <w:t>147%</w:t>
            </w:r>
          </w:p>
        </w:tc>
      </w:tr>
      <w:tr w:rsidR="0040183C" w:rsidRPr="0040183C" w14:paraId="58B0F552"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40183C">
            <w:pP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40183C">
            <w:pP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40183C">
            <w:pP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40183C">
            <w:pPr>
              <w:rPr>
                <w:lang w:val="en-GB"/>
              </w:rPr>
            </w:pPr>
            <w:r w:rsidRPr="0040183C">
              <w:rPr>
                <w:lang w:val="en-GB"/>
              </w:rPr>
              <w:t>143%</w:t>
            </w:r>
          </w:p>
        </w:tc>
      </w:tr>
      <w:tr w:rsidR="0040183C" w:rsidRPr="0040183C" w14:paraId="0A13A88D"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40183C">
            <w:pP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40183C">
            <w:pP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40183C">
            <w:pP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40183C">
            <w:pP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40183C">
            <w:pPr>
              <w:rPr>
                <w:lang w:val="en-GB"/>
              </w:rPr>
            </w:pPr>
            <w:r w:rsidRPr="0040183C">
              <w:rPr>
                <w:lang w:val="en-GB"/>
              </w:rPr>
              <w:t>145%</w:t>
            </w:r>
          </w:p>
        </w:tc>
      </w:tr>
      <w:tr w:rsidR="0040183C" w:rsidRPr="0040183C" w14:paraId="0A57204C" w14:textId="77777777" w:rsidTr="0040183C">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40183C">
            <w:pPr>
              <w:rPr>
                <w:lang w:val="en-GB"/>
              </w:rPr>
            </w:pPr>
          </w:p>
        </w:tc>
      </w:tr>
      <w:tr w:rsidR="0040183C" w:rsidRPr="0040183C" w14:paraId="13C8F22C"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40183C">
            <w:pP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40183C">
            <w:pP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40183C">
            <w:pP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40183C">
            <w:pP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40183C">
            <w:pPr>
              <w:rPr>
                <w:lang w:val="en-GB"/>
              </w:rPr>
            </w:pPr>
            <w:r w:rsidRPr="0040183C">
              <w:rPr>
                <w:lang w:val="en-GB"/>
              </w:rPr>
              <w:t>145%</w:t>
            </w:r>
          </w:p>
        </w:tc>
      </w:tr>
    </w:tbl>
    <w:p w14:paraId="0108828E" w14:textId="2C4224A3" w:rsidR="0040183C" w:rsidRDefault="0040183C" w:rsidP="0040183C">
      <w:r w:rsidRPr="0040183C">
        <w:t>4.2.2</w:t>
      </w:r>
      <w:r w:rsidRPr="0040183C">
        <w:tab/>
        <w:t>Lossless</w:t>
      </w:r>
    </w:p>
    <w:tbl>
      <w:tblPr>
        <w:tblW w:w="9365" w:type="dxa"/>
        <w:tblInd w:w="-25" w:type="dxa"/>
        <w:tblLook w:val="04A0" w:firstRow="1" w:lastRow="0" w:firstColumn="1" w:lastColumn="0" w:noHBand="0" w:noVBand="1"/>
      </w:tblPr>
      <w:tblGrid>
        <w:gridCol w:w="887"/>
        <w:gridCol w:w="934"/>
        <w:gridCol w:w="954"/>
        <w:gridCol w:w="938"/>
        <w:gridCol w:w="934"/>
        <w:gridCol w:w="954"/>
        <w:gridCol w:w="938"/>
        <w:gridCol w:w="934"/>
        <w:gridCol w:w="954"/>
        <w:gridCol w:w="938"/>
      </w:tblGrid>
      <w:tr w:rsidR="0040183C" w:rsidRPr="0040183C" w14:paraId="4A3E4E9B"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40183C">
            <w:pPr>
              <w:rPr>
                <w:b/>
                <w:bCs/>
                <w:lang w:val="en-GB"/>
              </w:rPr>
            </w:pPr>
            <w:r w:rsidRPr="0040183C">
              <w:rPr>
                <w:b/>
                <w:bCs/>
                <w:lang w:val="en-GB"/>
              </w:rPr>
              <w:t>Random Access</w:t>
            </w:r>
          </w:p>
        </w:tc>
      </w:tr>
      <w:tr w:rsidR="0040183C" w:rsidRPr="0040183C" w14:paraId="5A460D22"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40183C">
            <w:pPr>
              <w:rPr>
                <w:lang w:val="en-GB"/>
              </w:rPr>
            </w:pPr>
            <w:r w:rsidRPr="0040183C">
              <w:rPr>
                <w:lang w:val="en-GB"/>
              </w:rPr>
              <w:t>bit-rate savings</w:t>
            </w:r>
          </w:p>
        </w:tc>
      </w:tr>
      <w:tr w:rsidR="0040183C" w:rsidRPr="0040183C" w14:paraId="703624D1"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40183C">
            <w:pPr>
              <w:rPr>
                <w:lang w:val="en-GB"/>
              </w:rPr>
            </w:pPr>
          </w:p>
        </w:tc>
      </w:tr>
      <w:tr w:rsidR="0040183C" w:rsidRPr="0040183C" w14:paraId="0446A791"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40183C">
            <w:pPr>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40183C">
            <w:pP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40183C">
            <w:pP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40183C">
            <w:pP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40183C">
            <w:pP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40183C">
            <w:pPr>
              <w:rPr>
                <w:lang w:val="en-GB"/>
              </w:rPr>
            </w:pPr>
            <w:r w:rsidRPr="0040183C">
              <w:rPr>
                <w:lang w:val="en-GB"/>
              </w:rPr>
              <w:t>1.36%</w:t>
            </w:r>
          </w:p>
        </w:tc>
      </w:tr>
      <w:tr w:rsidR="0040183C" w:rsidRPr="0040183C" w14:paraId="4A78688F"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40183C">
            <w:pPr>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40183C">
            <w:pP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40183C">
            <w:pP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40183C">
            <w:pP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40183C">
            <w:pP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40183C">
            <w:pPr>
              <w:rPr>
                <w:lang w:val="en-GB"/>
              </w:rPr>
            </w:pPr>
            <w:r w:rsidRPr="0040183C">
              <w:rPr>
                <w:lang w:val="en-GB"/>
              </w:rPr>
              <w:t>0.06%</w:t>
            </w:r>
          </w:p>
        </w:tc>
      </w:tr>
      <w:tr w:rsidR="0040183C" w:rsidRPr="0040183C" w14:paraId="601AF149"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40183C">
            <w:pP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40183C">
            <w:pP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40183C">
            <w:pP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40183C">
            <w:pP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40183C">
            <w:pPr>
              <w:rPr>
                <w:b/>
                <w:bCs/>
                <w:lang w:val="en-GB"/>
              </w:rPr>
            </w:pPr>
            <w:r w:rsidRPr="0040183C">
              <w:rPr>
                <w:b/>
                <w:bCs/>
                <w:lang w:val="en-GB"/>
              </w:rPr>
              <w:t>0.71%</w:t>
            </w:r>
          </w:p>
        </w:tc>
      </w:tr>
      <w:tr w:rsidR="0040183C" w:rsidRPr="0040183C" w14:paraId="57AF0564"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40183C">
            <w:pP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40183C">
            <w:pP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40183C">
            <w:pPr>
              <w:rPr>
                <w:lang w:val="en-GB"/>
              </w:rPr>
            </w:pPr>
            <w:r w:rsidRPr="0040183C">
              <w:rPr>
                <w:lang w:val="en-GB"/>
              </w:rPr>
              <w:t>1093%</w:t>
            </w:r>
          </w:p>
        </w:tc>
      </w:tr>
      <w:tr w:rsidR="0040183C" w:rsidRPr="0040183C" w14:paraId="74C21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40183C">
            <w:pP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40183C">
            <w:pP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40183C">
            <w:pPr>
              <w:rPr>
                <w:lang w:val="en-GB"/>
              </w:rPr>
            </w:pPr>
            <w:r w:rsidRPr="0040183C">
              <w:rPr>
                <w:lang w:val="en-GB"/>
              </w:rPr>
              <w:t>159%</w:t>
            </w:r>
          </w:p>
        </w:tc>
      </w:tr>
      <w:tr w:rsidR="0040183C" w:rsidRPr="0040183C" w14:paraId="0A5A5EEF" w14:textId="77777777" w:rsidTr="0040183C">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40183C">
            <w:pPr>
              <w:rPr>
                <w:lang w:val="en-GB"/>
              </w:rPr>
            </w:pPr>
          </w:p>
        </w:tc>
      </w:tr>
      <w:tr w:rsidR="0040183C" w:rsidRPr="0040183C" w14:paraId="3D6EFC92"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40183C">
            <w:pPr>
              <w:rPr>
                <w:b/>
                <w:bCs/>
                <w:lang w:val="en-GB"/>
              </w:rPr>
            </w:pPr>
            <w:r w:rsidRPr="0040183C">
              <w:rPr>
                <w:b/>
                <w:bCs/>
                <w:lang w:val="en-GB"/>
              </w:rPr>
              <w:t>Random Access</w:t>
            </w:r>
          </w:p>
        </w:tc>
      </w:tr>
      <w:tr w:rsidR="0040183C" w:rsidRPr="0040183C" w14:paraId="196684DD"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40183C">
            <w:pPr>
              <w:rPr>
                <w:lang w:val="en-GB"/>
              </w:rPr>
            </w:pPr>
            <w:r w:rsidRPr="0040183C">
              <w:rPr>
                <w:lang w:val="en-GB"/>
              </w:rPr>
              <w:t>bit-rate savings</w:t>
            </w:r>
          </w:p>
        </w:tc>
      </w:tr>
      <w:tr w:rsidR="0040183C" w:rsidRPr="0040183C" w14:paraId="1F382A3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40183C">
            <w:pPr>
              <w:rPr>
                <w:lang w:val="en-GB"/>
              </w:rPr>
            </w:pPr>
          </w:p>
        </w:tc>
      </w:tr>
      <w:tr w:rsidR="0040183C" w:rsidRPr="0040183C" w14:paraId="5A06D0AB"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40183C">
            <w:pPr>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40183C">
            <w:pP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40183C">
            <w:pP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40183C">
            <w:pP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40183C">
            <w:pP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40183C">
            <w:pP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40183C">
            <w:pP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40183C">
            <w:pPr>
              <w:rPr>
                <w:lang w:val="en-GB"/>
              </w:rPr>
            </w:pPr>
            <w:r w:rsidRPr="0040183C">
              <w:rPr>
                <w:lang w:val="en-GB"/>
              </w:rPr>
              <w:t>-0.41%</w:t>
            </w:r>
          </w:p>
        </w:tc>
      </w:tr>
      <w:tr w:rsidR="0040183C" w:rsidRPr="0040183C" w14:paraId="1625A5A2"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40183C">
            <w:pPr>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40183C">
            <w:pP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40183C">
            <w:pP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40183C">
            <w:pP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40183C">
            <w:pP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40183C">
            <w:pPr>
              <w:rPr>
                <w:lang w:val="en-GB"/>
              </w:rPr>
            </w:pPr>
            <w:r w:rsidRPr="0040183C">
              <w:rPr>
                <w:lang w:val="en-GB"/>
              </w:rPr>
              <w:t>-0.73%</w:t>
            </w:r>
          </w:p>
        </w:tc>
      </w:tr>
      <w:tr w:rsidR="0040183C" w:rsidRPr="0040183C" w14:paraId="0A1F148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40183C">
            <w:pP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40183C">
            <w:pP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40183C">
            <w:pP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40183C">
            <w:pP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40183C">
            <w:pPr>
              <w:rPr>
                <w:b/>
                <w:bCs/>
                <w:lang w:val="en-GB"/>
              </w:rPr>
            </w:pPr>
            <w:r w:rsidRPr="0040183C">
              <w:rPr>
                <w:b/>
                <w:bCs/>
                <w:lang w:val="en-GB"/>
              </w:rPr>
              <w:t>-0.57%</w:t>
            </w:r>
          </w:p>
        </w:tc>
      </w:tr>
      <w:tr w:rsidR="0040183C" w:rsidRPr="0040183C" w14:paraId="02F9E7E6"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40183C">
            <w:pP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40183C">
            <w:pP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40183C">
            <w:pPr>
              <w:rPr>
                <w:lang w:val="en-GB"/>
              </w:rPr>
            </w:pPr>
            <w:r w:rsidRPr="0040183C">
              <w:rPr>
                <w:lang w:val="en-GB"/>
              </w:rPr>
              <w:t>1099%</w:t>
            </w:r>
          </w:p>
        </w:tc>
      </w:tr>
      <w:tr w:rsidR="0040183C" w:rsidRPr="0040183C" w14:paraId="30994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40183C">
            <w:pP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40183C">
            <w:pP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40183C">
            <w:pPr>
              <w:rPr>
                <w:lang w:val="en-GB"/>
              </w:rPr>
            </w:pPr>
            <w:r w:rsidRPr="0040183C">
              <w:rPr>
                <w:lang w:val="en-GB"/>
              </w:rPr>
              <w:t>148%</w:t>
            </w:r>
          </w:p>
        </w:tc>
      </w:tr>
      <w:tr w:rsidR="0040183C" w:rsidRPr="0040183C" w14:paraId="2930B4E2" w14:textId="77777777" w:rsidTr="0040183C">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40183C">
            <w:pPr>
              <w:rPr>
                <w:lang w:val="en-GB"/>
              </w:rPr>
            </w:pPr>
          </w:p>
        </w:tc>
      </w:tr>
      <w:tr w:rsidR="0040183C" w:rsidRPr="0040183C" w14:paraId="0373DB86"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40183C">
            <w:pPr>
              <w:rPr>
                <w:b/>
                <w:bCs/>
                <w:lang w:val="en-GB"/>
              </w:rPr>
            </w:pPr>
            <w:r w:rsidRPr="0040183C">
              <w:rPr>
                <w:b/>
                <w:bCs/>
                <w:lang w:val="en-GB"/>
              </w:rPr>
              <w:t>Random Access</w:t>
            </w:r>
          </w:p>
        </w:tc>
      </w:tr>
      <w:tr w:rsidR="0040183C" w:rsidRPr="0040183C" w14:paraId="5A4D7760"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40183C">
            <w:pPr>
              <w:rPr>
                <w:lang w:val="en-GB"/>
              </w:rPr>
            </w:pPr>
            <w:r w:rsidRPr="0040183C">
              <w:rPr>
                <w:lang w:val="en-GB"/>
              </w:rPr>
              <w:t>bit-rate savings</w:t>
            </w:r>
          </w:p>
        </w:tc>
      </w:tr>
      <w:tr w:rsidR="0040183C" w:rsidRPr="0040183C" w14:paraId="7C7F4F1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40183C">
            <w:pPr>
              <w:rPr>
                <w:lang w:val="en-GB"/>
              </w:rPr>
            </w:pPr>
          </w:p>
        </w:tc>
      </w:tr>
      <w:tr w:rsidR="0040183C" w:rsidRPr="0040183C" w14:paraId="5ADF3035"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40183C">
            <w:pPr>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40183C">
            <w:pP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40183C">
            <w:pP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40183C">
            <w:pPr>
              <w:rPr>
                <w:lang w:val="en-GB"/>
              </w:rPr>
            </w:pPr>
            <w:r w:rsidRPr="0040183C">
              <w:rPr>
                <w:lang w:val="en-GB"/>
              </w:rPr>
              <w:t>0.14%</w:t>
            </w:r>
          </w:p>
        </w:tc>
      </w:tr>
      <w:tr w:rsidR="0040183C" w:rsidRPr="0040183C" w14:paraId="690B4F53"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40183C">
            <w:pPr>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40183C">
            <w:pP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40183C">
            <w:pP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40183C">
            <w:pPr>
              <w:rPr>
                <w:lang w:val="en-GB"/>
              </w:rPr>
            </w:pPr>
            <w:r w:rsidRPr="0040183C">
              <w:rPr>
                <w:lang w:val="en-GB"/>
              </w:rPr>
              <w:t>-0.01%</w:t>
            </w:r>
          </w:p>
        </w:tc>
      </w:tr>
      <w:tr w:rsidR="0040183C" w:rsidRPr="0040183C" w14:paraId="644C7DC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40183C">
            <w:pP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40183C">
            <w:pP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40183C">
            <w:pP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40183C">
            <w:pP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40183C">
            <w:pPr>
              <w:rPr>
                <w:b/>
                <w:bCs/>
                <w:lang w:val="en-GB"/>
              </w:rPr>
            </w:pPr>
            <w:r w:rsidRPr="0040183C">
              <w:rPr>
                <w:b/>
                <w:bCs/>
                <w:lang w:val="en-GB"/>
              </w:rPr>
              <w:t>0.06%</w:t>
            </w:r>
          </w:p>
        </w:tc>
      </w:tr>
      <w:tr w:rsidR="0040183C" w:rsidRPr="0040183C" w14:paraId="05A7D5BE"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40183C">
            <w:pP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40183C">
            <w:pP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40183C">
            <w:pPr>
              <w:rPr>
                <w:lang w:val="en-GB"/>
              </w:rPr>
            </w:pPr>
            <w:r w:rsidRPr="0040183C">
              <w:rPr>
                <w:lang w:val="en-GB"/>
              </w:rPr>
              <w:t>1097%</w:t>
            </w:r>
          </w:p>
        </w:tc>
      </w:tr>
      <w:tr w:rsidR="0040183C" w:rsidRPr="0040183C" w14:paraId="01496922"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40183C">
            <w:pPr>
              <w:rPr>
                <w:lang w:val="en-GB"/>
              </w:rPr>
            </w:pPr>
            <w:r w:rsidRPr="0040183C">
              <w:rPr>
                <w:lang w:val="en-GB"/>
              </w:rPr>
              <w:lastRenderedPageBreak/>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40183C">
            <w:pP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40183C">
            <w:pP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40183C">
            <w:pPr>
              <w:rPr>
                <w:lang w:val="en-GB"/>
              </w:rPr>
            </w:pPr>
            <w:r w:rsidRPr="0040183C">
              <w:rPr>
                <w:lang w:val="en-GB"/>
              </w:rPr>
              <w:t>142%</w:t>
            </w:r>
          </w:p>
        </w:tc>
      </w:tr>
    </w:tbl>
    <w:p w14:paraId="57BB07DD" w14:textId="77777777" w:rsidR="0040183C" w:rsidRDefault="0040183C" w:rsidP="0040183C">
      <w:r>
        <w:t>5</w:t>
      </w:r>
      <w:r>
        <w:tab/>
        <w:t>Recommendations</w:t>
      </w:r>
    </w:p>
    <w:p w14:paraId="3D298838" w14:textId="77777777" w:rsidR="0040183C" w:rsidRDefault="0040183C" w:rsidP="0040183C">
      <w:r>
        <w:t>The AHG recommends the following:</w:t>
      </w:r>
    </w:p>
    <w:p w14:paraId="7D5BAB80" w14:textId="77777777" w:rsidR="0040183C" w:rsidRDefault="0040183C" w:rsidP="0040183C">
      <w:r>
        <w:t>•</w:t>
      </w:r>
      <w:r>
        <w:tab/>
        <w:t>To review all related contributions;</w:t>
      </w:r>
    </w:p>
    <w:p w14:paraId="40CF4190" w14:textId="77777777" w:rsidR="0040183C" w:rsidRDefault="0040183C" w:rsidP="0040183C">
      <w:r>
        <w:t>•</w:t>
      </w:r>
      <w:r>
        <w:tab/>
        <w:t>To continue high bit depth, high bit rate, and high frame rate studies.</w:t>
      </w:r>
    </w:p>
    <w:p w14:paraId="008443C1" w14:textId="1142F29A" w:rsidR="0040183C" w:rsidRDefault="0040183C" w:rsidP="0040183C">
      <w:r>
        <w:t>•</w:t>
      </w:r>
      <w:r>
        <w:tab/>
        <w:t>To consider the timeline for high bit depth profile development in VVC version 2.</w:t>
      </w:r>
    </w:p>
    <w:p w14:paraId="5061BBFC" w14:textId="50759BAC" w:rsidR="00D9549B" w:rsidRDefault="00D9549B" w:rsidP="0040183C"/>
    <w:p w14:paraId="4AE1E941" w14:textId="1A7C9B21" w:rsidR="00D9549B" w:rsidRDefault="00D9549B" w:rsidP="0040183C">
      <w:r>
        <w:t xml:space="preserve">It is pointed out that in the standard QP range the performance compared to HEVC is expected to be similar to </w:t>
      </w:r>
      <w:proofErr w:type="gramStart"/>
      <w:r>
        <w:t>10 bit</w:t>
      </w:r>
      <w:proofErr w:type="gramEnd"/>
      <w:r>
        <w:t xml:space="preserve"> case.</w:t>
      </w:r>
    </w:p>
    <w:p w14:paraId="3957FBE2" w14:textId="6E49BC99" w:rsidR="00D9549B" w:rsidRDefault="00D9549B" w:rsidP="0040183C">
      <w:r>
        <w:t xml:space="preserve">It is asked what a useful QP range for </w:t>
      </w:r>
      <w:proofErr w:type="gramStart"/>
      <w:r>
        <w:t>12 bit</w:t>
      </w:r>
      <w:proofErr w:type="gramEnd"/>
      <w:r>
        <w:t xml:space="preserve"> HDR consumer quality might be? Could this be somewhat between low and standard QP range. It is mentioned that JVET-W0115 refers to that.</w:t>
      </w:r>
    </w:p>
    <w:p w14:paraId="1DD53EBB" w14:textId="77777777" w:rsidR="00D9549B" w:rsidRPr="00E75CED" w:rsidRDefault="00D9549B" w:rsidP="0040183C"/>
    <w:p w14:paraId="2790EBB6" w14:textId="30EE1B09" w:rsidR="00E75CED" w:rsidRDefault="00667203" w:rsidP="00E75CED">
      <w:pPr>
        <w:pStyle w:val="berschrift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r>
        <w:t>2</w:t>
      </w:r>
      <w:r>
        <w:tab/>
        <w:t>Related contributions</w:t>
      </w:r>
    </w:p>
    <w:p w14:paraId="20740DA1" w14:textId="77777777" w:rsidR="00267BC9" w:rsidRDefault="00267BC9" w:rsidP="00267BC9">
      <w:r>
        <w:t xml:space="preserve">A total of 12 contributions, not including cross-checks, are identified relating to AHG9, of which: </w:t>
      </w:r>
    </w:p>
    <w:p w14:paraId="1F3BA551" w14:textId="77777777" w:rsidR="00267BC9" w:rsidRDefault="00267BC9" w:rsidP="00267BC9">
      <w:r>
        <w:t>•</w:t>
      </w:r>
      <w:r>
        <w:tab/>
        <w:t>4 contributions relate to the mandate to study the SEI messages in VSEI, VVC, HEVC, and AVC;</w:t>
      </w:r>
    </w:p>
    <w:p w14:paraId="4E41E75F" w14:textId="77777777" w:rsidR="00267BC9" w:rsidRDefault="00267BC9" w:rsidP="00267BC9">
      <w:r>
        <w:t>•</w:t>
      </w:r>
      <w:r>
        <w:tab/>
        <w:t>2 contributions relate to the mandate to collect software and showcase information of SEI messages;</w:t>
      </w:r>
    </w:p>
    <w:p w14:paraId="51560446" w14:textId="77777777" w:rsidR="00267BC9" w:rsidRDefault="00267BC9" w:rsidP="00267BC9">
      <w:r>
        <w:t>•</w:t>
      </w:r>
      <w:r>
        <w:tab/>
        <w:t xml:space="preserve">4 contributions relate to the mandate to identify potential needs for additional SEI messages; </w:t>
      </w:r>
    </w:p>
    <w:p w14:paraId="6BEEC652" w14:textId="77777777" w:rsidR="00267BC9" w:rsidRDefault="00267BC9" w:rsidP="00267BC9">
      <w:r>
        <w:t>•</w:t>
      </w:r>
      <w:r>
        <w:tab/>
        <w:t xml:space="preserve">no contributions relate to the mandate to investigate the possible need of mandatory post processing in the context of SEI messages; and </w:t>
      </w:r>
    </w:p>
    <w:p w14:paraId="423B3046" w14:textId="77777777" w:rsidR="00267BC9" w:rsidRDefault="00267BC9" w:rsidP="00267BC9">
      <w:r>
        <w:t>•</w:t>
      </w:r>
      <w:r>
        <w:tab/>
        <w:t>2 contributions relate to the mandate to study SEI messages defined in HEVC and AVC for potential use in the VVC context.</w:t>
      </w:r>
    </w:p>
    <w:p w14:paraId="73B7CA43" w14:textId="77777777" w:rsidR="00267BC9" w:rsidRDefault="00267BC9" w:rsidP="00267BC9"/>
    <w:p w14:paraId="6CD76E90" w14:textId="77777777" w:rsidR="00267BC9" w:rsidRDefault="00267BC9" w:rsidP="00267BC9">
      <w:r>
        <w:t>The following is a list of contributions related to AHG9.</w:t>
      </w:r>
    </w:p>
    <w:p w14:paraId="1FB97ED4" w14:textId="77777777" w:rsidR="00267BC9" w:rsidRDefault="00267BC9" w:rsidP="00267BC9">
      <w:r>
        <w:t>2.1</w:t>
      </w:r>
      <w:r>
        <w:tab/>
        <w:t>Study the SEI messages in VSEI, VVC, HEVC and AVC</w:t>
      </w:r>
    </w:p>
    <w:p w14:paraId="2A434FE0" w14:textId="77777777" w:rsidR="00267BC9" w:rsidRDefault="00267BC9" w:rsidP="00267BC9">
      <w:r>
        <w:t>2.1.1</w:t>
      </w:r>
      <w:r>
        <w:tab/>
        <w:t>Errata, bug fixes, and clarifications</w:t>
      </w:r>
    </w:p>
    <w:p w14:paraId="735C1B70" w14:textId="77777777" w:rsidR="00267BC9" w:rsidRDefault="00267BC9" w:rsidP="00267BC9">
      <w:r>
        <w:t>JVET-W0077 AHG9: Comments on multiview-related SEI messages in VSEI [B. Choi, S. Wenger, S. Liu (Tencent)]</w:t>
      </w:r>
    </w:p>
    <w:p w14:paraId="2F959A70" w14:textId="77777777" w:rsidR="00267BC9" w:rsidRDefault="00267BC9" w:rsidP="00267BC9">
      <w:r>
        <w:t>JVET-W0080 AHG9: some errata and clarification items for Additional SEI messages for VSEI [E. François, M. Radosavljevic (InterDigital)]</w:t>
      </w:r>
    </w:p>
    <w:p w14:paraId="1952932E" w14:textId="77777777" w:rsidR="00267BC9" w:rsidRDefault="00267BC9" w:rsidP="00267BC9">
      <w:r>
        <w:t>JVET-W0083 AHG9: Bug fixes for some SEI messages in the VSEI amendment [Y.-K. Wang, Y. Wang, L. Zhang (Bytedance)]</w:t>
      </w:r>
    </w:p>
    <w:p w14:paraId="0FE5130C" w14:textId="77777777" w:rsidR="00267BC9" w:rsidRDefault="00267BC9" w:rsidP="00267BC9">
      <w:r>
        <w:t>2.1.2</w:t>
      </w:r>
      <w:r>
        <w:tab/>
        <w:t>Grain blending process for film grain characteristics SEI message</w:t>
      </w:r>
    </w:p>
    <w:p w14:paraId="621863D6" w14:textId="77777777" w:rsidR="00267BC9" w:rsidRDefault="00267BC9" w:rsidP="00267BC9">
      <w:r>
        <w:t>JVET-W0095 AHG9: Bit-accurate grain blending process for film grain characteristics SEI message [S. McCarthy, P. Yin, W. Husak, F. Pu, T. Lu, T. Chen (Dolby), E. François, M. Radosavljević (InterDigital), V. G R, K. Patankar, S. Kadaramandalgi, Ajayshyam (Ittiam)]</w:t>
      </w:r>
    </w:p>
    <w:p w14:paraId="5CBAF696" w14:textId="77777777" w:rsidR="00267BC9" w:rsidRDefault="00267BC9" w:rsidP="00267BC9">
      <w:r>
        <w:lastRenderedPageBreak/>
        <w:t>2.2</w:t>
      </w:r>
      <w:r>
        <w:tab/>
        <w:t>Collect software and showcase information</w:t>
      </w:r>
    </w:p>
    <w:p w14:paraId="0B92BD46" w14:textId="77777777" w:rsidR="00267BC9" w:rsidRDefault="00267BC9" w:rsidP="00267BC9">
      <w: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r>
        <w:t>JVET-W0096 AHG9: Demonstration of AVC FGC SEI in real-time bit-accurate grain blending process on smartphone [V. G R, J. Shingala, S. Kadaramandalgi, Ajayshyam (Ittiam), S. McCarthy, P. Yin, W. Husak, F. Pu, T. Lu, T. Chen (Dolby)]</w:t>
      </w:r>
    </w:p>
    <w:p w14:paraId="543EB6A6" w14:textId="77777777" w:rsidR="00267BC9" w:rsidRDefault="00267BC9" w:rsidP="00267BC9">
      <w:r>
        <w:t>2.3</w:t>
      </w:r>
      <w:r>
        <w:tab/>
        <w:t>Identify potential needs for additional SEI messages</w:t>
      </w:r>
    </w:p>
    <w:p w14:paraId="04F1DCDE" w14:textId="77777777" w:rsidR="00267BC9" w:rsidRDefault="00267BC9" w:rsidP="00267BC9">
      <w:r>
        <w:t xml:space="preserve">JVET-W0074 HLS for ALF parameters for RPR [P. Bordes, F. Galpin, K. Naser, F. Leleannec (InterDigital)] </w:t>
      </w:r>
    </w:p>
    <w:p w14:paraId="4DB2ECF7" w14:textId="77777777" w:rsidR="00267BC9" w:rsidRDefault="00267BC9" w:rsidP="00267BC9">
      <w:r>
        <w:t>(Method 1 and an aspect of Method 2 relate to this mandate)</w:t>
      </w:r>
    </w:p>
    <w:p w14:paraId="6439A209" w14:textId="77777777" w:rsidR="00267BC9" w:rsidRDefault="00267BC9" w:rsidP="00267BC9">
      <w:r>
        <w:t>JVET-W0076 AHG9: Independently coded region output SEI message [B. Choi, S. Wenger, X. Li, S. Liu (Tencent)]</w:t>
      </w:r>
    </w:p>
    <w:p w14:paraId="120A191A" w14:textId="77777777" w:rsidR="00267BC9" w:rsidRDefault="00267BC9" w:rsidP="00267BC9">
      <w:r>
        <w:t>JVET-W0085 AHG9: Picture quality metrics SEI message [Y. He, M. Coban, D. Rusanovskyy, M. Karczewicz (Qualcomm)]</w:t>
      </w:r>
    </w:p>
    <w:p w14:paraId="2871A827" w14:textId="77777777" w:rsidR="00267BC9" w:rsidRDefault="00267BC9" w:rsidP="00267BC9">
      <w:r>
        <w:t>JVET-W0104 AHG9: Resampling SEI message [T. Poirier, G. Martin-Cocher, F. Le Léannec, K. Naser (InterDigital)]</w:t>
      </w:r>
    </w:p>
    <w:p w14:paraId="2B4CB25E" w14:textId="77777777" w:rsidR="00267BC9" w:rsidRDefault="00267BC9" w:rsidP="00267BC9">
      <w:r>
        <w:t>2.4</w:t>
      </w:r>
      <w:r>
        <w:tab/>
        <w:t>Study SEI messages defined in HEVC and AVC</w:t>
      </w:r>
    </w:p>
    <w:p w14:paraId="38637D97" w14:textId="77777777" w:rsidR="00267BC9" w:rsidRDefault="00267BC9" w:rsidP="00267BC9">
      <w:r>
        <w:t>JVET-W0071 AHG9: Green Metadata SEI message for VVC [C. Herglotz, M. Kränzler, A. Kaup (FAU), E. Francois, M. Radosavljevic, E. Reinhard (InterDigital), X. Ducloux (Harmonic), D. Menard (INSA)]</w:t>
      </w:r>
    </w:p>
    <w:p w14:paraId="5BD5E198" w14:textId="77777777" w:rsidR="00267BC9" w:rsidRDefault="00267BC9" w:rsidP="00267BC9">
      <w:r>
        <w:t>JVET-W0078 AHG9: Multiview view position SEI message [B. Choi, S. Wenger, S. Liu (Tencent)]</w:t>
      </w:r>
    </w:p>
    <w:p w14:paraId="373C78F5" w14:textId="77777777" w:rsidR="00267BC9" w:rsidRDefault="00267BC9" w:rsidP="00267BC9">
      <w:r>
        <w:t>3</w:t>
      </w:r>
      <w:r>
        <w:tab/>
        <w:t>Activities</w:t>
      </w:r>
    </w:p>
    <w:p w14:paraId="25F928B2" w14:textId="77777777" w:rsidR="00267BC9" w:rsidRDefault="00267BC9" w:rsidP="00267BC9">
      <w: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r>
        <w:t>4</w:t>
      </w:r>
      <w:r>
        <w:tab/>
        <w:t>Recommendations</w:t>
      </w:r>
    </w:p>
    <w:p w14:paraId="6E3842AF" w14:textId="77777777" w:rsidR="00267BC9" w:rsidRDefault="00267BC9" w:rsidP="00267BC9">
      <w:r>
        <w:t>The AHG recommends to:</w:t>
      </w:r>
    </w:p>
    <w:p w14:paraId="7F632769" w14:textId="77777777" w:rsidR="00267BC9" w:rsidRDefault="00267BC9" w:rsidP="00267BC9">
      <w:r>
        <w:t>•</w:t>
      </w:r>
      <w:r>
        <w:tab/>
        <w:t>Review all related contributions;</w:t>
      </w:r>
    </w:p>
    <w:p w14:paraId="398FFAEB" w14:textId="77777777" w:rsidR="00E75CED" w:rsidRPr="00E75CED" w:rsidRDefault="00267BC9" w:rsidP="00E75CED">
      <w:r>
        <w:t>•</w:t>
      </w:r>
      <w:r>
        <w:tab/>
        <w:t>Continue SEI messages studies.</w:t>
      </w:r>
    </w:p>
    <w:p w14:paraId="10F5B8B0" w14:textId="7B24AD76" w:rsidR="00267BC9" w:rsidRDefault="00267BC9" w:rsidP="00267BC9"/>
    <w:p w14:paraId="7DAF5C1C" w14:textId="6399CA42" w:rsidR="00E75CED" w:rsidRDefault="00667203" w:rsidP="00E75CED">
      <w:pPr>
        <w:pStyle w:val="berschrift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r>
        <w:t>2</w:t>
      </w:r>
      <w:r>
        <w:tab/>
        <w:t>Overview of input documents related to the AHG</w:t>
      </w:r>
    </w:p>
    <w:p w14:paraId="4894214E" w14:textId="77777777" w:rsidR="00B11823" w:rsidRDefault="00B11823" w:rsidP="00B11823">
      <w:r>
        <w:t>The following input documents were identified to be related to this AHG:</w:t>
      </w:r>
    </w:p>
    <w:p w14:paraId="75CE7BB5" w14:textId="77777777" w:rsidR="00B11823" w:rsidRDefault="00B11823" w:rsidP="00B11823">
      <w:r>
        <w:t>2.1</w:t>
      </w:r>
      <w:r>
        <w:tab/>
        <w:t>JVET-W0043 AHG 10: Alignment of smooth QP control with adaptive QP in VTM</w:t>
      </w:r>
    </w:p>
    <w:p w14:paraId="0D6CCECF" w14:textId="77777777" w:rsidR="00B11823" w:rsidRDefault="00B11823" w:rsidP="00B11823">
      <w: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77777777" w:rsidR="00B11823" w:rsidRDefault="00B11823" w:rsidP="00B11823">
      <w:r>
        <w:t>2.2</w:t>
      </w:r>
      <w:r>
        <w:tab/>
        <w:t>JVET-W0061 AHG10: Encoder MV selections and DMVR</w:t>
      </w:r>
    </w:p>
    <w:p w14:paraId="0A4EF854" w14:textId="77777777" w:rsidR="00B11823" w:rsidRDefault="00B11823" w:rsidP="00B11823">
      <w:r>
        <w:lastRenderedPageBreak/>
        <w:t xml:space="preserve">This contribution presents a non-normative method that can improve the performance of the decoder side motion vector refinement method that exists in VVC. </w:t>
      </w:r>
    </w:p>
    <w:p w14:paraId="129977E0" w14:textId="0510B5E5" w:rsidR="00B11823" w:rsidRDefault="00B11823" w:rsidP="00B11823">
      <w: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r>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r>
        <w:t>2.3</w:t>
      </w:r>
      <w:r>
        <w:tab/>
        <w:t xml:space="preserve">JVET-W0082 AHG10: GOP-based RPR encoder control </w:t>
      </w:r>
    </w:p>
    <w:p w14:paraId="243028D0" w14:textId="77777777" w:rsidR="00B11823" w:rsidRDefault="00B11823" w:rsidP="00B11823">
      <w: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r>
        <w:t>The BD-rate performance (Y/Cb/Cr) compared to CTC with VTM-13.0 as anchor is as follows:</w:t>
      </w:r>
    </w:p>
    <w:p w14:paraId="51100706" w14:textId="77777777" w:rsidR="00B11823" w:rsidRDefault="00B11823" w:rsidP="00B11823">
      <w:r>
        <w:t>RA (luma/Cb/Cr):   -0.03%/0.61%/0.58%</w:t>
      </w:r>
    </w:p>
    <w:p w14:paraId="6EEA40AD" w14:textId="77777777" w:rsidR="00B11823" w:rsidRDefault="00B11823" w:rsidP="00B11823">
      <w:r>
        <w:t>LDB (luma/Cb/Cr): 0.27%/0.35%/0.35%</w:t>
      </w:r>
    </w:p>
    <w:p w14:paraId="2BC02256" w14:textId="77777777" w:rsidR="00B11823" w:rsidRDefault="00B11823" w:rsidP="00B11823">
      <w:r>
        <w:t>AI (luma/Cb/Cr): 0.11%</w:t>
      </w:r>
      <w:r>
        <w:tab/>
        <w:t>/0.63%/0.67%</w:t>
      </w:r>
    </w:p>
    <w:p w14:paraId="04F20FE4" w14:textId="77777777" w:rsidR="00B11823" w:rsidRDefault="00B11823" w:rsidP="00B11823">
      <w:r>
        <w:t>The BD-rate performance for QP 27 to 47 with VTM-13.0 as anchor:</w:t>
      </w:r>
    </w:p>
    <w:p w14:paraId="55585EB7" w14:textId="77777777" w:rsidR="00B11823" w:rsidRDefault="00B11823" w:rsidP="00B11823">
      <w:r>
        <w:t>RA (luma/Cb/Cr):   -1.57%/6.94%/5.94%</w:t>
      </w:r>
    </w:p>
    <w:p w14:paraId="3A3677DC" w14:textId="77777777" w:rsidR="00B11823" w:rsidRDefault="00B11823" w:rsidP="00B11823">
      <w:r>
        <w:t>LDB (luma/Cb/Cr): 1.42%/4.06%/3.41%</w:t>
      </w:r>
    </w:p>
    <w:p w14:paraId="56A1038B" w14:textId="77777777" w:rsidR="00B11823" w:rsidRDefault="00B11823" w:rsidP="00B11823">
      <w:r>
        <w:t>AI (luma/Cb/Cr): -0.41%/6.39%/4.76%</w:t>
      </w:r>
    </w:p>
    <w:p w14:paraId="7A11D66A" w14:textId="77777777" w:rsidR="00B11823" w:rsidRDefault="00B11823" w:rsidP="00B11823">
      <w:r>
        <w:t xml:space="preserve">It is asserted that the method can, in some cases, improve subjective quality compared to encoding in the source resolution and at low bitrates.   </w:t>
      </w:r>
    </w:p>
    <w:p w14:paraId="195BA86E" w14:textId="77777777" w:rsidR="00B11823" w:rsidRDefault="00B11823" w:rsidP="00B11823">
      <w:r>
        <w:t>2.4</w:t>
      </w:r>
      <w:r>
        <w:tab/>
        <w:t>JVET-W0129 AHG10: Using original samples for ALF optimization</w:t>
      </w:r>
    </w:p>
    <w:p w14:paraId="1DF12B5B" w14:textId="77777777" w:rsidR="00E75CED" w:rsidRPr="00E75CED" w:rsidRDefault="00B11823" w:rsidP="00E75CED">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 w14:paraId="6CC64876" w14:textId="4DB503C5" w:rsidR="00B11823" w:rsidRDefault="00B11823" w:rsidP="00B11823">
      <w:r>
        <w:t>Recommended to review these input docs.</w:t>
      </w:r>
    </w:p>
    <w:p w14:paraId="1DDCD362" w14:textId="77777777" w:rsidR="00B11823" w:rsidRPr="00E75CED" w:rsidRDefault="00B11823" w:rsidP="00B11823"/>
    <w:p w14:paraId="4B6DAAD0" w14:textId="481912AE" w:rsidR="00E75CED" w:rsidRDefault="00667203" w:rsidP="00E75CED">
      <w:pPr>
        <w:pStyle w:val="berschrift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r>
        <w:t>2</w:t>
      </w:r>
      <w:r>
        <w:tab/>
        <w:t>Activities</w:t>
      </w:r>
    </w:p>
    <w:p w14:paraId="61E617ED" w14:textId="77777777" w:rsidR="00B11823" w:rsidRDefault="00B11823" w:rsidP="00B11823">
      <w: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r>
        <w:t>2.1</w:t>
      </w:r>
      <w:r>
        <w:tab/>
        <w:t>EE Coordination</w:t>
      </w:r>
    </w:p>
    <w:p w14:paraId="109DD091" w14:textId="77777777" w:rsidR="00B11823" w:rsidRDefault="00B11823" w:rsidP="00B11823">
      <w: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 w14:paraId="53FBD1D6" w14:textId="77777777" w:rsidR="00B11823" w:rsidRDefault="00B11823" w:rsidP="00B11823">
      <w:r>
        <w:t>A summary report for the EE is available at this meeting as:</w:t>
      </w:r>
    </w:p>
    <w:p w14:paraId="7EADDB20" w14:textId="77777777" w:rsidR="00B11823" w:rsidRDefault="00B11823" w:rsidP="00B11823"/>
    <w:p w14:paraId="6EBC5967" w14:textId="77777777" w:rsidR="00B11823" w:rsidRDefault="00B11823" w:rsidP="00B11823">
      <w:r>
        <w:t>JVET-W0023</w:t>
      </w:r>
      <w:r>
        <w:tab/>
        <w:t>EE1: Summary of Exploration Experiments on Neural Network-based Video Coding</w:t>
      </w:r>
      <w:r>
        <w:tab/>
        <w:t>E. Alshina, S. Liu, W. Chen, F. Galpin, Y. Li, Z. Ma, H. Wang</w:t>
      </w:r>
    </w:p>
    <w:p w14:paraId="4ABEAB25" w14:textId="77777777" w:rsidR="00B11823" w:rsidRDefault="00B11823" w:rsidP="00B11823"/>
    <w:p w14:paraId="0FB8857C" w14:textId="77777777" w:rsidR="00B11823" w:rsidRDefault="00B11823" w:rsidP="00B11823">
      <w:r>
        <w:t>2.2</w:t>
      </w:r>
      <w:r>
        <w:tab/>
        <w:t>CTC Refinement and Support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77777777" w:rsidR="00B11823" w:rsidRDefault="00B11823" w:rsidP="00B11823"/>
    <w:p w14:paraId="683D1440" w14:textId="77777777" w:rsidR="00B11823" w:rsidRDefault="00B11823" w:rsidP="00B11823">
      <w:r>
        <w:t>Additionally, to better support and automate the calculation of complexity metrics, the AHG created a script that computes the number of additions and multiplications from either a pytorch or tensorflow model. The script was made available on the AHG git repository and can be found at https://vcgit.hhi.fraunhofer.de/jvet-ahg-nnvc/nnvc-ctc/-/tree/master/scripts</w:t>
      </w:r>
    </w:p>
    <w:p w14:paraId="0A3EBB63" w14:textId="77777777" w:rsidR="00B11823" w:rsidRDefault="00B11823" w:rsidP="00B11823"/>
    <w:p w14:paraId="23A77A2A" w14:textId="77777777" w:rsidR="00B11823" w:rsidRDefault="00B11823" w:rsidP="00B11823">
      <w:r>
        <w:t>Furthermore, to support the decision at the previous meeting to update the NNVC anchor to include JVET-V0056, two steps were taken:</w:t>
      </w:r>
    </w:p>
    <w:p w14:paraId="6B0675BF" w14:textId="77777777" w:rsidR="00B11823" w:rsidRDefault="00B11823" w:rsidP="00B11823">
      <w:r>
        <w:t>1.</w:t>
      </w:r>
      <w: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r>
        <w:t>2.</w:t>
      </w:r>
      <w:r>
        <w:tab/>
        <w:t>A patch to apply the JVET-V0056 backport to VTM-11.0 was created and also distributed via the AhG git repository. This patch should be useful for participants who have existing software that is based on VTM-11.0 and would like to incorporate the JVET-V0056 technoloygtechnology. The patch can be found at: https://vcgit.hhi.fraunhofer.de/jvet-ahg-nnvc/nnvc-ctc/-/tree/master/Software%20Patches</w:t>
      </w:r>
    </w:p>
    <w:p w14:paraId="3B891279" w14:textId="77777777" w:rsidR="00B11823" w:rsidRDefault="00B11823" w:rsidP="00B11823"/>
    <w:p w14:paraId="14967384" w14:textId="77777777" w:rsidR="00B11823" w:rsidRDefault="00B11823" w:rsidP="00B11823">
      <w:r>
        <w:t>Finally, several bugs in the Excel reporting template were addressed. For example, the rate-distortion curve functionality has been broken in earlier versions but was fixed during the AhG period.</w:t>
      </w:r>
    </w:p>
    <w:p w14:paraId="6ADA5456" w14:textId="77777777" w:rsidR="00B11823" w:rsidRDefault="00B11823" w:rsidP="00B11823"/>
    <w:p w14:paraId="54E248B9" w14:textId="77777777" w:rsidR="00B11823" w:rsidRDefault="00B11823" w:rsidP="00B11823">
      <w:r>
        <w:t>The AHG11 coordinators would like to thank Franck Galpin, Christopher Hollmann, Jacob Ström for their generous contributions.</w:t>
      </w:r>
    </w:p>
    <w:p w14:paraId="080CC730" w14:textId="77777777" w:rsidR="00B11823" w:rsidRDefault="00B11823" w:rsidP="00B11823">
      <w:r>
        <w:t>2.3</w:t>
      </w:r>
      <w:r>
        <w:tab/>
        <w:t>Anchor Encoding</w:t>
      </w:r>
    </w:p>
    <w:p w14:paraId="6D423814" w14:textId="77777777" w:rsidR="00B11823" w:rsidRDefault="00B11823" w:rsidP="00B11823">
      <w: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 w14:paraId="41BD03C2" w14:textId="77777777" w:rsidR="00B11823" w:rsidRDefault="00B11823" w:rsidP="00B11823">
      <w: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 w14:paraId="17A6AFDA" w14:textId="77777777" w:rsidR="00B11823" w:rsidRDefault="00B11823" w:rsidP="00B11823">
      <w:r>
        <w:t>2.4</w:t>
      </w:r>
      <w:r>
        <w:tab/>
        <w:t>Coordination with SC29/AG5</w:t>
      </w:r>
    </w:p>
    <w:p w14:paraId="70B4F5A4" w14:textId="77777777"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emphaszied the RA configurations.</w:t>
      </w:r>
    </w:p>
    <w:p w14:paraId="69407E4D" w14:textId="77777777" w:rsidR="00B11823" w:rsidRDefault="00B11823" w:rsidP="00B11823"/>
    <w:p w14:paraId="6A3A3533" w14:textId="77777777" w:rsidR="00B11823" w:rsidRDefault="00B11823" w:rsidP="00B11823">
      <w: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5617CE93" w14:textId="77777777" w:rsidR="00B11823" w:rsidRDefault="00B11823" w:rsidP="00B11823">
      <w:r>
        <w:t>2.5</w:t>
      </w:r>
      <w:r>
        <w:tab/>
        <w:t>Technical Evaluation</w:t>
      </w:r>
    </w:p>
    <w:p w14:paraId="04EE8823" w14:textId="77777777" w:rsidR="00E75CED" w:rsidRPr="00E75CED" w:rsidRDefault="00B11823" w:rsidP="00E75CED">
      <w:r>
        <w:t>The AHG made meaningful progress on the mandate to evaluate and quantify potential NN based video coding technologies. A summary of the non-EE contribution provided as input to the 23rd meeting is provided below:</w:t>
      </w:r>
    </w:p>
    <w:tbl>
      <w:tblPr>
        <w:tblW w:w="5000" w:type="pct"/>
        <w:tblLook w:val="04A0" w:firstRow="1" w:lastRow="0" w:firstColumn="1" w:lastColumn="0" w:noHBand="0" w:noVBand="1"/>
      </w:tblPr>
      <w:tblGrid>
        <w:gridCol w:w="1299"/>
        <w:gridCol w:w="2028"/>
        <w:gridCol w:w="946"/>
        <w:gridCol w:w="2360"/>
        <w:gridCol w:w="1429"/>
        <w:gridCol w:w="1288"/>
      </w:tblGrid>
      <w:tr w:rsidR="00B11823" w:rsidRPr="00B11823" w14:paraId="6B124A4F" w14:textId="77777777" w:rsidTr="00B11823">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B11823">
            <w:pPr>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B11823">
            <w:pPr>
              <w:rPr>
                <w:b/>
                <w:bCs/>
                <w:lang w:val="en-US"/>
              </w:rPr>
            </w:pPr>
            <w:r w:rsidRPr="00B11823">
              <w:rPr>
                <w:b/>
                <w:bCs/>
                <w:lang w:val="en-US"/>
              </w:rPr>
              <w:t>Dec.T.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B11823">
            <w:pPr>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B11823">
            <w:pPr>
              <w:rPr>
                <w:b/>
                <w:bCs/>
                <w:lang w:val="en-US"/>
              </w:rPr>
            </w:pPr>
            <w:r w:rsidRPr="00B11823">
              <w:rPr>
                <w:b/>
                <w:bCs/>
                <w:lang w:val="en-US"/>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B11823">
            <w:pPr>
              <w:rPr>
                <w:b/>
                <w:bCs/>
                <w:lang w:val="en-US"/>
              </w:rPr>
            </w:pPr>
            <w:r w:rsidRPr="00B11823">
              <w:rPr>
                <w:b/>
                <w:bCs/>
                <w:lang w:val="en-US"/>
              </w:rPr>
              <w:t>kMAC /pixel</w:t>
            </w:r>
          </w:p>
        </w:tc>
      </w:tr>
      <w:tr w:rsidR="00B11823" w:rsidRPr="00B11823" w14:paraId="707B4AD2" w14:textId="77777777" w:rsidTr="00B11823">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667203" w:rsidP="00B11823">
            <w:pPr>
              <w:rPr>
                <w:u w:val="single"/>
                <w:lang w:val="en-US"/>
              </w:rPr>
            </w:pPr>
            <w:hyperlink r:id="rId55"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B11823">
            <w:pPr>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B11823">
            <w:pPr>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B11823">
            <w:pPr>
              <w:rPr>
                <w:lang w:val="en-US"/>
              </w:rPr>
            </w:pPr>
            <w:r w:rsidRPr="00B11823">
              <w:rPr>
                <w:lang w:val="en-US"/>
              </w:rPr>
              <w:t xml:space="preserve">fine-tuning per content, CTU level Luma/Chroma independent on/off; input: 128x128 YUV444 + QPmap, FineTune per video </w:t>
            </w:r>
            <w:proofErr w:type="gramStart"/>
            <w:r w:rsidRPr="00B11823">
              <w:rPr>
                <w:lang w:val="en-US"/>
              </w:rPr>
              <w:t>sequence  (</w:t>
            </w:r>
            <w:proofErr w:type="gramEnd"/>
            <w:r w:rsidRPr="00B11823">
              <w:rPr>
                <w:lang w:val="en-US"/>
              </w:rPr>
              <w:t>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B11823">
            <w:pPr>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B11823">
            <w:pPr>
              <w:rPr>
                <w:lang w:val="en-US"/>
              </w:rPr>
            </w:pPr>
            <w:r w:rsidRPr="00B11823">
              <w:rPr>
                <w:lang w:val="en-US"/>
              </w:rPr>
              <w:t>151 (SmallNN)</w:t>
            </w:r>
            <w:r w:rsidRPr="00B11823">
              <w:rPr>
                <w:lang w:val="en-US"/>
              </w:rPr>
              <w:br/>
              <w:t>9469(BigNN)</w:t>
            </w:r>
          </w:p>
        </w:tc>
      </w:tr>
      <w:tr w:rsidR="00B11823" w:rsidRPr="00B11823" w14:paraId="66160B9F" w14:textId="77777777" w:rsidTr="00B11823">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667203" w:rsidP="00B11823">
            <w:pPr>
              <w:rPr>
                <w:u w:val="single"/>
                <w:lang w:val="en-US"/>
              </w:rPr>
            </w:pPr>
            <w:hyperlink r:id="rId56"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B11823">
            <w:pPr>
              <w:rPr>
                <w:lang w:val="en-US"/>
              </w:rPr>
            </w:pPr>
            <w:r w:rsidRPr="00B11823">
              <w:rPr>
                <w:lang w:val="en-US"/>
              </w:rPr>
              <w:t>RA :</w:t>
            </w:r>
            <w:r w:rsidRPr="00B11823">
              <w:rPr>
                <w:b/>
                <w:bCs/>
                <w:lang w:val="en-US"/>
              </w:rPr>
              <w:t xml:space="preserve">12 </w:t>
            </w:r>
            <w:r w:rsidRPr="00B11823">
              <w:rPr>
                <w:lang w:val="en-US"/>
              </w:rPr>
              <w:t>% (Y) 27% (Ch.)</w:t>
            </w:r>
            <w:r w:rsidRPr="00B11823">
              <w:rPr>
                <w:lang w:val="en-US"/>
              </w:rPr>
              <w:br/>
              <w:t xml:space="preserve">AI: </w:t>
            </w:r>
            <w:r w:rsidRPr="00B11823">
              <w:rPr>
                <w:b/>
                <w:bCs/>
                <w:lang w:val="en-US"/>
              </w:rPr>
              <w:t>9</w:t>
            </w:r>
            <w:r w:rsidRPr="00B11823">
              <w:rPr>
                <w:lang w:val="en-US"/>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B11823">
            <w:pPr>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77777777" w:rsidR="00B11823" w:rsidRPr="00B11823" w:rsidRDefault="00B11823" w:rsidP="00B11823">
            <w:pPr>
              <w:rPr>
                <w:lang w:val="en-US"/>
              </w:rPr>
            </w:pPr>
            <w:r w:rsidRPr="00B11823">
              <w:rPr>
                <w:lang w:val="en-US"/>
              </w:rPr>
              <w:t xml:space="preserve">Picture on/off control + CTU level model selection (not in AI); Filter dictionary dependes on QP, filter switch </w:t>
            </w:r>
            <w:proofErr w:type="gramStart"/>
            <w:r w:rsidRPr="00B11823">
              <w:rPr>
                <w:lang w:val="en-US"/>
              </w:rPr>
              <w:t>granu;larity</w:t>
            </w:r>
            <w:proofErr w:type="gramEnd"/>
            <w:r w:rsidRPr="00B11823">
              <w:rPr>
                <w:lang w:val="en-US"/>
              </w:rPr>
              <w:t xml:space="preserve"> - on resolution and QP. Number resBlocks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gramStart"/>
            <w:r w:rsidRPr="00B11823">
              <w:rPr>
                <w:lang w:val="en-US"/>
              </w:rPr>
              <w:t>ReLu;CONV</w:t>
            </w:r>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B11823">
            <w:pPr>
              <w:rPr>
                <w:lang w:val="en-US"/>
              </w:rPr>
            </w:pPr>
            <w:r w:rsidRPr="00B11823">
              <w:rPr>
                <w:lang w:val="en-US"/>
              </w:rPr>
              <w:t>1430</w:t>
            </w:r>
          </w:p>
        </w:tc>
      </w:tr>
      <w:tr w:rsidR="00B11823" w:rsidRPr="00B11823" w14:paraId="67BA81BC" w14:textId="77777777" w:rsidTr="00B11823">
        <w:trPr>
          <w:trHeight w:val="1140"/>
        </w:trPr>
        <w:tc>
          <w:tcPr>
            <w:tcW w:w="479" w:type="pct"/>
            <w:tcBorders>
              <w:top w:val="nil"/>
              <w:left w:val="single" w:sz="4" w:space="0" w:color="auto"/>
              <w:bottom w:val="single" w:sz="4" w:space="0" w:color="auto"/>
              <w:right w:val="single" w:sz="4" w:space="0" w:color="auto"/>
            </w:tcBorders>
            <w:hideMark/>
          </w:tcPr>
          <w:p w14:paraId="76C8BB6F" w14:textId="77777777" w:rsidR="00B11823" w:rsidRPr="00B11823" w:rsidRDefault="00B11823" w:rsidP="00B11823">
            <w:pPr>
              <w:rPr>
                <w:u w:val="single"/>
                <w:lang w:val="en-US"/>
              </w:rPr>
            </w:pPr>
            <w:r w:rsidRPr="00B11823">
              <w:rPr>
                <w:u w:val="single"/>
                <w:lang w:val="en-US"/>
              </w:rPr>
              <w:t xml:space="preserve">JVET-W0101 </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B11823">
            <w:pPr>
              <w:rPr>
                <w:lang w:val="en-US"/>
              </w:rPr>
            </w:pPr>
            <w:r w:rsidRPr="00B11823">
              <w:rPr>
                <w:lang w:val="en-US"/>
              </w:rPr>
              <w:t>RA (BC):</w:t>
            </w:r>
            <w:r w:rsidRPr="00B11823">
              <w:rPr>
                <w:b/>
                <w:bCs/>
                <w:lang w:val="en-US"/>
              </w:rPr>
              <w:t xml:space="preserve">10 </w:t>
            </w:r>
            <w:r w:rsidRPr="00B11823">
              <w:rPr>
                <w:lang w:val="en-US"/>
              </w:rPr>
              <w:t>% (Y) 25% (Ch.)</w:t>
            </w:r>
            <w:r w:rsidRPr="00B11823">
              <w:rPr>
                <w:lang w:val="en-US"/>
              </w:rPr>
              <w:br/>
              <w:t xml:space="preserve">AI: </w:t>
            </w:r>
            <w:r w:rsidRPr="00B11823">
              <w:rPr>
                <w:b/>
                <w:bCs/>
                <w:lang w:val="en-US"/>
              </w:rPr>
              <w:t>7</w:t>
            </w:r>
            <w:r w:rsidRPr="00B11823">
              <w:rPr>
                <w:lang w:val="en-US"/>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B11823">
            <w:pPr>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B11823">
            <w:pPr>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B11823">
            <w:pPr>
              <w:rPr>
                <w:lang w:val="en-US"/>
              </w:rPr>
            </w:pPr>
            <w:r w:rsidRPr="00B11823">
              <w:rPr>
                <w:lang w:val="en-US"/>
              </w:rPr>
              <w:t>1430</w:t>
            </w:r>
          </w:p>
        </w:tc>
      </w:tr>
      <w:tr w:rsidR="00B11823" w:rsidRPr="00B11823" w14:paraId="40F9EACD" w14:textId="77777777" w:rsidTr="00B11823">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667203" w:rsidP="00B11823">
            <w:pPr>
              <w:rPr>
                <w:u w:val="single"/>
                <w:lang w:val="en-US"/>
              </w:rPr>
            </w:pPr>
            <w:hyperlink r:id="rId57"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B11823">
            <w:pPr>
              <w:rPr>
                <w:lang w:val="en-US"/>
              </w:rPr>
            </w:pPr>
            <w:proofErr w:type="gramStart"/>
            <w:r w:rsidRPr="00B11823">
              <w:rPr>
                <w:lang w:val="en-US"/>
              </w:rPr>
              <w:t>RA :</w:t>
            </w:r>
            <w:proofErr w:type="gramEnd"/>
            <w:r w:rsidRPr="00B11823">
              <w:rPr>
                <w:lang w:val="en-US"/>
              </w:rPr>
              <w:t xml:space="preserve"> 1.7 % (Y) --&gt; 1.6%</w:t>
            </w:r>
            <w:r w:rsidRPr="00B11823">
              <w:rPr>
                <w:lang w:val="en-US"/>
              </w:rPr>
              <w:br/>
              <w:t xml:space="preserve">AI: </w:t>
            </w:r>
            <w:r w:rsidRPr="00B11823">
              <w:rPr>
                <w:b/>
                <w:bCs/>
                <w:lang w:val="en-US"/>
              </w:rPr>
              <w:t>3.3</w:t>
            </w:r>
            <w:r w:rsidRPr="00B11823">
              <w:rPr>
                <w:lang w:val="en-US"/>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B11823">
            <w:pPr>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B11823">
            <w:pPr>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w:t>
            </w:r>
            <w:r w:rsidRPr="00B11823">
              <w:rPr>
                <w:lang w:val="en-US"/>
              </w:rPr>
              <w:lastRenderedPageBreak/>
              <w: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B11823">
            <w:pPr>
              <w:rPr>
                <w:lang w:val="en-US"/>
              </w:rPr>
            </w:pPr>
            <w:r w:rsidRPr="00B11823">
              <w:rPr>
                <w:lang w:val="en-US"/>
              </w:rPr>
              <w:lastRenderedPageBreak/>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B11823">
            <w:pPr>
              <w:rPr>
                <w:lang w:val="en-US"/>
              </w:rPr>
            </w:pPr>
            <w:r w:rsidRPr="00B11823">
              <w:rPr>
                <w:lang w:val="en-US"/>
              </w:rPr>
              <w:t>11~100--&gt;6~11</w:t>
            </w:r>
          </w:p>
        </w:tc>
      </w:tr>
      <w:tr w:rsidR="00B11823" w:rsidRPr="00B11823" w14:paraId="402689C5" w14:textId="77777777" w:rsidTr="00B11823">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667203" w:rsidP="00B11823">
            <w:pPr>
              <w:rPr>
                <w:u w:val="single"/>
                <w:lang w:val="en-US"/>
              </w:rPr>
            </w:pPr>
            <w:hyperlink r:id="rId58"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B11823">
            <w:pPr>
              <w:rPr>
                <w:lang w:val="en-US"/>
              </w:rPr>
            </w:pPr>
            <w:r w:rsidRPr="00B11823">
              <w:rPr>
                <w:lang w:val="en-US"/>
              </w:rPr>
              <w:t xml:space="preserve">AI (CD): </w:t>
            </w:r>
            <w:r w:rsidRPr="00B11823">
              <w:rPr>
                <w:b/>
                <w:bCs/>
                <w:lang w:val="en-US"/>
              </w:rPr>
              <w:t>5</w:t>
            </w:r>
            <w:r w:rsidRPr="00B11823">
              <w:rPr>
                <w:lang w:val="en-US"/>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B11823">
            <w:pPr>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B11823">
            <w:pPr>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B11823">
            <w:pPr>
              <w:rPr>
                <w:lang w:val="en-US"/>
              </w:rPr>
            </w:pPr>
            <w:r w:rsidRPr="00B11823">
              <w:rPr>
                <w:lang w:val="en-US"/>
              </w:rPr>
              <w:t>380000(?)</w:t>
            </w:r>
          </w:p>
        </w:tc>
      </w:tr>
      <w:tr w:rsidR="00B11823" w:rsidRPr="00B11823" w14:paraId="44A0FEED" w14:textId="77777777" w:rsidTr="00B11823">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667203" w:rsidP="00B11823">
            <w:pPr>
              <w:rPr>
                <w:u w:val="single"/>
                <w:lang w:val="en-US"/>
              </w:rPr>
            </w:pPr>
            <w:hyperlink r:id="rId59"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B11823">
            <w:pPr>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B11823">
            <w:pPr>
              <w:rPr>
                <w:lang w:val="en-US"/>
              </w:rPr>
            </w:pPr>
            <w:r w:rsidRPr="00B11823">
              <w:rPr>
                <w:lang w:val="en-US"/>
              </w:rPr>
              <w:t>Input: Predicted Frame, reconstructed Frame, QP map. 16 ResBlocks;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B11823">
            <w:pPr>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B11823">
            <w:pPr>
              <w:rPr>
                <w:lang w:val="en-US"/>
              </w:rPr>
            </w:pPr>
            <w:r w:rsidRPr="00B11823">
              <w:rPr>
                <w:lang w:val="en-US"/>
              </w:rPr>
              <w:t>5770 (4400 Y + 1370 Ch)</w:t>
            </w:r>
          </w:p>
        </w:tc>
      </w:tr>
      <w:tr w:rsidR="00B11823" w:rsidRPr="00B11823" w14:paraId="2F4E646C"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667203" w:rsidP="00B11823">
            <w:pPr>
              <w:rPr>
                <w:u w:val="single"/>
                <w:lang w:val="en-US"/>
              </w:rPr>
            </w:pPr>
            <w:hyperlink r:id="rId60"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B11823">
            <w:pPr>
              <w:rPr>
                <w:lang w:val="en-US"/>
              </w:rPr>
            </w:pPr>
            <w:r w:rsidRPr="00B11823">
              <w:rPr>
                <w:lang w:val="en-US"/>
              </w:rPr>
              <w:t xml:space="preserve">AI: </w:t>
            </w:r>
            <w:r w:rsidRPr="00B11823">
              <w:rPr>
                <w:b/>
                <w:bCs/>
                <w:lang w:val="en-US"/>
              </w:rPr>
              <w:t>0.3</w:t>
            </w:r>
            <w:r w:rsidRPr="00B11823">
              <w:rPr>
                <w:lang w:val="en-US"/>
              </w:rPr>
              <w:t xml:space="preserve"> %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B11823">
            <w:pPr>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B11823">
            <w:pPr>
              <w:rPr>
                <w:lang w:val="en-US"/>
              </w:rPr>
            </w:pPr>
            <w:r w:rsidRPr="00B11823">
              <w:rPr>
                <w:lang w:val="en-US"/>
              </w:rPr>
              <w:t>Luma ¯&amp; 2D Transformation --&gt; 3 channes; Ch 2*1D Tr --&gt;4 channels; 7 channels input --&gt; NN with 8 ResBlocks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B11823">
            <w:pPr>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B11823">
            <w:pPr>
              <w:rPr>
                <w:lang w:val="en-US"/>
              </w:rPr>
            </w:pPr>
            <w:r w:rsidRPr="00B11823">
              <w:rPr>
                <w:lang w:val="en-US"/>
              </w:rPr>
              <w:t>150</w:t>
            </w:r>
          </w:p>
        </w:tc>
      </w:tr>
      <w:tr w:rsidR="00B11823" w:rsidRPr="00B11823" w14:paraId="6723085A"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667203" w:rsidP="00B11823">
            <w:pPr>
              <w:rPr>
                <w:u w:val="single"/>
                <w:lang w:val="en-US"/>
              </w:rPr>
            </w:pPr>
            <w:hyperlink r:id="rId61"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B11823">
            <w:pPr>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B11823">
            <w:pPr>
              <w:rPr>
                <w:lang w:val="en-US"/>
              </w:rPr>
            </w:pPr>
            <w:r w:rsidRPr="00B11823">
              <w:rPr>
                <w:lang w:val="en-US"/>
              </w:rPr>
              <w:t>Replaces Deblock and SAO; 8 ResBlocks;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B11823">
            <w:pPr>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B11823">
            <w:pPr>
              <w:rPr>
                <w:lang w:val="en-US"/>
              </w:rPr>
            </w:pPr>
            <w:r w:rsidRPr="00B11823">
              <w:rPr>
                <w:lang w:val="en-US"/>
              </w:rPr>
              <w:t>37</w:t>
            </w:r>
          </w:p>
        </w:tc>
      </w:tr>
      <w:tr w:rsidR="00B11823" w:rsidRPr="00B11823" w14:paraId="37924EF7"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667203" w:rsidP="00B11823">
            <w:pPr>
              <w:rPr>
                <w:u w:val="single"/>
                <w:lang w:val="en-US"/>
              </w:rPr>
            </w:pPr>
            <w:hyperlink r:id="rId62"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B11823">
            <w:pPr>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B11823">
            <w:pPr>
              <w:rPr>
                <w:lang w:val="en-US"/>
              </w:rPr>
            </w:pPr>
            <w:r w:rsidRPr="00B11823">
              <w:rPr>
                <w:lang w:val="en-US"/>
              </w:rPr>
              <w:t>Replaces Deblock, 3x3 and 1x1 conv layer and leaky ReLU</w:t>
            </w:r>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B11823">
            <w:pPr>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B11823">
            <w:pPr>
              <w:rPr>
                <w:lang w:val="en-US"/>
              </w:rPr>
            </w:pPr>
            <w:r w:rsidRPr="00B11823">
              <w:rPr>
                <w:lang w:val="en-US"/>
              </w:rPr>
              <w:t>33.6</w:t>
            </w:r>
          </w:p>
        </w:tc>
      </w:tr>
      <w:tr w:rsidR="00B11823" w:rsidRPr="00B11823" w14:paraId="4A51B135"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667203" w:rsidP="00B11823">
            <w:pPr>
              <w:rPr>
                <w:u w:val="single"/>
                <w:lang w:val="en-US"/>
              </w:rPr>
            </w:pPr>
            <w:hyperlink r:id="rId63"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B11823">
            <w:pPr>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B11823">
            <w:pPr>
              <w:rPr>
                <w:lang w:val="en-US"/>
              </w:rPr>
            </w:pPr>
            <w:r w:rsidRPr="00B11823">
              <w:rPr>
                <w:lang w:val="en-US"/>
              </w:rPr>
              <w:t>Different variats of up-sampling filters of "simlified ESRGAN " architecture: CONV*PixelShufflePReLu and just biCubic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B11823">
            <w:pPr>
              <w:rPr>
                <w:lang w:val="en-US"/>
              </w:rPr>
            </w:pPr>
            <w:r w:rsidRPr="00B11823">
              <w:rPr>
                <w:lang w:val="en-US"/>
              </w:rPr>
              <w:t>0.5M (PixelShuffle) 0.3M(BiCubic)</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B11823">
            <w:pPr>
              <w:rPr>
                <w:lang w:val="en-US"/>
              </w:rPr>
            </w:pPr>
            <w:r w:rsidRPr="00B11823">
              <w:rPr>
                <w:lang w:val="en-US"/>
              </w:rPr>
              <w:t> </w:t>
            </w:r>
          </w:p>
        </w:tc>
      </w:tr>
    </w:tbl>
    <w:p w14:paraId="3B0810FA" w14:textId="77777777" w:rsidR="00B11823" w:rsidRPr="00B11823" w:rsidRDefault="00B11823" w:rsidP="00B11823">
      <w:pPr>
        <w:rPr>
          <w:lang w:val="en-US"/>
        </w:rPr>
      </w:pPr>
    </w:p>
    <w:p w14:paraId="6D55C394" w14:textId="77777777" w:rsidR="00B11823" w:rsidRDefault="00B11823" w:rsidP="00B11823">
      <w:r>
        <w:t>3</w:t>
      </w:r>
      <w:r>
        <w:tab/>
        <w:t>Input contributions</w:t>
      </w:r>
    </w:p>
    <w:p w14:paraId="0E3CE49A" w14:textId="77777777" w:rsidR="00B11823" w:rsidRDefault="00B11823" w:rsidP="00B11823">
      <w:r>
        <w:lastRenderedPageBreak/>
        <w:t>There are 17 input contriubtions related to the AHG mandates. Seven of the contributions are directly relatd to the EE activity, while the remaining 10 contributions are related to AHG11 but not directly part of the EE. The list of input contributions is provided below.</w:t>
      </w:r>
    </w:p>
    <w:p w14:paraId="511AA7B5" w14:textId="77777777" w:rsidR="00B11823" w:rsidRDefault="00B11823" w:rsidP="00B11823">
      <w:r>
        <w:t>3.1</w:t>
      </w:r>
      <w:r>
        <w:tab/>
        <w:t>EE Related Input Contributions</w:t>
      </w:r>
    </w:p>
    <w:p w14:paraId="06A0BAB3" w14:textId="77777777" w:rsidR="00B11823" w:rsidRDefault="00B11823" w:rsidP="00B11823"/>
    <w:p w14:paraId="5F2726BD" w14:textId="77777777" w:rsidR="00B11823" w:rsidRDefault="00B11823" w:rsidP="00B11823">
      <w:r>
        <w:t>JVET-W0062</w:t>
      </w:r>
    </w:p>
    <w:p w14:paraId="7C0605F6" w14:textId="77777777" w:rsidR="00B11823" w:rsidRDefault="00B11823" w:rsidP="00B11823">
      <w:r>
        <w:t>EE1: SSIM based CNN model for in-loop filtering</w:t>
      </w:r>
      <w:r>
        <w:tab/>
        <w:t>T. Ouyang, Y. Guo, Z. Chen (WHU), X. Xu, S. Liu (Tencent)</w:t>
      </w:r>
      <w:r>
        <w:cr/>
      </w:r>
    </w:p>
    <w:p w14:paraId="0E1F9E63" w14:textId="77777777" w:rsidR="00B11823" w:rsidRDefault="00B11823" w:rsidP="00B11823">
      <w:r>
        <w:t>JVET-W0063</w:t>
      </w:r>
    </w:p>
    <w:p w14:paraId="6E0C04B8" w14:textId="77777777" w:rsidR="00B11823" w:rsidRDefault="00B11823" w:rsidP="00B11823">
      <w:r>
        <w:t>EE1.2.2: NN-based super resolution (JVET-V0073)</w:t>
      </w:r>
      <w:r>
        <w:tab/>
        <w:t>T. Chujoh, Y. Yasugi, T. Ikai (Sharp)</w:t>
      </w:r>
      <w:r>
        <w:cr/>
      </w:r>
    </w:p>
    <w:p w14:paraId="5E1DEEFE" w14:textId="77777777" w:rsidR="00B11823" w:rsidRDefault="00B11823" w:rsidP="00B11823">
      <w:r>
        <w:t>JVET-W0105</w:t>
      </w:r>
    </w:p>
    <w:p w14:paraId="3D6672B2" w14:textId="77777777" w:rsidR="00B11823" w:rsidRDefault="00B11823" w:rsidP="00B11823">
      <w:r>
        <w:t>EE1-2.3: Neural Network-based Super Resolution</w:t>
      </w:r>
      <w:r>
        <w:tab/>
        <w:t>A. M. Kotra, K. Reuzé, J. Chen, H. Wang, M. Karczewicz, J. Li (Qualcomm)</w:t>
      </w:r>
    </w:p>
    <w:p w14:paraId="1E4AEA23" w14:textId="77777777" w:rsidR="00B11823" w:rsidRDefault="00B11823" w:rsidP="00B11823">
      <w:r>
        <w:t>JVET-W0125</w:t>
      </w:r>
    </w:p>
    <w:p w14:paraId="3B050187" w14:textId="77777777" w:rsidR="00B11823" w:rsidRDefault="00B11823" w:rsidP="00B11823">
      <w:r>
        <w:t>EE1-related: Tests on Decomposition, Compression and Synthesis (DCS)-based Technology (JVET-V0149)</w:t>
      </w:r>
      <w:r>
        <w:tab/>
        <w:t>Ming Lu, Zhan Ma (NJU), Zhenyu Dai, Dong Wang (OPPO)</w:t>
      </w:r>
    </w:p>
    <w:p w14:paraId="4A187674" w14:textId="77777777" w:rsidR="00B11823" w:rsidRDefault="00B11823" w:rsidP="00B11823">
      <w:r>
        <w:t>JVET-W0130</w:t>
      </w:r>
    </w:p>
    <w:p w14:paraId="278514E3" w14:textId="77777777" w:rsidR="00B11823" w:rsidRDefault="00B11823" w:rsidP="00B11823">
      <w:r>
        <w:t>EE1-1.4: Test on Neural Network-based In-Loop Filter with Large Activation Layer</w:t>
      </w:r>
      <w:r>
        <w:tab/>
        <w:t>H. Wang, J. Chen, K. Reuze, A.M. Kotra, M. Karczewicz (Qualcomm)</w:t>
      </w:r>
      <w:r>
        <w:cr/>
      </w:r>
    </w:p>
    <w:p w14:paraId="377F0CA7" w14:textId="77777777" w:rsidR="00B11823" w:rsidRDefault="00B11823" w:rsidP="00B11823">
      <w:r>
        <w:t>JVET-W0151</w:t>
      </w:r>
    </w:p>
    <w:p w14:paraId="20152163" w14:textId="77777777" w:rsidR="00B11823" w:rsidRDefault="00B11823" w:rsidP="00B11823">
      <w:r>
        <w:t>EE1: neural network based in-loop filter using depthwise separable convolution and regular convolution</w:t>
      </w:r>
      <w:r>
        <w:tab/>
        <w:t>L. Wang, S. Lin, X. Xu, S. Liu, C. Auyeung, X. Li (Tencent)</w:t>
      </w:r>
    </w:p>
    <w:p w14:paraId="65AE87B6" w14:textId="77777777" w:rsidR="00B11823" w:rsidRDefault="00B11823" w:rsidP="00B11823"/>
    <w:p w14:paraId="73994C85" w14:textId="77777777" w:rsidR="00B11823" w:rsidRDefault="00B11823" w:rsidP="00B11823"/>
    <w:p w14:paraId="5B1990BD" w14:textId="77777777" w:rsidR="00B11823" w:rsidRDefault="00B11823" w:rsidP="00B11823">
      <w:r>
        <w:t>3.2</w:t>
      </w:r>
      <w:r>
        <w:tab/>
        <w:t>Non-EE Input Contributions</w:t>
      </w:r>
    </w:p>
    <w:p w14:paraId="7ED27767" w14:textId="77777777" w:rsidR="00B11823" w:rsidRDefault="00B11823" w:rsidP="00B11823">
      <w:r>
        <w:t>Reporting</w:t>
      </w:r>
    </w:p>
    <w:p w14:paraId="6B3B94F7" w14:textId="77777777" w:rsidR="00B11823" w:rsidRDefault="00B11823" w:rsidP="00B11823">
      <w:r>
        <w:t>JVET-W0011</w:t>
      </w:r>
    </w:p>
    <w:p w14:paraId="67CEACF5" w14:textId="77777777" w:rsidR="00B11823" w:rsidRDefault="00B11823" w:rsidP="00B11823">
      <w:r>
        <w:t>JVET AHG report: Neural network-based video coding (AHG11)</w:t>
      </w:r>
      <w:r>
        <w:tab/>
        <w:t>E. Alshina, S. Liu, A. Segall, J. Chen, F. Galpin, J. Pfaff, S. S. Wang, Z. Wang, M. Wien, P. Wu, J. Xu</w:t>
      </w:r>
    </w:p>
    <w:p w14:paraId="7ECE1C20" w14:textId="77777777" w:rsidR="00B11823" w:rsidRDefault="00B11823" w:rsidP="00B11823">
      <w:r>
        <w:t>Loop Filtering</w:t>
      </w:r>
    </w:p>
    <w:p w14:paraId="4419F1C2" w14:textId="77777777" w:rsidR="00B11823" w:rsidRDefault="00B11823" w:rsidP="00B11823">
      <w:r>
        <w:t>JVET-W0057</w:t>
      </w:r>
    </w:p>
    <w:p w14:paraId="325C7C50" w14:textId="77777777" w:rsidR="00B11823" w:rsidRDefault="00B11823" w:rsidP="00B11823">
      <w:r>
        <w:t>AHG11: Content-adaptive neural network post-processing filter</w:t>
      </w:r>
      <w:r>
        <w:tab/>
        <w:t>M. Santamaria, Y.-H. Lam, J. Lainema, F. Cricri, R. Ghaznavi-Youvalari, H. Zhang, A. Zare, H. R. Tavakoli, M. Hannuksela (Nokia)</w:t>
      </w:r>
    </w:p>
    <w:p w14:paraId="2119E4ED" w14:textId="77777777" w:rsidR="00B11823" w:rsidRDefault="00B11823" w:rsidP="00B11823">
      <w:r>
        <w:t>JVET-W0059</w:t>
      </w:r>
    </w:p>
    <w:p w14:paraId="79702618" w14:textId="77777777" w:rsidR="00B11823" w:rsidRDefault="00B11823" w:rsidP="00B11823">
      <w:r>
        <w:t>AHG11: A Deep In-Loop Filter Method</w:t>
      </w:r>
      <w:r>
        <w:tab/>
        <w:t>X. Zhang, C. Fang, D. Jiang, J. Lin (Dahua)</w:t>
      </w:r>
      <w:r>
        <w:cr/>
      </w:r>
    </w:p>
    <w:p w14:paraId="5E726A4B" w14:textId="77777777" w:rsidR="00B11823" w:rsidRDefault="00B11823" w:rsidP="00B11823">
      <w:r>
        <w:t>JVET-W0100</w:t>
      </w:r>
    </w:p>
    <w:p w14:paraId="66649796" w14:textId="77777777" w:rsidR="00B11823" w:rsidRDefault="00B11823" w:rsidP="00B11823">
      <w:r>
        <w:lastRenderedPageBreak/>
        <w:t>AHG11: Deep In-Loop Filter with Adaptive Model Selection and External Attention</w:t>
      </w:r>
      <w:r>
        <w:tab/>
        <w:t>Y. Li, K. Zhang, L. Zhang (Bytedance)</w:t>
      </w:r>
      <w:r>
        <w:cr/>
      </w:r>
    </w:p>
    <w:p w14:paraId="3C183540" w14:textId="77777777" w:rsidR="00B11823" w:rsidRDefault="00B11823" w:rsidP="00B11823">
      <w:r>
        <w:t>JVET-W0101</w:t>
      </w:r>
    </w:p>
    <w:p w14:paraId="07BFB756" w14:textId="77777777" w:rsidR="00B11823" w:rsidRDefault="00B11823" w:rsidP="00B11823">
      <w:r>
        <w:t>AHG11 &amp; AHG12: Deep In-Loop Filter with Adaptive Model Selection and External Attention for Enhanced Compression Beyond VVC Capability</w:t>
      </w:r>
      <w:r>
        <w:tab/>
        <w:t>Y. Li, K. Zhang, L. Zhang (Bytedance)</w:t>
      </w:r>
      <w:r>
        <w:cr/>
      </w:r>
    </w:p>
    <w:p w14:paraId="60E924F9" w14:textId="77777777" w:rsidR="00B11823" w:rsidRDefault="00B11823" w:rsidP="00B11823">
      <w:r>
        <w:t>JVET-W0113</w:t>
      </w:r>
    </w:p>
    <w:p w14:paraId="6B3C5047" w14:textId="77777777" w:rsidR="00B11823" w:rsidRDefault="00B11823" w:rsidP="00B11823">
      <w:r>
        <w:t>AHG11: neural network based in-loop filter</w:t>
      </w:r>
      <w:r>
        <w:tab/>
        <w:t>L. Wang, W. Jiang, X. Xu, S. Liu (Tencent)</w:t>
      </w:r>
      <w:r>
        <w:cr/>
      </w:r>
    </w:p>
    <w:p w14:paraId="03E09C3F" w14:textId="77777777" w:rsidR="00B11823" w:rsidRDefault="00B11823" w:rsidP="00B11823">
      <w:r>
        <w:t>Super Resolution</w:t>
      </w:r>
    </w:p>
    <w:p w14:paraId="5AD6D874" w14:textId="77777777" w:rsidR="00B11823" w:rsidRDefault="00B11823" w:rsidP="00B11823">
      <w:r>
        <w:t>JVET-W0099</w:t>
      </w:r>
    </w:p>
    <w:p w14:paraId="7F3AC37C" w14:textId="77777777" w:rsidR="00B11823" w:rsidRDefault="00B11823" w:rsidP="00B11823">
      <w:r>
        <w:t>AHG11: CNN-based Super Resolution for Video Coding Using Decoded Information</w:t>
      </w:r>
      <w:r>
        <w:tab/>
        <w:t>C. Lin, L. Zhang, K. Zhang, Y. Li (Bytedance)</w:t>
      </w:r>
      <w:r>
        <w:cr/>
      </w:r>
    </w:p>
    <w:p w14:paraId="0C6A7B17" w14:textId="77777777" w:rsidR="00B11823" w:rsidRDefault="00B11823" w:rsidP="00B11823">
      <w:r>
        <w:t>JVET-W0131</w:t>
      </w:r>
    </w:p>
    <w:p w14:paraId="6C00CB63" w14:textId="77777777" w:rsidR="00B11823" w:rsidRDefault="00B11823" w:rsidP="00B11823">
      <w:r>
        <w:t>EE1-related: Neural Network-based in-loop filter with constrained computational complexity</w:t>
      </w:r>
      <w:r>
        <w:tab/>
        <w:t>H. Wang, J. Chen, K. Reuze, A.M. Kotra, M. Karczewicz (Qualcomm)</w:t>
      </w:r>
      <w:r>
        <w:cr/>
      </w:r>
    </w:p>
    <w:p w14:paraId="75879158" w14:textId="77777777" w:rsidR="00B11823" w:rsidRDefault="00B11823" w:rsidP="00B11823">
      <w:r>
        <w:t>JVET-W0132</w:t>
      </w:r>
    </w:p>
    <w:p w14:paraId="6CDFCAE3" w14:textId="77777777" w:rsidR="00B11823" w:rsidRDefault="00B11823" w:rsidP="00B11823">
      <w:r>
        <w:t>AHG11: 1.5x/2.0x Upsample method for NN-Based Super-Resolution Post-Filters</w:t>
      </w:r>
      <w:r>
        <w:tab/>
        <w:t>Y. Yasugi, T. Chujoh, T. Ikai (Sharp)</w:t>
      </w:r>
      <w:r>
        <w:cr/>
      </w:r>
    </w:p>
    <w:p w14:paraId="60775249" w14:textId="77777777" w:rsidR="00B11823" w:rsidRDefault="00B11823" w:rsidP="00B11823">
      <w:r>
        <w:t>Intra Prediction</w:t>
      </w:r>
    </w:p>
    <w:p w14:paraId="5C9CA30B" w14:textId="77777777" w:rsidR="00B11823" w:rsidRDefault="00B11823" w:rsidP="00B11823">
      <w:r>
        <w:t>JVET-W0081</w:t>
      </w:r>
    </w:p>
    <w:p w14:paraId="0027C5C0" w14:textId="77777777" w:rsidR="00B11823" w:rsidRDefault="00B11823" w:rsidP="00B11823">
      <w:r>
        <w:t>AHG11: BD-rate gains vs complexity of NN-based intra prediction</w:t>
      </w:r>
      <w:r>
        <w:tab/>
        <w:t>T. Dumas, F. Galpin, P. Bordes, F. Leleannec (InterDigital)</w:t>
      </w:r>
      <w:r>
        <w:cr/>
      </w:r>
    </w:p>
    <w:p w14:paraId="10DA07AE" w14:textId="77777777" w:rsidR="00B11823" w:rsidRDefault="00B11823" w:rsidP="00B11823">
      <w:r>
        <w:t>JVET-W0111</w:t>
      </w:r>
    </w:p>
    <w:p w14:paraId="17656925" w14:textId="77777777" w:rsidR="00B11823" w:rsidRDefault="00B11823" w:rsidP="00B11823">
      <w:r>
        <w:t>AHG11: neural network based cross-component prediction model</w:t>
      </w:r>
      <w:r>
        <w:tab/>
        <w:t>L. Wang, S. Lin, R. Chang, X. Xu, S. Liu (Tencent)</w:t>
      </w:r>
      <w:r>
        <w:cr/>
      </w:r>
    </w:p>
    <w:p w14:paraId="287F6480" w14:textId="77777777" w:rsidR="00B11823" w:rsidRDefault="00B11823" w:rsidP="00B11823"/>
    <w:p w14:paraId="3A3F470B" w14:textId="77777777" w:rsidR="00B11823" w:rsidRDefault="00B11823" w:rsidP="00B11823">
      <w:r>
        <w:t>4</w:t>
      </w:r>
      <w:r>
        <w:tab/>
        <w:t>Recommendations</w:t>
      </w:r>
    </w:p>
    <w:p w14:paraId="2895340F" w14:textId="77777777" w:rsidR="00B11823" w:rsidRDefault="00B11823" w:rsidP="00B11823">
      <w:r>
        <w:t>The AHG recommends:</w:t>
      </w:r>
    </w:p>
    <w:p w14:paraId="7EFAECBA" w14:textId="77777777" w:rsidR="00B11823" w:rsidRDefault="00B11823" w:rsidP="00B11823">
      <w:r>
        <w:t>•</w:t>
      </w:r>
      <w:r>
        <w:tab/>
        <w:t>Review all input contributions.</w:t>
      </w:r>
    </w:p>
    <w:p w14:paraId="7B588E22" w14:textId="77777777" w:rsidR="00B11823" w:rsidRDefault="00B11823" w:rsidP="00B11823">
      <w:r>
        <w:t>•</w:t>
      </w:r>
      <w:r>
        <w:tab/>
        <w:t xml:space="preserve">Perform viewing of the neural network-based video coding tools during the meeting, in coordination with SC29/AG5. </w:t>
      </w:r>
    </w:p>
    <w:p w14:paraId="0F51A438" w14:textId="77777777" w:rsidR="00B11823" w:rsidRDefault="00B11823" w:rsidP="00B11823">
      <w:r>
        <w:t>•</w:t>
      </w:r>
      <w:r>
        <w:tab/>
        <w:t>Continue investigating neural network-based video coding tools, including coding performance and complexity.</w:t>
      </w:r>
    </w:p>
    <w:p w14:paraId="52230199" w14:textId="46163D49" w:rsidR="00B11823" w:rsidRDefault="00B11823" w:rsidP="00B11823"/>
    <w:p w14:paraId="5E39E160" w14:textId="7F3992B3" w:rsidR="00C13FF0" w:rsidRDefault="00C13FF0" w:rsidP="00B11823">
      <w:r>
        <w:lastRenderedPageBreak/>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 w14:paraId="493EC527" w14:textId="77777777" w:rsidR="00E75CED" w:rsidRPr="00531362" w:rsidRDefault="00667203" w:rsidP="00E75CED">
      <w:pPr>
        <w:pStyle w:val="berschrift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13FF0" w:rsidRPr="00C13FF0" w14:paraId="00471C00"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Main10 </w:t>
            </w:r>
          </w:p>
        </w:tc>
      </w:tr>
      <w:tr w:rsidR="00C13FF0" w:rsidRPr="00C13FF0" w14:paraId="1F90D9A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C13FF0">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49C399C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C13FF0">
            <w:pPr>
              <w:rPr>
                <w:lang w:val="en-US"/>
              </w:rPr>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C13FF0">
            <w:pPr>
              <w:rPr>
                <w:lang w:val="en-US"/>
              </w:rPr>
            </w:pPr>
            <w:r w:rsidRPr="00C13FF0">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C13FF0">
            <w:pPr>
              <w:rPr>
                <w:lang w:val="en-US"/>
              </w:rPr>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C13FF0">
            <w:pPr>
              <w:rPr>
                <w:lang w:val="en-US"/>
              </w:rPr>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C13FF0">
            <w:pPr>
              <w:rPr>
                <w:lang w:val="en-US"/>
              </w:rPr>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C13FF0">
            <w:pPr>
              <w:rPr>
                <w:lang w:val="en-US"/>
              </w:rPr>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C13FF0">
            <w:pPr>
              <w:rPr>
                <w:lang w:val="en-US"/>
              </w:rPr>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C13FF0">
            <w:pPr>
              <w:rPr>
                <w:lang w:val="en-US"/>
              </w:rPr>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C13FF0">
            <w:pPr>
              <w:rPr>
                <w:lang w:val="en-US"/>
              </w:rPr>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5988E5B6"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Random Access Main 10</w:t>
            </w:r>
          </w:p>
        </w:tc>
      </w:tr>
      <w:tr w:rsidR="00C13FF0" w:rsidRPr="00C13FF0" w14:paraId="479A0C6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79E7BF8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0B40566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66DF77FE"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Low Delay B Main 10</w:t>
            </w:r>
          </w:p>
        </w:tc>
      </w:tr>
      <w:tr w:rsidR="00C13FF0" w:rsidRPr="00C13FF0" w14:paraId="17E3FF7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02D2CB4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6C894108"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C13FF0">
            <w:pPr>
              <w:rPr>
                <w:lang w:val="en-US"/>
              </w:rPr>
            </w:pPr>
            <w:r w:rsidRPr="00C13FF0">
              <w:rPr>
                <w:lang w:val="en-US"/>
              </w:rPr>
              <w:lastRenderedPageBreak/>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5CF2B60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(InterDigital)</w:t>
      </w:r>
    </w:p>
    <w:p w14:paraId="40076C37" w14:textId="77777777" w:rsidR="00C13FF0" w:rsidRDefault="00C13FF0" w:rsidP="00C13FF0">
      <w:r>
        <w:t>JVET-W0074, “HLS for ALF parameters for RPR”, P. Bordes, F. Galpin, K. Naser, F. Léannec (InterDigital)</w:t>
      </w:r>
    </w:p>
    <w:p w14:paraId="77CF56F7" w14:textId="77777777" w:rsidR="00C13FF0" w:rsidRDefault="00C13FF0" w:rsidP="00C13FF0">
      <w:r>
        <w:t>JVET-W0079, “AHG12: CTB level filter shape selection of CCALF”, M. G. Sarwer, R. -L. Liao, J. Chen, Y. Ye, X. Li (Alibaba)</w:t>
      </w:r>
    </w:p>
    <w:p w14:paraId="68482B87" w14:textId="77777777" w:rsidR="00C13FF0" w:rsidRDefault="00C13FF0" w:rsidP="00C13FF0">
      <w:r>
        <w:t>JVET-W0098, “Non-EE2: Bilateral Inloop Filter on Chroma”, W. Yin, K. Zhang, L. Zhang (Bytedance)</w:t>
      </w:r>
    </w:p>
    <w:p w14:paraId="33BAC62A" w14:textId="77777777" w:rsidR="00C13FF0" w:rsidRDefault="00C13FF0" w:rsidP="00C13FF0">
      <w:r>
        <w:t>JVET-W0101, “AHG11 &amp; AHG12: Deep In-Loop Filter with Adaptive Model Selection and External Attention for Enhanced Compression Beyond VVC Capability”, Y. Li, K. Zhang, L. Zhang (Bytedance)</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(InterDigital)</w:t>
      </w:r>
      <w:r>
        <w:tab/>
      </w:r>
    </w:p>
    <w:p w14:paraId="04623A68" w14:textId="77777777" w:rsidR="00C13FF0" w:rsidRDefault="00C13FF0" w:rsidP="00C13FF0">
      <w:r>
        <w:t>JVET-W0123, “EE2-related: Fusion for template-based intra mode derivation”, K. Cao, N. Hu, V. Seregin, M. Karczewicz (Qualcomm), Y. Wang, K. Zhang, L. Zhang (Bytedance)</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lastRenderedPageBreak/>
        <w:t>JVET-W0097, “EE2-related: Combination of EE2-3.3, EE2-3.4 and EE2-3.5”, X. Xiu, C.-W. Kuo, X. Wang (Kwai), R.-L. Liao, Y. Ye, X. Li, J. Chen (Alibaba), Z. Deng, K. Zhang, L. Zhang, N. Zhang, Y. Wang (Bytedance),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t>3.6</w:t>
      </w:r>
      <w:r>
        <w:tab/>
        <w:t xml:space="preserve">ECM software related </w:t>
      </w:r>
    </w:p>
    <w:p w14:paraId="75561608" w14:textId="77777777" w:rsidR="00C13FF0" w:rsidRDefault="00C13FF0" w:rsidP="00C13FF0">
      <w:r>
        <w:t>JVET-W0049, “HG12: on the status of the ECM software”, Y. Ye (Alibaba), M. Karczewicz (Qualcomm), Y.-W. Huang (MediaTek), P. Yin (Dolby), D. Wang (OPPO), X. Wang (Kwai), J. Ström (Ericsson), F. Le Leannec (InterDigital), L. Zhang (Bytedance), S.-H. Kim (LGE), M. Hannuksela (Nokia), P. Wu (ZTE)</w:t>
      </w:r>
    </w:p>
    <w:p w14:paraId="029824E6" w14:textId="77777777" w:rsidR="00C13FF0" w:rsidRDefault="00C13FF0" w:rsidP="00C13FF0">
      <w:r>
        <w:t>JVET-W0102, “Preliminary draft of algorithm description for Enhanced Compression Model 1 Software (ECM 1)”. M. Coban (Qualcomm), F. Le Léannec (InterDigital),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berschrift1"/>
      </w:pPr>
      <w:bookmarkStart w:id="132" w:name="_Ref383632975"/>
      <w:bookmarkStart w:id="133" w:name="_Ref12827018"/>
      <w:r w:rsidRPr="00B03BAF">
        <w:t>Project development</w:t>
      </w:r>
      <w:bookmarkEnd w:id="132"/>
      <w:bookmarkEnd w:id="133"/>
      <w:r w:rsidR="00F8123E" w:rsidRPr="00B03BAF">
        <w:t xml:space="preserve"> (</w:t>
      </w:r>
      <w:r w:rsidR="00805191">
        <w:t>14</w:t>
      </w:r>
      <w:r w:rsidR="00F8123E" w:rsidRPr="00B03BAF">
        <w:t>)</w:t>
      </w:r>
    </w:p>
    <w:p w14:paraId="3B3C001E" w14:textId="555C17C0" w:rsidR="00E55329" w:rsidRPr="00B03BAF" w:rsidRDefault="00E55329" w:rsidP="00E55329">
      <w:pPr>
        <w:pStyle w:val="berschrift2"/>
        <w:rPr>
          <w:lang w:val="en-CA"/>
        </w:rPr>
      </w:pPr>
      <w:bookmarkStart w:id="134" w:name="_Ref61274023"/>
      <w:bookmarkStart w:id="135" w:name="_Ref4665833"/>
      <w:bookmarkStart w:id="136"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134"/>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667203" w:rsidP="00C82980">
      <w:pPr>
        <w:pStyle w:val="berschrift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9F36664" w:rsidR="003D056A" w:rsidRDefault="003D056A" w:rsidP="003D056A">
      <w:r>
        <w:t>Except for a restructuring of the document to merge two sections without changing content, r</w:t>
      </w:r>
      <w:r w:rsidRPr="00322ABE">
        <w:t xml:space="preserve">evision marking is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9ABB0B1" w14:textId="24C4F1D1" w:rsidR="009217A0" w:rsidRDefault="009217A0" w:rsidP="003D056A">
      <w:r>
        <w:t>Updates are in 7), 10) and 15) below.</w:t>
      </w:r>
    </w:p>
    <w:p w14:paraId="327DA6A2" w14:textId="5061810D" w:rsidR="00DA28F6" w:rsidRDefault="002062A5" w:rsidP="003D056A">
      <w:r>
        <w:t>An additional version -v4 was later uploaded. Item 7</w:t>
      </w:r>
      <w:r w:rsidR="0006450B">
        <w:t>)</w:t>
      </w:r>
      <w:r>
        <w:t xml:space="preserve"> below was split into two items since the new information in JVET-W0127 is about an encoder rather than a decoder. Item 3</w:t>
      </w:r>
      <w:r w:rsidR="0006450B">
        <w:t>)</w:t>
      </w:r>
      <w:r>
        <w:t xml:space="preserve"> was also updated with information from JVET-W0184.</w:t>
      </w:r>
      <w:r w:rsidR="00FE2B0B">
        <w:t xml:space="preserve"> [</w:t>
      </w:r>
      <w:r w:rsidR="00FE2B0B" w:rsidRPr="007824C1">
        <w:rPr>
          <w:highlight w:val="yellow"/>
        </w:rPr>
        <w:t xml:space="preserve">Update </w:t>
      </w:r>
      <w:r w:rsidR="00FE2B0B">
        <w:rPr>
          <w:highlight w:val="yellow"/>
        </w:rPr>
        <w:t>notes</w:t>
      </w:r>
      <w:r w:rsidR="00FE2B0B" w:rsidRPr="007824C1">
        <w:rPr>
          <w:highlight w:val="yellow"/>
        </w:rPr>
        <w:t xml:space="preserve"> to reflect -v4.</w:t>
      </w:r>
      <w:r w:rsidR="00FE2B0B">
        <w:t>]</w:t>
      </w:r>
    </w:p>
    <w:p w14:paraId="468449E0" w14:textId="77777777" w:rsidR="009217A0" w:rsidRDefault="009217A0" w:rsidP="003D056A"/>
    <w:p w14:paraId="6E9CFDCC" w14:textId="77777777" w:rsidR="003D056A" w:rsidRPr="003D056A" w:rsidRDefault="003D056A" w:rsidP="003D056A">
      <w:pPr>
        <w:rPr>
          <w:b/>
          <w:bCs/>
        </w:rPr>
      </w:pPr>
      <w:r w:rsidRPr="003D056A">
        <w:rPr>
          <w:b/>
          <w:bCs/>
        </w:rPr>
        <w:lastRenderedPageBreak/>
        <w:t>Publicly available software source code</w:t>
      </w:r>
    </w:p>
    <w:p w14:paraId="17C17ACA" w14:textId="60A53DF1" w:rsidR="003D056A" w:rsidRPr="003D056A" w:rsidRDefault="003D056A" w:rsidP="003D056A">
      <w:pPr>
        <w:numPr>
          <w:ilvl w:val="0"/>
          <w:numId w:val="52"/>
        </w:numPr>
      </w:pPr>
      <w:r w:rsidRPr="003D056A">
        <w:rPr>
          <w:b/>
          <w:bCs/>
        </w:rPr>
        <w:t>JVET</w:t>
      </w:r>
      <w:r w:rsidRPr="003D056A">
        <w:t xml:space="preserve"> has developed the </w:t>
      </w:r>
      <w:r w:rsidRPr="003D056A">
        <w:rPr>
          <w:b/>
          <w:bCs/>
        </w:rPr>
        <w:t>VVC Test Model (VTM)</w:t>
      </w:r>
      <w:r w:rsidRPr="003D056A">
        <w:t xml:space="preserve"> as its reference software encoder and decoder codebase </w:t>
      </w:r>
      <w:r w:rsidRPr="003D056A">
        <w:fldChar w:fldCharType="begin"/>
      </w:r>
      <w:r w:rsidRPr="003D056A">
        <w:instrText xml:space="preserve"> REF _Ref76117725 \r \h </w:instrText>
      </w:r>
      <w:r w:rsidRPr="003D056A">
        <w:fldChar w:fldCharType="separate"/>
      </w:r>
      <w:r w:rsidRPr="003D056A">
        <w:t>[6]</w:t>
      </w:r>
      <w:r w:rsidRPr="003D056A">
        <w:fldChar w:fldCharType="end"/>
      </w:r>
      <w:r w:rsidRPr="003D056A">
        <w:t xml:space="preserve">.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 The reference software is under development by JVET as H.266.2 (ex H.VVC.2) and ISO/IEC CD 23090-16. It reached the CD stage of the ISO/IEC approval process in October 2020 and the DIS stage in January 2021 (with a ballot issued to close on 2021-09-30). A description of the encoding algorithms in the test model is also maintained and made available by JVET </w:t>
      </w:r>
      <w:r w:rsidRPr="003D056A">
        <w:fldChar w:fldCharType="begin"/>
      </w:r>
      <w:r w:rsidRPr="003D056A">
        <w:instrText xml:space="preserve"> REF _Ref76392066 \r \h </w:instrText>
      </w:r>
      <w:r w:rsidRPr="003D056A">
        <w:fldChar w:fldCharType="separate"/>
      </w:r>
      <w:r w:rsidRPr="003D056A">
        <w:t>[13]</w:t>
      </w:r>
      <w:r w:rsidRPr="003D056A">
        <w:fldChar w:fldCharType="end"/>
      </w:r>
      <w:r w:rsidRPr="003D056A">
        <w:t>.</w:t>
      </w:r>
    </w:p>
    <w:p w14:paraId="74905EA3" w14:textId="77777777" w:rsidR="003D056A" w:rsidRPr="003D056A" w:rsidRDefault="003D056A" w:rsidP="003D056A">
      <w:pPr>
        <w:numPr>
          <w:ilvl w:val="0"/>
          <w:numId w:val="52"/>
        </w:numPr>
      </w:pPr>
      <w:r w:rsidRPr="003D056A">
        <w:rPr>
          <w:b/>
          <w:bCs/>
        </w:rPr>
        <w:t>InterDigital</w:t>
      </w:r>
      <w:r w:rsidRPr="003D056A">
        <w:t xml:space="preserve"> developed a multi-threaded VTM decoder, and reported 6–10× speed-up relative to the single-threaded reference software in October 2020 </w:t>
      </w:r>
      <w:r w:rsidRPr="003D056A">
        <w:fldChar w:fldCharType="begin"/>
      </w:r>
      <w:r w:rsidRPr="003D056A">
        <w:instrText xml:space="preserve"> REF _Ref60004015 \r \h </w:instrText>
      </w:r>
      <w:r w:rsidRPr="003D056A">
        <w:fldChar w:fldCharType="separate"/>
      </w:r>
      <w:r w:rsidRPr="003D056A">
        <w:t>[14]</w:t>
      </w:r>
      <w:r w:rsidRPr="003D056A">
        <w:fldChar w:fldCharType="end"/>
      </w:r>
      <w:r w:rsidRPr="003D056A">
        <w:t xml:space="preserve">. It is intended to support all features of the VTM. The software was later placed in an accessible repository, and it is available under the same BSD copyright licence as the VTM software </w:t>
      </w:r>
      <w:r w:rsidRPr="003D056A">
        <w:fldChar w:fldCharType="begin"/>
      </w:r>
      <w:r w:rsidRPr="003D056A">
        <w:instrText xml:space="preserve"> REF _Ref60004024 \r \h </w:instrText>
      </w:r>
      <w:r w:rsidRPr="003D056A">
        <w:fldChar w:fldCharType="separate"/>
      </w:r>
      <w:r w:rsidRPr="003D056A">
        <w:t>[15]</w:t>
      </w:r>
      <w:r w:rsidRPr="003D056A">
        <w:fldChar w:fldCharType="end"/>
      </w:r>
      <w:r w:rsidRPr="003D056A">
        <w:t xml:space="preserve">. A further update to correspond with the newer VTM and improve speed by about 10% using various scheduling and low-level changes was reported in April 2021 </w:t>
      </w:r>
      <w:r w:rsidRPr="003D056A">
        <w:fldChar w:fldCharType="begin"/>
      </w:r>
      <w:r w:rsidRPr="003D056A">
        <w:instrText xml:space="preserve"> REF _Ref70327836 \r \h </w:instrText>
      </w:r>
      <w:r w:rsidRPr="003D056A">
        <w:fldChar w:fldCharType="separate"/>
      </w:r>
      <w:r w:rsidRPr="003D056A">
        <w:t>[16]</w:t>
      </w:r>
      <w:r w:rsidRPr="003D056A">
        <w:fldChar w:fldCharType="end"/>
      </w:r>
      <w:r w:rsidRPr="003D056A">
        <w:t>.</w:t>
      </w:r>
    </w:p>
    <w:p w14:paraId="618B8973" w14:textId="77777777" w:rsidR="003D056A" w:rsidRPr="003D056A" w:rsidRDefault="003D056A" w:rsidP="003D056A">
      <w:pPr>
        <w:numPr>
          <w:ilvl w:val="0"/>
          <w:numId w:val="52"/>
        </w:numPr>
      </w:pPr>
      <w:bookmarkStart w:id="137" w:name="_Ref59638918"/>
      <w:r w:rsidRPr="003D056A">
        <w:rPr>
          <w:b/>
          <w:bCs/>
        </w:rPr>
        <w:t>Fraunhofer HHI</w:t>
      </w:r>
      <w:r w:rsidRPr="003D056A">
        <w:t xml:space="preserve"> announced the </w:t>
      </w:r>
      <w:r w:rsidRPr="003D056A">
        <w:rPr>
          <w:b/>
          <w:bCs/>
        </w:rPr>
        <w:t>VVenC</w:t>
      </w:r>
      <w:r w:rsidRPr="003D056A">
        <w:t xml:space="preserve"> encoder and </w:t>
      </w:r>
      <w:r w:rsidRPr="003D056A">
        <w:rPr>
          <w:b/>
          <w:bCs/>
        </w:rPr>
        <w:t>VVdeC</w:t>
      </w:r>
      <w:r w:rsidRPr="003D056A">
        <w:t xml:space="preserve"> decoder open-source software (release 0.1) in September 2020 </w:t>
      </w:r>
      <w:r w:rsidRPr="003D056A">
        <w:fldChar w:fldCharType="begin"/>
      </w:r>
      <w:r w:rsidRPr="003D056A">
        <w:instrText xml:space="preserve"> REF _Ref59615800 \r \h </w:instrText>
      </w:r>
      <w:r w:rsidRPr="003D056A">
        <w:fldChar w:fldCharType="separate"/>
      </w:r>
      <w:r w:rsidRPr="003D056A">
        <w:t>[17]</w:t>
      </w:r>
      <w:r w:rsidRPr="003D056A">
        <w:fldChar w:fldCharType="end"/>
      </w:r>
      <w:r w:rsidRPr="003D056A">
        <w:fldChar w:fldCharType="begin"/>
      </w:r>
      <w:r w:rsidRPr="003D056A">
        <w:instrText xml:space="preserve"> REF _Ref61268822 \r \h </w:instrText>
      </w:r>
      <w:r w:rsidRPr="003D056A">
        <w:fldChar w:fldCharType="separate"/>
      </w:r>
      <w:r w:rsidRPr="003D056A">
        <w:t>[18]</w:t>
      </w:r>
      <w:r w:rsidRPr="003D056A">
        <w:fldChar w:fldCharType="end"/>
      </w:r>
      <w:r w:rsidRPr="003D056A">
        <w:fldChar w:fldCharType="begin"/>
      </w:r>
      <w:r w:rsidRPr="003D056A">
        <w:instrText xml:space="preserve"> REF _Ref59615358 \r \h </w:instrText>
      </w:r>
      <w:r w:rsidRPr="003D056A">
        <w:fldChar w:fldCharType="separate"/>
      </w:r>
      <w:r w:rsidRPr="003D056A">
        <w:t>[19]</w:t>
      </w:r>
      <w:r w:rsidRPr="003D056A">
        <w:fldChar w:fldCharType="end"/>
      </w:r>
      <w:r w:rsidRPr="003D056A">
        <w:fldChar w:fldCharType="begin"/>
      </w:r>
      <w:r w:rsidRPr="003D056A">
        <w:instrText xml:space="preserve"> REF _Ref59617374 \r \h </w:instrText>
      </w:r>
      <w:r w:rsidRPr="003D056A">
        <w:fldChar w:fldCharType="separate"/>
      </w:r>
      <w:r w:rsidRPr="003D056A">
        <w:t>[20]</w:t>
      </w:r>
      <w:r w:rsidRPr="003D056A">
        <w:fldChar w:fldCharType="end"/>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t xml:space="preserve">. It includes support for multithreading operation, single-pass rate control, perceptual QP adaptation, and motion-compensated temporal filtering (MCTF). The software has four defined presets for quality/speed tradeoff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fldChar w:fldCharType="begin"/>
      </w:r>
      <w:r w:rsidRPr="003D056A">
        <w:instrText xml:space="preserve"> REF _Ref59616253 \r \h </w:instrText>
      </w:r>
      <w:r w:rsidRPr="003D056A">
        <w:fldChar w:fldCharType="separate"/>
      </w:r>
      <w:r w:rsidRPr="003D056A">
        <w:t>[22]</w:t>
      </w:r>
      <w:r w:rsidRPr="003D056A">
        <w:fldChar w:fldCharType="end"/>
      </w:r>
      <w:r w:rsidRPr="003D056A">
        <w:t xml:space="preserve">. As of December 2020, a “slower” preset was added, along with an improved single-pass rate control and a new two-pass rate control </w:t>
      </w:r>
      <w:r w:rsidRPr="003D056A">
        <w:fldChar w:fldCharType="begin"/>
      </w:r>
      <w:r w:rsidRPr="003D056A">
        <w:instrText xml:space="preserve"> REF _Ref61267055 \r \h </w:instrText>
      </w:r>
      <w:r w:rsidRPr="003D056A">
        <w:fldChar w:fldCharType="separate"/>
      </w:r>
      <w:r w:rsidRPr="003D056A">
        <w:t>[23]</w:t>
      </w:r>
      <w:r w:rsidRPr="003D056A">
        <w:fldChar w:fldCharType="end"/>
      </w:r>
      <w:r w:rsidRPr="003D056A">
        <w:t>. The “slower” preset mode reportedly achieves approximately the same BD-rate coding efficiency as the VTM while providing a speedup of more than 8.6× for UHD and 5.2× for HD sequences relative to the VTM. As of December 2020, with release 0.2, the software is available under a BSD copyright licence.</w:t>
      </w:r>
      <w:bookmarkEnd w:id="137"/>
      <w:r w:rsidRPr="003D056A">
        <w:t xml:space="preserve"> Release 0.3 of March 2021 includes substantial further speed and multithreading improvements </w:t>
      </w:r>
      <w:r w:rsidRPr="003D056A">
        <w:fldChar w:fldCharType="begin"/>
      </w:r>
      <w:r w:rsidRPr="003D056A">
        <w:instrText xml:space="preserve"> REF _Ref66287723 \r \h </w:instrText>
      </w:r>
      <w:r w:rsidRPr="003D056A">
        <w:fldChar w:fldCharType="separate"/>
      </w:r>
      <w:r w:rsidRPr="003D056A">
        <w:t>[24]</w:t>
      </w:r>
      <w:r w:rsidRPr="003D056A">
        <w:fldChar w:fldCharType="end"/>
      </w:r>
      <w:r w:rsidRPr="003D056A">
        <w:t>.</w:t>
      </w:r>
    </w:p>
    <w:p w14:paraId="4124F2E5" w14:textId="77777777" w:rsidR="003D056A" w:rsidRPr="003D056A" w:rsidRDefault="003D056A" w:rsidP="003D056A">
      <w:pPr>
        <w:numPr>
          <w:ilvl w:val="0"/>
          <w:numId w:val="52"/>
        </w:numPr>
      </w:pPr>
      <w:r w:rsidRPr="003D056A">
        <w:rPr>
          <w:b/>
          <w:bCs/>
        </w:rPr>
        <w:t>Friedrich–Alexander University</w:t>
      </w:r>
      <w:r w:rsidRPr="003D056A">
        <w:t xml:space="preserve"> Erlangen–Nürnberg released an open-source bitstream analyser as an add-on for the VTM decoder </w:t>
      </w:r>
      <w:r w:rsidRPr="003D056A">
        <w:fldChar w:fldCharType="begin"/>
      </w:r>
      <w:r w:rsidRPr="003D056A">
        <w:instrText xml:space="preserve"> REF _Ref59618530 \r \h </w:instrText>
      </w:r>
      <w:r w:rsidRPr="003D056A">
        <w:fldChar w:fldCharType="separate"/>
      </w:r>
      <w:r w:rsidRPr="003D056A">
        <w:t>[25]</w:t>
      </w:r>
      <w:r w:rsidRPr="003D056A">
        <w:fldChar w:fldCharType="end"/>
      </w:r>
      <w:r w:rsidRPr="003D056A">
        <w:fldChar w:fldCharType="begin"/>
      </w:r>
      <w:r w:rsidRPr="003D056A">
        <w:instrText xml:space="preserve"> REF _Ref59618533 \r \h </w:instrText>
      </w:r>
      <w:r w:rsidRPr="003D056A">
        <w:fldChar w:fldCharType="separate"/>
      </w:r>
      <w:r w:rsidRPr="003D056A">
        <w:t>[26]</w:t>
      </w:r>
      <w:r w:rsidRPr="003D056A">
        <w:fldChar w:fldCharType="end"/>
      </w:r>
      <w:r w:rsidRPr="003D056A">
        <w:t>. The analyzer counts the occurrence of coding tools and coding modes used in a decoded bitstream and can be used for evaluating the decoding energy and time demands of VVC features. The software is available under a BSD copyright licence.</w:t>
      </w:r>
    </w:p>
    <w:p w14:paraId="4187072B" w14:textId="77777777" w:rsidR="003D056A" w:rsidRPr="003D056A" w:rsidRDefault="003D056A" w:rsidP="003D056A">
      <w:pPr>
        <w:rPr>
          <w:b/>
          <w:bCs/>
        </w:rPr>
      </w:pPr>
      <w:r w:rsidRPr="003D056A">
        <w:rPr>
          <w:b/>
          <w:bCs/>
        </w:rPr>
        <w:t>Software decoders</w:t>
      </w:r>
    </w:p>
    <w:p w14:paraId="742ADD80" w14:textId="77777777" w:rsidR="003D056A" w:rsidRPr="003D056A" w:rsidRDefault="003D056A" w:rsidP="003D056A">
      <w:pPr>
        <w:numPr>
          <w:ilvl w:val="0"/>
          <w:numId w:val="52"/>
        </w:numPr>
        <w:rPr>
          <w:b/>
          <w:bCs/>
        </w:rPr>
      </w:pPr>
      <w:r w:rsidRPr="003D056A">
        <w:rPr>
          <w:b/>
          <w:bCs/>
        </w:rPr>
        <w:t>Sharp</w:t>
      </w:r>
      <w:r w:rsidRPr="003D056A">
        <w:t xml:space="preserve"> announced a real-time software decoder in June 2020, and issued a corresponding press release in December 2020 </w:t>
      </w:r>
      <w:r w:rsidRPr="003D056A">
        <w:fldChar w:fldCharType="begin"/>
      </w:r>
      <w:r w:rsidRPr="003D056A">
        <w:instrText xml:space="preserve"> REF _Ref59615012 \r \h </w:instrText>
      </w:r>
      <w:r w:rsidRPr="003D056A">
        <w:fldChar w:fldCharType="separate"/>
      </w:r>
      <w:r w:rsidRPr="003D056A">
        <w:t>[27]</w:t>
      </w:r>
      <w:r w:rsidRPr="003D056A">
        <w:fldChar w:fldCharType="end"/>
      </w:r>
      <w:r w:rsidRPr="003D056A">
        <w:fldChar w:fldCharType="begin"/>
      </w:r>
      <w:r w:rsidRPr="003D056A">
        <w:instrText xml:space="preserve"> REF _Ref59615015 \r \h </w:instrText>
      </w:r>
      <w:r w:rsidRPr="003D056A">
        <w:fldChar w:fldCharType="separate"/>
      </w:r>
      <w:r w:rsidRPr="003D056A">
        <w:t>[28]</w:t>
      </w:r>
      <w:r w:rsidRPr="003D056A">
        <w:fldChar w:fldCharType="end"/>
      </w:r>
      <w:r w:rsidRPr="003D056A">
        <w:t>. As of June 2020, it was reportedly capable of decoding 4K common test conditions (CTC) UHD bitstreams at up to 40 Mbps at more than 60 fps.</w:t>
      </w:r>
    </w:p>
    <w:p w14:paraId="2B807262" w14:textId="77777777" w:rsidR="003D056A" w:rsidRPr="003D056A" w:rsidRDefault="003D056A" w:rsidP="003D056A">
      <w:pPr>
        <w:numPr>
          <w:ilvl w:val="0"/>
          <w:numId w:val="52"/>
        </w:numPr>
      </w:pPr>
      <w:r w:rsidRPr="003D056A">
        <w:rPr>
          <w:b/>
          <w:bCs/>
        </w:rPr>
        <w:t>Tencent</w:t>
      </w:r>
      <w:r w:rsidRPr="003D056A">
        <w:t xml:space="preserve"> announced its </w:t>
      </w:r>
      <w:r w:rsidRPr="003D056A">
        <w:rPr>
          <w:b/>
          <w:bCs/>
        </w:rPr>
        <w:t>O266dec</w:t>
      </w:r>
      <w:r w:rsidRPr="003D056A">
        <w:t xml:space="preserve"> software decoder with SIMD and multithreading support and an associated FFmpeg/VLC-based video player in October 2020 </w:t>
      </w:r>
      <w:r w:rsidRPr="003D056A">
        <w:fldChar w:fldCharType="begin"/>
      </w:r>
      <w:r w:rsidRPr="003D056A">
        <w:instrText xml:space="preserve"> REF _Ref59614178 \r \h </w:instrText>
      </w:r>
      <w:r w:rsidRPr="003D056A">
        <w:fldChar w:fldCharType="separate"/>
      </w:r>
      <w:r w:rsidRPr="003D056A">
        <w:t>[21]</w:t>
      </w:r>
      <w:r w:rsidRPr="003D056A">
        <w:fldChar w:fldCharType="end"/>
      </w:r>
      <w:r w:rsidRPr="003D056A">
        <w:fldChar w:fldCharType="begin"/>
      </w:r>
      <w:r w:rsidRPr="003D056A">
        <w:instrText xml:space="preserve"> REF _Ref60561225 \r \h </w:instrText>
      </w:r>
      <w:r w:rsidRPr="003D056A">
        <w:fldChar w:fldCharType="separate"/>
      </w:r>
      <w:r w:rsidRPr="003D056A">
        <w:t>[29]</w:t>
      </w:r>
      <w:r w:rsidRPr="003D056A">
        <w:fldChar w:fldCharType="end"/>
      </w:r>
      <w:r w:rsidRPr="003D056A">
        <w:fldChar w:fldCharType="begin"/>
      </w:r>
      <w:r w:rsidRPr="003D056A">
        <w:instrText xml:space="preserve"> REF _Ref60561229 \r \h </w:instrText>
      </w:r>
      <w:r w:rsidRPr="003D056A">
        <w:fldChar w:fldCharType="separate"/>
      </w:r>
      <w:r w:rsidRPr="003D056A">
        <w:t>[30]</w:t>
      </w:r>
      <w:r w:rsidRPr="003D056A">
        <w:fldChar w:fldCharType="end"/>
      </w:r>
      <w:r w:rsidRPr="003D056A">
        <w:t xml:space="preserve">. As of December 2020, it is reportedly more than 3× the speed of the VTM reference software decoder when tested under VVC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random access (RA) example configuration </w:t>
      </w:r>
      <w:r w:rsidRPr="003D056A">
        <w:fldChar w:fldCharType="begin"/>
      </w:r>
      <w:r w:rsidRPr="003D056A">
        <w:instrText xml:space="preserve"> REF _Ref60563995 \r \h </w:instrText>
      </w:r>
      <w:r w:rsidRPr="003D056A">
        <w:fldChar w:fldCharType="separate"/>
      </w:r>
      <w:r w:rsidRPr="003D056A">
        <w:t>[31]</w:t>
      </w:r>
      <w:r w:rsidRPr="003D056A">
        <w:fldChar w:fldCharType="end"/>
      </w:r>
      <w:r w:rsidRPr="003D056A">
        <w:t>. Although 8-bit operation was more optimized, the decoder also supports 10-bit operation.</w:t>
      </w:r>
    </w:p>
    <w:p w14:paraId="79B0EF3E" w14:textId="7DBE6A20" w:rsidR="003D056A" w:rsidRPr="003D056A" w:rsidRDefault="003D056A" w:rsidP="003D056A">
      <w:pPr>
        <w:numPr>
          <w:ilvl w:val="0"/>
          <w:numId w:val="52"/>
        </w:numPr>
      </w:pPr>
      <w:r w:rsidRPr="003D056A">
        <w:rPr>
          <w:b/>
          <w:bCs/>
        </w:rPr>
        <w:t>Alibaba</w:t>
      </w:r>
      <w:r w:rsidRPr="003D056A">
        <w:t xml:space="preserve"> announced its </w:t>
      </w:r>
      <w:r w:rsidRPr="003D056A">
        <w:rPr>
          <w:b/>
          <w:bCs/>
        </w:rPr>
        <w:t>Ali266</w:t>
      </w:r>
      <w:r w:rsidRPr="003D056A">
        <w:t xml:space="preserve"> decoder for mobile devices (e.g., Android and iPhone) in December 2020 </w:t>
      </w:r>
      <w:r w:rsidRPr="003D056A">
        <w:fldChar w:fldCharType="begin"/>
      </w:r>
      <w:r w:rsidRPr="003D056A">
        <w:instrText xml:space="preserve"> REF _Ref61266155 \r \h </w:instrText>
      </w:r>
      <w:r w:rsidRPr="003D056A">
        <w:fldChar w:fldCharType="separate"/>
      </w:r>
      <w:r w:rsidRPr="003D056A">
        <w:t>[32]</w:t>
      </w:r>
      <w:r w:rsidRPr="003D056A">
        <w:fldChar w:fldCharType="end"/>
      </w:r>
      <w:r w:rsidRPr="003D056A">
        <w:t xml:space="preserve">. It includes optimizations for multi-threading, ARM assembly, cache efficiency, and memory </w:t>
      </w:r>
      <w:r w:rsidRPr="003D056A">
        <w:lastRenderedPageBreak/>
        <w:t xml:space="preserve">usage, particularly for </w:t>
      </w:r>
      <w:proofErr w:type="gramStart"/>
      <w:r w:rsidRPr="003D056A">
        <w:t>8 bit</w:t>
      </w:r>
      <w:proofErr w:type="gramEnd"/>
      <w:r w:rsidRPr="003D056A">
        <w:t xml:space="preserve"> video content. Real-time speed was reported for </w:t>
      </w:r>
      <w:proofErr w:type="gramStart"/>
      <w:r w:rsidRPr="003D056A">
        <w:t>8 bit</w:t>
      </w:r>
      <w:proofErr w:type="gramEnd"/>
      <w:r w:rsidRPr="003D056A">
        <w:t xml:space="preserve"> 720p, 1080p (using 2–4 threads for up to 60 fps) and 4K (up to 7 Mbps) video content with the ALF feature disabled. In April 2021, updated information was provided with both ALF and CCALF enabled </w:t>
      </w:r>
      <w:r w:rsidRPr="003D056A">
        <w:fldChar w:fldCharType="begin"/>
      </w:r>
      <w:r w:rsidRPr="003D056A">
        <w:instrText xml:space="preserve"> REF _Ref70329454 \r \h </w:instrText>
      </w:r>
      <w:r w:rsidRPr="003D056A">
        <w:fldChar w:fldCharType="separate"/>
      </w:r>
      <w:r w:rsidRPr="003D056A">
        <w:t>[33]</w:t>
      </w:r>
      <w:r w:rsidRPr="003D056A">
        <w:fldChar w:fldCharType="end"/>
      </w:r>
      <w:r w:rsidRPr="003D056A">
        <w:t xml:space="preserve">. This version of Ali266 reached 15× speed-up compared to VTM-11.0 on Android P40 with 8 threads on the CTC bitstreams of class A (4K) and class B (1080p), and performed real-time decoding of tested 720p e-commerce content on most phones with 3 threads. In July 2021, updated information was provided about another new version </w:t>
      </w:r>
      <w:r w:rsidRPr="003D056A">
        <w:fldChar w:fldCharType="begin"/>
      </w:r>
      <w:r w:rsidRPr="003D056A">
        <w:instrText xml:space="preserve"> REF _Ref76116217 \r \h </w:instrText>
      </w:r>
      <w:r w:rsidRPr="003D056A">
        <w:fldChar w:fldCharType="separate"/>
      </w:r>
      <w:r w:rsidRPr="003D056A">
        <w:t>[34]</w:t>
      </w:r>
      <w:r w:rsidRPr="003D056A">
        <w:fldChar w:fldCharType="end"/>
      </w:r>
      <w:r w:rsidRPr="003D056A">
        <w:t>. For CTC classs A1 (4K), A2 (4K), B (1080p) and C (720p), its “slow” preset reportedly achieves BD rates for {Y, U, V, YUV} of {10.95%, −6.11%, −4.50%, 7.11%} under the RA configuration with an average speedup factor of 227 times over VTM 13.0. For internal VOD content, Ali266 “fast” preset was compared to the x265 open source HEVC software encoder “medium” preset, and reportedly achieved BD rates for {Y, U, V, YUV} of {−32.87%, −46.07%, −42.70%, −35.35%} under the RA configuration. Ali266 “fast” preset is aimed at real-time VVC encoding, and currently achieved average encoding speeds of 19.3 fps for classes 1920×1080/1080×1920 and 37.7 fps for classes 1280×720/720×1080.</w:t>
      </w:r>
    </w:p>
    <w:p w14:paraId="13D70EF8" w14:textId="77777777" w:rsidR="003D056A" w:rsidRPr="003D056A" w:rsidRDefault="003D056A" w:rsidP="003D056A">
      <w:pPr>
        <w:numPr>
          <w:ilvl w:val="0"/>
          <w:numId w:val="52"/>
        </w:numPr>
      </w:pPr>
      <w:r w:rsidRPr="003D056A">
        <w:rPr>
          <w:b/>
          <w:bCs/>
        </w:rPr>
        <w:t>Kwai</w:t>
      </w:r>
      <w:r w:rsidRPr="003D056A">
        <w:t xml:space="preserve"> announced </w:t>
      </w:r>
      <w:r w:rsidRPr="003D056A">
        <w:rPr>
          <w:b/>
          <w:bCs/>
        </w:rPr>
        <w:t>K266Dec</w:t>
      </w:r>
      <w:r w:rsidRPr="003D056A">
        <w:t xml:space="preserve"> in April 2020 </w:t>
      </w:r>
      <w:r w:rsidRPr="003D056A">
        <w:fldChar w:fldCharType="begin"/>
      </w:r>
      <w:r w:rsidRPr="003D056A">
        <w:instrText xml:space="preserve"> REF _Ref70326664 \r \h </w:instrText>
      </w:r>
      <w:r w:rsidRPr="003D056A">
        <w:fldChar w:fldCharType="separate"/>
      </w:r>
      <w:r w:rsidRPr="003D056A">
        <w:t>[35]</w:t>
      </w:r>
      <w:r w:rsidRPr="003D056A">
        <w:fldChar w:fldCharType="end"/>
      </w:r>
      <w:r w:rsidRPr="003D056A">
        <w:t>.</w:t>
      </w:r>
      <w:r w:rsidRPr="003D056A">
        <w:rPr>
          <w:lang w:val="en-US"/>
        </w:rPr>
        <w:t xml:space="preserve"> </w:t>
      </w:r>
      <w:r w:rsidRPr="003D056A">
        <w:t>The decoder is designed from scratch following the VVC specification and can support all coding tools specified in the VVC Main profile. For the Android platform, K266Dec can decode 2K 8-bit CTC bitstreams at 33 fps with single thread on Huawei P40, which is 4.11× of VTM-11.0 decoder. In addition, CTC bitstreams and UGC videos were tested on various Android phones based on the 50B+ daily playback data from Kwai App. For iOS platform, K266Dec can decode 2K 8-bit CTC bitstreams at 94 fps with single thread on iPhone 12 Pro Max, which is 4.78× compared to VTM-11.0 reference decoder.</w:t>
      </w:r>
    </w:p>
    <w:p w14:paraId="3C65F3DF" w14:textId="77777777" w:rsidR="003D056A" w:rsidRPr="003D056A" w:rsidRDefault="003D056A" w:rsidP="003D056A">
      <w:pPr>
        <w:numPr>
          <w:ilvl w:val="0"/>
          <w:numId w:val="52"/>
        </w:numPr>
      </w:pPr>
      <w:r w:rsidRPr="003D056A">
        <w:rPr>
          <w:b/>
          <w:bCs/>
        </w:rPr>
        <w:t>Bytedance</w:t>
      </w:r>
      <w:r w:rsidRPr="003D056A">
        <w:t xml:space="preserve"> announced its </w:t>
      </w:r>
      <w:r w:rsidRPr="003D056A">
        <w:rPr>
          <w:b/>
          <w:bCs/>
        </w:rPr>
        <w:t>BVC</w:t>
      </w:r>
      <w:r w:rsidRPr="003D056A">
        <w:t xml:space="preserve"> decoder in April 2021 </w:t>
      </w:r>
      <w:r w:rsidRPr="003D056A">
        <w:fldChar w:fldCharType="begin"/>
      </w:r>
      <w:r w:rsidRPr="003D056A">
        <w:instrText xml:space="preserve"> REF _Ref70328817 \r \h </w:instrText>
      </w:r>
      <w:r w:rsidRPr="003D056A">
        <w:fldChar w:fldCharType="separate"/>
      </w:r>
      <w:r w:rsidRPr="003D056A">
        <w:t>[36]</w:t>
      </w:r>
      <w:r w:rsidRPr="003D056A">
        <w:fldChar w:fldCharType="end"/>
      </w:r>
      <w:r w:rsidRPr="003D056A">
        <w:t>.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 faster than the VTM-11.0 reference decoder, and 55 fps can be achieved with 6 threads. For decoding of 2K 8-bit CTC bitstreams, it is reported that the BVC decoder achieves 86 fps on average with single thread, which is 8.8× faster than the VTM-11.0 reference decoder.</w:t>
      </w:r>
    </w:p>
    <w:p w14:paraId="2E497932" w14:textId="77777777" w:rsidR="003D056A" w:rsidRPr="003D056A" w:rsidRDefault="003D056A" w:rsidP="003D056A">
      <w:pPr>
        <w:numPr>
          <w:ilvl w:val="0"/>
          <w:numId w:val="52"/>
        </w:numPr>
      </w:pPr>
      <w:r w:rsidRPr="003D056A">
        <w:rPr>
          <w:b/>
          <w:bCs/>
        </w:rPr>
        <w:t>Spin Digital</w:t>
      </w:r>
      <w:r w:rsidRPr="003D056A">
        <w:t xml:space="preserve"> announced a real-time software decoder and media player supporting VVC in June 2021 </w:t>
      </w:r>
      <w:r w:rsidRPr="003D056A">
        <w:fldChar w:fldCharType="begin"/>
      </w:r>
      <w:r w:rsidRPr="003D056A">
        <w:instrText xml:space="preserve"> REF _Ref75926671 \r \h </w:instrText>
      </w:r>
      <w:r w:rsidRPr="003D056A">
        <w:fldChar w:fldCharType="separate"/>
      </w:r>
      <w:r w:rsidRPr="003D056A">
        <w:t>[37]</w:t>
      </w:r>
      <w:r w:rsidRPr="003D056A">
        <w:fldChar w:fldCharType="end"/>
      </w:r>
      <w:r w:rsidRPr="003D056A">
        <w:t>. It includes support of the Scalable Main 10 profile and 8K capability at 60 and 120 fps on recent-generation CPUs.</w:t>
      </w:r>
    </w:p>
    <w:p w14:paraId="53BB3C12" w14:textId="77777777" w:rsidR="003D056A" w:rsidRPr="003D056A" w:rsidRDefault="003D056A" w:rsidP="003D056A">
      <w:pPr>
        <w:rPr>
          <w:b/>
          <w:bCs/>
        </w:rPr>
      </w:pPr>
      <w:r w:rsidRPr="003D056A">
        <w:rPr>
          <w:b/>
          <w:bCs/>
        </w:rPr>
        <w:t>Services and encoding products</w:t>
      </w:r>
    </w:p>
    <w:p w14:paraId="50FC4E43" w14:textId="0D312CD2" w:rsidR="003D056A" w:rsidRPr="003D056A" w:rsidRDefault="003D056A" w:rsidP="003D056A">
      <w:pPr>
        <w:numPr>
          <w:ilvl w:val="0"/>
          <w:numId w:val="52"/>
        </w:numPr>
      </w:pPr>
      <w:r w:rsidRPr="003D056A">
        <w:rPr>
          <w:b/>
          <w:bCs/>
        </w:rPr>
        <w:t>Bytedance</w:t>
      </w:r>
      <w:r w:rsidRPr="003D056A">
        <w:t xml:space="preserve"> announced its </w:t>
      </w:r>
      <w:r w:rsidRPr="003D056A">
        <w:rPr>
          <w:b/>
          <w:bCs/>
        </w:rPr>
        <w:t>BVC</w:t>
      </w:r>
      <w:r w:rsidRPr="003D056A">
        <w:t xml:space="preserve"> encoder in April 2021 </w:t>
      </w:r>
      <w:r w:rsidRPr="003D056A">
        <w:fldChar w:fldCharType="begin"/>
      </w:r>
      <w:r w:rsidRPr="003D056A">
        <w:instrText xml:space="preserve"> REF _Ref70328453 \r \h </w:instrText>
      </w:r>
      <w:r w:rsidRPr="003D056A">
        <w:fldChar w:fldCharType="separate"/>
      </w:r>
      <w:r w:rsidRPr="003D056A">
        <w:t>[38]</w:t>
      </w:r>
      <w:r w:rsidRPr="003D056A">
        <w:fldChar w:fldCharType="end"/>
      </w:r>
      <w:r w:rsidRPr="003D056A">
        <w:t>. The majority of the coding tools and features introduced in VVC have been integrated and optimized in the BVC encoder. In addition, it also includes real-world encoder features like scene change detection, rate control and multi-threading. When compared to the HM and VTM, the corresponding global BD-rate savings and speedup factors under the RA configuration are summarized as follows: “fast” preset (6 threads): 34.13% (vs. HM), 17× (HM), 131× (VTM); “slow” preset (6 threads): 41.63% (vs. HM), 1× (HM), 8× (VTM).</w:t>
      </w:r>
    </w:p>
    <w:p w14:paraId="7A53445E" w14:textId="77777777" w:rsidR="003D056A" w:rsidRPr="003D056A" w:rsidRDefault="003D056A" w:rsidP="003D056A">
      <w:pPr>
        <w:numPr>
          <w:ilvl w:val="0"/>
          <w:numId w:val="52"/>
        </w:numPr>
      </w:pPr>
      <w:r w:rsidRPr="003D056A">
        <w:rPr>
          <w:b/>
          <w:bCs/>
        </w:rPr>
        <w:t>KDDI Research</w:t>
      </w:r>
      <w:r w:rsidRPr="003D056A">
        <w:t xml:space="preserve"> announced a real-time VVC encoder with 4K @60 fps capability in September 2020 </w:t>
      </w:r>
      <w:r w:rsidRPr="003D056A">
        <w:fldChar w:fldCharType="begin"/>
      </w:r>
      <w:r w:rsidRPr="003D056A">
        <w:instrText xml:space="preserve"> REF _Ref66287744 \r \h </w:instrText>
      </w:r>
      <w:r w:rsidRPr="003D056A">
        <w:fldChar w:fldCharType="separate"/>
      </w:r>
      <w:r w:rsidRPr="003D056A">
        <w:t>[39]</w:t>
      </w:r>
      <w:r w:rsidRPr="003D056A">
        <w:fldChar w:fldCharType="end"/>
      </w:r>
      <w:r w:rsidRPr="003D056A">
        <w:t>.</w:t>
      </w:r>
    </w:p>
    <w:p w14:paraId="6772B6CB" w14:textId="77777777" w:rsidR="003D056A" w:rsidRPr="003D056A" w:rsidRDefault="003D056A" w:rsidP="003D056A">
      <w:pPr>
        <w:numPr>
          <w:ilvl w:val="0"/>
          <w:numId w:val="52"/>
        </w:numPr>
      </w:pPr>
      <w:r w:rsidRPr="003D056A">
        <w:rPr>
          <w:b/>
          <w:bCs/>
        </w:rPr>
        <w:t>Ateme</w:t>
      </w:r>
      <w:r w:rsidRPr="003D056A">
        <w:t xml:space="preserve"> launched support for VVC in its Titan family of products, and demonstrated the technology in an OTT channel launched in November 2020 </w:t>
      </w:r>
      <w:r w:rsidRPr="003D056A">
        <w:fldChar w:fldCharType="begin"/>
      </w:r>
      <w:r w:rsidRPr="003D056A">
        <w:instrText xml:space="preserve"> REF _Ref61267879 \r \h </w:instrText>
      </w:r>
      <w:r w:rsidRPr="003D056A">
        <w:fldChar w:fldCharType="separate"/>
      </w:r>
      <w:r w:rsidRPr="003D056A">
        <w:t>[40]</w:t>
      </w:r>
      <w:r w:rsidRPr="003D056A">
        <w:fldChar w:fldCharType="end"/>
      </w:r>
      <w:r w:rsidRPr="003D056A">
        <w:t>.</w:t>
      </w:r>
    </w:p>
    <w:p w14:paraId="36DB7246" w14:textId="77777777" w:rsidR="003D056A" w:rsidRPr="003D056A" w:rsidRDefault="003D056A" w:rsidP="003D056A">
      <w:pPr>
        <w:numPr>
          <w:ilvl w:val="0"/>
          <w:numId w:val="52"/>
        </w:numPr>
      </w:pPr>
      <w:r w:rsidRPr="003D056A">
        <w:rPr>
          <w:b/>
          <w:bCs/>
        </w:rPr>
        <w:t>Bitmovin</w:t>
      </w:r>
      <w:r w:rsidRPr="003D056A">
        <w:t xml:space="preserve">, in partnership with Fraunhofer HHI based on VVencC as described in item </w:t>
      </w:r>
      <w:r w:rsidRPr="003D056A">
        <w:fldChar w:fldCharType="begin"/>
      </w:r>
      <w:r w:rsidRPr="003D056A">
        <w:instrText xml:space="preserve"> REF _Ref59638918 \r \h </w:instrText>
      </w:r>
      <w:r w:rsidRPr="003D056A">
        <w:fldChar w:fldCharType="separate"/>
      </w:r>
      <w:r w:rsidRPr="003D056A">
        <w:t>3)</w:t>
      </w:r>
      <w:r w:rsidRPr="003D056A">
        <w:fldChar w:fldCharType="end"/>
      </w:r>
      <w:r w:rsidRPr="003D056A">
        <w:t xml:space="preserve">, announced support of VVC in its video encoding platform in November 2020 </w:t>
      </w:r>
      <w:r w:rsidRPr="003D056A">
        <w:fldChar w:fldCharType="begin"/>
      </w:r>
      <w:r w:rsidRPr="003D056A">
        <w:instrText xml:space="preserve"> REF _Ref59639111 \r \h </w:instrText>
      </w:r>
      <w:r w:rsidRPr="003D056A">
        <w:fldChar w:fldCharType="separate"/>
      </w:r>
      <w:r w:rsidRPr="003D056A">
        <w:t>[41]</w:t>
      </w:r>
      <w:r w:rsidRPr="003D056A">
        <w:fldChar w:fldCharType="end"/>
      </w:r>
      <w:r w:rsidRPr="003D056A">
        <w:t>.</w:t>
      </w:r>
    </w:p>
    <w:p w14:paraId="1BBBA9D2" w14:textId="32912BF6" w:rsidR="003D056A" w:rsidRPr="003D056A" w:rsidRDefault="003D056A" w:rsidP="003D056A">
      <w:pPr>
        <w:numPr>
          <w:ilvl w:val="0"/>
          <w:numId w:val="52"/>
        </w:numPr>
      </w:pPr>
      <w:r w:rsidRPr="003D056A">
        <w:rPr>
          <w:b/>
          <w:bCs/>
        </w:rPr>
        <w:t>MX Player</w:t>
      </w:r>
      <w:r w:rsidRPr="003D056A">
        <w:t xml:space="preserve"> and </w:t>
      </w:r>
      <w:r w:rsidRPr="00504DB5">
        <w:rPr>
          <w:b/>
          <w:bCs/>
        </w:rPr>
        <w:t>MX TakaTak</w:t>
      </w:r>
      <w:r w:rsidRPr="003D056A">
        <w:t>, a streaming service in India, began OTT services using VVC in June 2021 </w:t>
      </w:r>
      <w:r w:rsidRPr="003D056A">
        <w:fldChar w:fldCharType="begin"/>
      </w:r>
      <w:r w:rsidRPr="003D056A">
        <w:instrText xml:space="preserve"> REF _Ref76115269 \r \h </w:instrText>
      </w:r>
      <w:r w:rsidRPr="003D056A">
        <w:fldChar w:fldCharType="separate"/>
      </w:r>
      <w:r w:rsidRPr="003D056A">
        <w:t>[42]</w:t>
      </w:r>
      <w:r w:rsidRPr="003D056A">
        <w:fldChar w:fldCharType="end"/>
      </w:r>
      <w:r w:rsidRPr="003D056A">
        <w:t>.</w:t>
      </w:r>
    </w:p>
    <w:p w14:paraId="096E8E39" w14:textId="77777777" w:rsidR="003D056A" w:rsidRPr="003D056A" w:rsidRDefault="003D056A" w:rsidP="003D056A">
      <w:pPr>
        <w:rPr>
          <w:b/>
          <w:bCs/>
        </w:rPr>
      </w:pPr>
      <w:r w:rsidRPr="003D056A">
        <w:rPr>
          <w:b/>
          <w:bCs/>
        </w:rPr>
        <w:t>Bitstream analyser products</w:t>
      </w:r>
    </w:p>
    <w:p w14:paraId="7152C545" w14:textId="77777777" w:rsidR="003D056A" w:rsidRPr="003D056A" w:rsidRDefault="003D056A" w:rsidP="003D056A">
      <w:pPr>
        <w:numPr>
          <w:ilvl w:val="0"/>
          <w:numId w:val="52"/>
        </w:numPr>
        <w:rPr>
          <w:b/>
          <w:bCs/>
        </w:rPr>
      </w:pPr>
      <w:r w:rsidRPr="003D056A">
        <w:rPr>
          <w:b/>
          <w:bCs/>
        </w:rPr>
        <w:t>Elecard</w:t>
      </w:r>
      <w:r w:rsidRPr="003D056A">
        <w:t xml:space="preserve"> announced support for VVC in its StreamEye and StreamAnalyzer products in April 2020 </w:t>
      </w:r>
      <w:r w:rsidRPr="003D056A">
        <w:fldChar w:fldCharType="begin"/>
      </w:r>
      <w:r w:rsidRPr="003D056A">
        <w:instrText xml:space="preserve"> REF _Ref59607686 \r \h </w:instrText>
      </w:r>
      <w:r w:rsidRPr="003D056A">
        <w:fldChar w:fldCharType="separate"/>
      </w:r>
      <w:r w:rsidRPr="003D056A">
        <w:t>[43]</w:t>
      </w:r>
      <w:r w:rsidRPr="003D056A">
        <w:fldChar w:fldCharType="end"/>
      </w:r>
      <w:r w:rsidRPr="003D056A">
        <w:t>.</w:t>
      </w:r>
    </w:p>
    <w:p w14:paraId="0F66DA7C" w14:textId="77777777" w:rsidR="003D056A" w:rsidRPr="003D056A" w:rsidRDefault="003D056A" w:rsidP="003D056A">
      <w:pPr>
        <w:numPr>
          <w:ilvl w:val="0"/>
          <w:numId w:val="52"/>
        </w:numPr>
        <w:rPr>
          <w:b/>
          <w:bCs/>
        </w:rPr>
      </w:pPr>
      <w:r w:rsidRPr="003D056A">
        <w:rPr>
          <w:b/>
          <w:bCs/>
        </w:rPr>
        <w:lastRenderedPageBreak/>
        <w:t>ViCueSoft</w:t>
      </w:r>
      <w:r w:rsidRPr="003D056A">
        <w:t xml:space="preserve"> supports VVC in its VQ Analyzer bitstream analysis product, as of late 2020 </w:t>
      </w:r>
      <w:r w:rsidRPr="003D056A">
        <w:fldChar w:fldCharType="begin"/>
      </w:r>
      <w:r w:rsidRPr="003D056A">
        <w:instrText xml:space="preserve"> REF _Ref59618734 \r \h </w:instrText>
      </w:r>
      <w:r w:rsidRPr="003D056A">
        <w:fldChar w:fldCharType="separate"/>
      </w:r>
      <w:r w:rsidRPr="003D056A">
        <w:t>[44]</w:t>
      </w:r>
      <w:r w:rsidRPr="003D056A">
        <w:fldChar w:fldCharType="end"/>
      </w:r>
      <w:r w:rsidRPr="003D056A">
        <w:t>.</w:t>
      </w:r>
    </w:p>
    <w:p w14:paraId="77D8889B" w14:textId="77777777" w:rsidR="003D056A" w:rsidRPr="003D056A" w:rsidRDefault="003D056A" w:rsidP="003D056A">
      <w:pPr>
        <w:rPr>
          <w:b/>
          <w:bCs/>
        </w:rPr>
      </w:pPr>
      <w:r w:rsidRPr="003D056A">
        <w:rPr>
          <w:b/>
          <w:bCs/>
        </w:rPr>
        <w:t>Conformance test sets</w:t>
      </w:r>
    </w:p>
    <w:p w14:paraId="48FDA00A" w14:textId="52CBA3A4" w:rsidR="003D056A" w:rsidRPr="003D056A" w:rsidRDefault="003D056A" w:rsidP="003D056A">
      <w:pPr>
        <w:numPr>
          <w:ilvl w:val="0"/>
          <w:numId w:val="52"/>
        </w:numPr>
      </w:pPr>
      <w:r w:rsidRPr="003D056A">
        <w:t>A conformance test set is under development by JVET</w:t>
      </w:r>
      <w:r w:rsidRPr="003D056A">
        <w:rPr>
          <w:lang w:val="en-US"/>
        </w:rPr>
        <w:t xml:space="preserve"> </w:t>
      </w:r>
      <w:r w:rsidRPr="003D056A">
        <w:t xml:space="preserve">as H.266.1 (ex H.VVC.1) and ISO/IEC CD 23090-15 </w:t>
      </w:r>
      <w:r w:rsidRPr="003D056A">
        <w:fldChar w:fldCharType="begin"/>
      </w:r>
      <w:r w:rsidRPr="003D056A">
        <w:instrText xml:space="preserve"> REF _Ref61269112 \r \h </w:instrText>
      </w:r>
      <w:r w:rsidRPr="003D056A">
        <w:fldChar w:fldCharType="separate"/>
      </w:r>
      <w:r w:rsidRPr="003D056A">
        <w:t>[45]</w:t>
      </w:r>
      <w:r w:rsidRPr="003D056A">
        <w:fldChar w:fldCharType="end"/>
      </w:r>
      <w:r w:rsidRPr="003D056A">
        <w:t>. It reached the CD stage of the ISO/IEC approval process in October 2020 and the DIS stage in January 2021 (with a ballot issued to close on 2021-09-29).</w:t>
      </w:r>
    </w:p>
    <w:p w14:paraId="44F171AE" w14:textId="77777777" w:rsidR="003D056A" w:rsidRPr="003D056A" w:rsidRDefault="003D056A" w:rsidP="003D056A">
      <w:pPr>
        <w:numPr>
          <w:ilvl w:val="0"/>
          <w:numId w:val="52"/>
        </w:numPr>
      </w:pPr>
      <w:r w:rsidRPr="003D056A">
        <w:rPr>
          <w:b/>
          <w:bCs/>
        </w:rPr>
        <w:t>Allegro DVT</w:t>
      </w:r>
      <w:r w:rsidRPr="003D056A">
        <w:t xml:space="preserve"> began offering a conformance test set for VVC as early as January 2020 (i.e., initially in preliminary form before the finalization of the standard) </w:t>
      </w:r>
      <w:r w:rsidRPr="003D056A">
        <w:fldChar w:fldCharType="begin"/>
      </w:r>
      <w:r w:rsidRPr="003D056A">
        <w:instrText xml:space="preserve"> REF _Ref61268598 \r \h </w:instrText>
      </w:r>
      <w:r w:rsidRPr="003D056A">
        <w:fldChar w:fldCharType="separate"/>
      </w:r>
      <w:r w:rsidRPr="003D056A">
        <w:t>[46]</w:t>
      </w:r>
      <w:r w:rsidRPr="003D056A">
        <w:fldChar w:fldCharType="end"/>
      </w:r>
      <w:r w:rsidRPr="003D056A">
        <w:fldChar w:fldCharType="begin"/>
      </w:r>
      <w:r w:rsidRPr="003D056A">
        <w:instrText xml:space="preserve"> REF _Ref61268341 \r \h </w:instrText>
      </w:r>
      <w:r w:rsidRPr="003D056A">
        <w:fldChar w:fldCharType="separate"/>
      </w:r>
      <w:r w:rsidRPr="003D056A">
        <w:t>[47]</w:t>
      </w:r>
      <w:r w:rsidRPr="003D056A">
        <w:fldChar w:fldCharType="end"/>
      </w:r>
      <w:r w:rsidRPr="003D056A">
        <w:fldChar w:fldCharType="begin"/>
      </w:r>
      <w:r w:rsidRPr="003D056A">
        <w:instrText xml:space="preserve"> REF _Ref61268606 \r \h </w:instrText>
      </w:r>
      <w:r w:rsidRPr="003D056A">
        <w:fldChar w:fldCharType="separate"/>
      </w:r>
      <w:r w:rsidRPr="003D056A">
        <w:t>[48]</w:t>
      </w:r>
      <w:r w:rsidRPr="003D056A">
        <w:fldChar w:fldCharType="end"/>
      </w:r>
      <w:r w:rsidRPr="003D056A">
        <w:t>.</w:t>
      </w:r>
    </w:p>
    <w:p w14:paraId="6A9940A3" w14:textId="1BEA419F" w:rsidR="00DD5556" w:rsidRDefault="00DD5556" w:rsidP="00E55329"/>
    <w:p w14:paraId="3F044D32" w14:textId="6951ADC8" w:rsidR="00460B6E" w:rsidRPr="00586407" w:rsidRDefault="00667203" w:rsidP="006E03C2">
      <w:pPr>
        <w:pStyle w:val="berschrift9"/>
        <w:rPr>
          <w:rFonts w:eastAsia="Times New Roman"/>
          <w:szCs w:val="24"/>
        </w:rPr>
      </w:pPr>
      <w:hyperlink r:id="rId66"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7E3D9EB4" w:rsidR="000A107F" w:rsidRDefault="000A107F" w:rsidP="00A42661"/>
    <w:p w14:paraId="1CFE5ED9" w14:textId="3533502A" w:rsidR="000A107F" w:rsidRDefault="000A107F" w:rsidP="00A42661">
      <w:r>
        <w:t xml:space="preserve">To be converted into an output </w:t>
      </w:r>
      <w:r w:rsidR="001967A8">
        <w:t>(with editing period).</w:t>
      </w:r>
    </w:p>
    <w:p w14:paraId="04E4224B" w14:textId="77777777" w:rsidR="00460B6E" w:rsidRPr="00B03BAF" w:rsidRDefault="00460B6E" w:rsidP="00E55329"/>
    <w:p w14:paraId="118C3A43" w14:textId="51005F83" w:rsidR="00EB131B" w:rsidRDefault="005D1FAC" w:rsidP="00422C11">
      <w:pPr>
        <w:pStyle w:val="berschrift2"/>
        <w:rPr>
          <w:lang w:val="en-CA"/>
        </w:rPr>
      </w:pPr>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135"/>
      <w:bookmarkEnd w:id="136"/>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667203" w:rsidP="00035E87">
      <w:pPr>
        <w:pStyle w:val="berschrift9"/>
      </w:pPr>
      <w:hyperlink r:id="rId67" w:history="1">
        <w:r w:rsidR="00C53F70" w:rsidRPr="00382BC6">
          <w:rPr>
            <w:rFonts w:eastAsia="Times New Roman"/>
            <w:color w:val="0000FF"/>
            <w:szCs w:val="24"/>
            <w:u w:val="single"/>
            <w:lang w:val="en-CA" w:eastAsia="en-DE"/>
          </w:rPr>
          <w:t>JVET-W0187</w:t>
        </w:r>
      </w:hyperlink>
      <w:r w:rsidR="00C53F70" w:rsidRPr="00382BC6">
        <w:rPr>
          <w:rFonts w:eastAsia="Times New Roman"/>
          <w:szCs w:val="24"/>
          <w:lang w:val="en-CA" w:eastAsia="en-DE"/>
        </w:rPr>
        <w:t xml:space="preserve"> AVC and </w:t>
      </w:r>
      <w:r w:rsidR="00C53F70" w:rsidRPr="00035E87">
        <w:rPr>
          <w:rFonts w:eastAsia="Times New Roman"/>
          <w:szCs w:val="24"/>
        </w:rPr>
        <w:t>HEVC</w:t>
      </w:r>
      <w:r w:rsidR="00C53F70" w:rsidRPr="00382BC6">
        <w:rPr>
          <w:rFonts w:eastAsia="Times New Roman"/>
          <w:szCs w:val="24"/>
          <w:lang w:val="en-CA" w:eastAsia="en-DE"/>
        </w:rPr>
        <w:t xml:space="preserve"> draft text in response to JVET-W0080 and JVET-W0083 [G. J. Sullivan (Microsoft), Y.-K. Wang (Bytedance)]</w:t>
      </w:r>
    </w:p>
    <w:p w14:paraId="66FB0031" w14:textId="43EEE62E" w:rsidR="000533A5" w:rsidRDefault="000533A5" w:rsidP="000533A5">
      <w:pPr>
        <w:rPr>
          <w:lang w:eastAsia="en-DE"/>
        </w:rPr>
      </w:pPr>
      <w:r w:rsidRPr="000533A5">
        <w:rPr>
          <w:lang w:eastAsia="en-DE"/>
        </w:rPr>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pPr>
        <w:rPr>
          <w:lang w:eastAsia="en-DE"/>
        </w:rPr>
      </w:pPr>
      <w:r>
        <w:rPr>
          <w:lang w:eastAsia="en-DE"/>
        </w:rPr>
        <w:t>JVET contributions JVET-W0080 and JVET-W0083 have reported some problems in the text drafted for the VSEI standard (Rec. ITU-T H.274 | ISO/IEC 23002-7).</w:t>
      </w:r>
    </w:p>
    <w:p w14:paraId="1588F323" w14:textId="77777777" w:rsidR="00095BF7" w:rsidRDefault="00095BF7" w:rsidP="00095BF7">
      <w:pPr>
        <w:rPr>
          <w:lang w:eastAsia="en-DE"/>
        </w:rPr>
      </w:pPr>
      <w:r>
        <w:rPr>
          <w:lang w:eastAsia="en-DE"/>
        </w:rPr>
        <w:t>Most of the reported problems are also evident in the text of AVC (Rec. ITU-T H.264 | ISO/IEC 14496-10) and HEVC (Rec. ITU-T H.265 | ISO/IEC 23008-2) as well as in VSEI. In the ITU-T, these other standards are currently in a “Last Call” stage of the ITU-T Alternative Approval Process for edition 14 of H.264 and edition 8 of H.265, and the Last Call period is closing on the day of submission of this document.</w:t>
      </w:r>
    </w:p>
    <w:p w14:paraId="41E43BE3" w14:textId="77777777" w:rsidR="00095BF7" w:rsidRDefault="00095BF7" w:rsidP="00095BF7">
      <w:pPr>
        <w:rPr>
          <w:lang w:eastAsia="en-DE"/>
        </w:rPr>
      </w:pPr>
      <w:r>
        <w:rPr>
          <w:lang w:eastAsia="en-DE"/>
        </w:rPr>
        <w:t>The attached drafts contain suggested edits to address the identified issues, and have been submitted as Microsoft input to the Last Call.</w:t>
      </w:r>
    </w:p>
    <w:p w14:paraId="6BDA59D1" w14:textId="77777777" w:rsidR="00095BF7" w:rsidRDefault="00095BF7" w:rsidP="00095BF7">
      <w:pPr>
        <w:rPr>
          <w:lang w:eastAsia="en-DE"/>
        </w:rPr>
      </w:pPr>
      <w:r>
        <w:rPr>
          <w:lang w:eastAsia="en-DE"/>
        </w:rPr>
        <w:t>We suggest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pPr>
        <w:rPr>
          <w:lang w:eastAsia="en-DE"/>
        </w:rPr>
      </w:pPr>
      <w:r>
        <w:rPr>
          <w:lang w:eastAsia="en-DE"/>
        </w:rPr>
        <w:t>The changes are summarized as follows. Further commentary is available in JVET-W0080 and JVET-W0083.</w:t>
      </w:r>
    </w:p>
    <w:p w14:paraId="526EE8EE" w14:textId="77777777" w:rsidR="00095BF7" w:rsidRDefault="00095BF7" w:rsidP="00095BF7">
      <w:pPr>
        <w:rPr>
          <w:lang w:eastAsia="en-DE"/>
        </w:rPr>
      </w:pPr>
      <w:r>
        <w:rPr>
          <w:lang w:eastAsia="en-DE"/>
        </w:rPr>
        <w:t>•</w:t>
      </w:r>
      <w:r>
        <w:rPr>
          <w:lang w:eastAsia="en-DE"/>
        </w:rPr>
        <w:tab/>
        <w:t>Correcting an “off by one” error in the loop counter for ar_num_object_updates, which indicates the number of updated annotated objects for the annotated regions SEI message.</w:t>
      </w:r>
    </w:p>
    <w:p w14:paraId="03EADFDC" w14:textId="77777777" w:rsidR="00095BF7" w:rsidRDefault="00095BF7" w:rsidP="00095BF7">
      <w:pPr>
        <w:rPr>
          <w:lang w:eastAsia="en-DE"/>
        </w:rPr>
      </w:pPr>
      <w:r>
        <w:rPr>
          <w:lang w:eastAsia="en-DE"/>
        </w:rPr>
        <w:t>•</w:t>
      </w:r>
      <w:r>
        <w:rPr>
          <w:lang w:eastAsia="en-DE"/>
        </w:rPr>
        <w:tab/>
        <w:t>Adding a description of the purpose of some variables that are derived in the semantics of the annotated regions SEI message</w:t>
      </w:r>
    </w:p>
    <w:p w14:paraId="649AB5E3" w14:textId="77777777" w:rsidR="00095BF7" w:rsidRDefault="00095BF7" w:rsidP="00095BF7">
      <w:pPr>
        <w:rPr>
          <w:lang w:eastAsia="en-DE"/>
        </w:rPr>
      </w:pPr>
      <w:r>
        <w:rPr>
          <w:lang w:eastAsia="en-DE"/>
        </w:rPr>
        <w:lastRenderedPageBreak/>
        <w:t>•</w:t>
      </w:r>
      <w:r>
        <w:rPr>
          <w:lang w:eastAsia="en-DE"/>
        </w:rPr>
        <w:tab/>
        <w:t>Adding a missing descriptor to specify the type of coding for the depth_nonlinear_representation_</w:t>
      </w:r>
      <w:proofErr w:type="gramStart"/>
      <w:r>
        <w:rPr>
          <w:lang w:eastAsia="en-DE"/>
        </w:rPr>
        <w:t>model[</w:t>
      </w:r>
      <w:proofErr w:type="gramEnd"/>
      <w:r>
        <w:rPr>
          <w:lang w:eastAsia="en-DE"/>
        </w:rPr>
        <w:t xml:space="preserve"> i ] syntax element (the same as used in another specification, so clearly what was intended) for the depth representation information SEI message</w:t>
      </w:r>
    </w:p>
    <w:p w14:paraId="1E40C3CC" w14:textId="77777777" w:rsidR="00095BF7" w:rsidRDefault="00095BF7" w:rsidP="00095BF7">
      <w:pPr>
        <w:rPr>
          <w:lang w:eastAsia="en-DE"/>
        </w:rPr>
      </w:pPr>
      <w:r>
        <w:rPr>
          <w:lang w:eastAsia="en-DE"/>
        </w:rPr>
        <w:t>•</w:t>
      </w:r>
      <w:r>
        <w:rPr>
          <w:lang w:eastAsia="en-DE"/>
        </w:rPr>
        <w:tab/>
        <w:t>Adding missing range specifications for a few syntax elements of the depth representation information SEI message</w:t>
      </w:r>
    </w:p>
    <w:p w14:paraId="35A42607" w14:textId="77777777" w:rsidR="00095BF7" w:rsidRDefault="00095BF7" w:rsidP="00095BF7">
      <w:pPr>
        <w:rPr>
          <w:lang w:eastAsia="en-DE"/>
        </w:rPr>
      </w:pPr>
      <w:r>
        <w:rPr>
          <w:lang w:eastAsia="en-DE"/>
        </w:rPr>
        <w:t>•</w:t>
      </w:r>
      <w:r>
        <w:rPr>
          <w:lang w:eastAsia="en-DE"/>
        </w:rPr>
        <w:tab/>
        <w:t>Miscellaneous very small cleanups of consistency, grammar and clarity, and correction of typographical errors.</w:t>
      </w:r>
    </w:p>
    <w:p w14:paraId="3F0148F4" w14:textId="255BDADF" w:rsidR="000533A5" w:rsidRDefault="00095BF7" w:rsidP="00095BF7">
      <w:pPr>
        <w:rPr>
          <w:lang w:eastAsia="en-DE"/>
        </w:rPr>
      </w:pPr>
      <w:r>
        <w:rPr>
          <w:lang w:eastAsia="en-DE"/>
        </w:rPr>
        <w:t>The edits are marked using edit tracking with a special username identifier. For H.264v14, the edit identifier is “V14+”, and for H.265v8, the edit identifier is “V8+”.</w:t>
      </w:r>
    </w:p>
    <w:p w14:paraId="6D7AE20F" w14:textId="77777777" w:rsidR="00095BF7" w:rsidRDefault="00095BF7" w:rsidP="00095BF7">
      <w:pPr>
        <w:rPr>
          <w:lang w:eastAsia="en-DE"/>
        </w:rPr>
      </w:pPr>
    </w:p>
    <w:p w14:paraId="4FE87427" w14:textId="034F592D" w:rsidR="00095BF7" w:rsidRPr="007824C1" w:rsidRDefault="00095BF7" w:rsidP="007824C1">
      <w:pPr>
        <w:rPr>
          <w:lang w:eastAsia="en-DE"/>
        </w:rPr>
      </w:pPr>
      <w:r>
        <w:rPr>
          <w:lang w:eastAsia="en-DE"/>
        </w:rPr>
        <w:t>It is reported that, beyond text that would resolve the issues pointed out in W0080 and W0083, some other editorial improvements are included that were found during preparation of the texts in response to the ITU Call for Comments (had already been submitted by the time this was presented in JVET).</w:t>
      </w:r>
    </w:p>
    <w:p w14:paraId="192B6EDA" w14:textId="6A2D4E0C" w:rsidR="00095BF7" w:rsidRPr="007824C1" w:rsidRDefault="000514D5" w:rsidP="00DD5556">
      <w:proofErr w:type="gramStart"/>
      <w:r w:rsidRPr="007824C1">
        <w:rPr>
          <w:highlight w:val="yellow"/>
        </w:rPr>
        <w:t>Decision(</w:t>
      </w:r>
      <w:proofErr w:type="gramEnd"/>
      <w:r w:rsidRPr="007824C1">
        <w:rPr>
          <w:highlight w:val="yellow"/>
        </w:rPr>
        <w:t>BF/ED):</w:t>
      </w:r>
      <w:r>
        <w:t xml:space="preserve"> </w:t>
      </w:r>
      <w:r w:rsidR="00095BF7" w:rsidRPr="007824C1">
        <w:t>No concern</w:t>
      </w:r>
      <w:r w:rsidR="00095BF7">
        <w:t>s were expressed by the time of presentation. It was agreed that, unless concerns would still be raised before the end of the meeting, the suggested modifications are agreed by JVET.</w:t>
      </w:r>
      <w:r w:rsidR="00095BF7" w:rsidRPr="007824C1">
        <w:t xml:space="preserve"> </w:t>
      </w:r>
    </w:p>
    <w:p w14:paraId="69F2F397" w14:textId="77777777" w:rsidR="00095BF7" w:rsidRDefault="00095BF7" w:rsidP="00DD5556"/>
    <w:p w14:paraId="50E01216" w14:textId="77777777" w:rsidR="00C53F70" w:rsidRPr="00DD5556" w:rsidRDefault="00C53F70" w:rsidP="00DD5556"/>
    <w:p w14:paraId="19BB5D58" w14:textId="5DC39A3D" w:rsidR="003A74C1" w:rsidRPr="00B03BAF" w:rsidRDefault="00B7302D" w:rsidP="003A74C1">
      <w:pPr>
        <w:pStyle w:val="berschrift2"/>
        <w:rPr>
          <w:lang w:val="en-CA"/>
        </w:rPr>
      </w:pPr>
      <w:bookmarkStart w:id="138"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138"/>
    </w:p>
    <w:p w14:paraId="36A6633B" w14:textId="0AEB5D04" w:rsidR="00DD5556" w:rsidRDefault="00DD5556" w:rsidP="00DD5556">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667203" w:rsidP="006E03C2">
      <w:pPr>
        <w:pStyle w:val="berschrift9"/>
        <w:rPr>
          <w:rFonts w:eastAsia="Times New Roman"/>
          <w:szCs w:val="24"/>
        </w:rPr>
      </w:pPr>
      <w:hyperlink r:id="rId68"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77777777" w:rsidR="001967A8" w:rsidRPr="001967A8" w:rsidRDefault="001967A8" w:rsidP="001967A8">
      <w:r w:rsidRPr="001967A8">
        <w:t>The following CTC documents exist for VVC and HEVC:</w:t>
      </w:r>
    </w:p>
    <w:p w14:paraId="7F310CF3" w14:textId="77777777" w:rsidR="001967A8" w:rsidRPr="001967A8" w:rsidRDefault="001967A8" w:rsidP="001967A8"/>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42469F79" w14:textId="77777777" w:rsidTr="00A817D3">
        <w:tc>
          <w:tcPr>
            <w:tcW w:w="2486" w:type="dxa"/>
            <w:shd w:val="clear" w:color="auto" w:fill="E7E6E6" w:themeFill="background2"/>
          </w:tcPr>
          <w:p w14:paraId="17CAB819" w14:textId="77777777" w:rsidR="001967A8" w:rsidRPr="001967A8" w:rsidRDefault="001967A8" w:rsidP="001967A8">
            <w:pPr>
              <w:tabs>
                <w:tab w:val="clear" w:pos="360"/>
                <w:tab w:val="clear" w:pos="720"/>
                <w:tab w:val="clear" w:pos="1080"/>
                <w:tab w:val="clear" w:pos="1440"/>
              </w:tabs>
              <w:adjustRightInd/>
              <w:textAlignment w:val="auto"/>
            </w:pPr>
            <w:r w:rsidRPr="001967A8">
              <w:t>Area of interest</w:t>
            </w:r>
          </w:p>
        </w:tc>
        <w:tc>
          <w:tcPr>
            <w:tcW w:w="2388" w:type="dxa"/>
            <w:shd w:val="clear" w:color="auto" w:fill="E7E6E6" w:themeFill="background2"/>
          </w:tcPr>
          <w:p w14:paraId="57054743" w14:textId="77777777" w:rsidR="001967A8" w:rsidRPr="001967A8" w:rsidRDefault="001967A8" w:rsidP="001967A8">
            <w:pPr>
              <w:tabs>
                <w:tab w:val="clear" w:pos="360"/>
                <w:tab w:val="clear" w:pos="720"/>
                <w:tab w:val="clear" w:pos="1080"/>
                <w:tab w:val="clear" w:pos="1440"/>
              </w:tabs>
              <w:adjustRightInd/>
              <w:textAlignment w:val="auto"/>
            </w:pPr>
            <w:r w:rsidRPr="001967A8">
              <w:t>HEVC</w:t>
            </w:r>
          </w:p>
        </w:tc>
        <w:tc>
          <w:tcPr>
            <w:tcW w:w="2338" w:type="dxa"/>
            <w:shd w:val="clear" w:color="auto" w:fill="E7E6E6" w:themeFill="background2"/>
          </w:tcPr>
          <w:p w14:paraId="008BA751" w14:textId="77777777" w:rsidR="001967A8" w:rsidRPr="001967A8" w:rsidRDefault="001967A8" w:rsidP="001967A8">
            <w:pPr>
              <w:tabs>
                <w:tab w:val="clear" w:pos="360"/>
                <w:tab w:val="clear" w:pos="720"/>
                <w:tab w:val="clear" w:pos="1080"/>
                <w:tab w:val="clear" w:pos="1440"/>
              </w:tabs>
              <w:adjustRightInd/>
              <w:textAlignment w:val="auto"/>
            </w:pPr>
            <w:r w:rsidRPr="001967A8">
              <w:t>VVC</w:t>
            </w:r>
          </w:p>
        </w:tc>
        <w:tc>
          <w:tcPr>
            <w:tcW w:w="2138" w:type="dxa"/>
            <w:shd w:val="clear" w:color="auto" w:fill="E7E6E6" w:themeFill="background2"/>
          </w:tcPr>
          <w:p w14:paraId="089E76F7" w14:textId="77777777" w:rsidR="001967A8" w:rsidRPr="001967A8" w:rsidRDefault="001967A8" w:rsidP="001967A8">
            <w:pPr>
              <w:tabs>
                <w:tab w:val="clear" w:pos="360"/>
                <w:tab w:val="clear" w:pos="720"/>
                <w:tab w:val="clear" w:pos="1080"/>
                <w:tab w:val="clear" w:pos="1440"/>
              </w:tabs>
              <w:adjustRightInd/>
              <w:textAlignment w:val="auto"/>
            </w:pPr>
            <w:r w:rsidRPr="001967A8">
              <w:t>Alignment</w:t>
            </w:r>
          </w:p>
        </w:tc>
      </w:tr>
      <w:tr w:rsidR="001967A8" w:rsidRPr="001967A8" w14:paraId="671E1C7E" w14:textId="77777777" w:rsidTr="00A817D3">
        <w:tc>
          <w:tcPr>
            <w:tcW w:w="2486" w:type="dxa"/>
          </w:tcPr>
          <w:p w14:paraId="2A60BDB6" w14:textId="77777777" w:rsidR="001967A8" w:rsidRPr="001967A8" w:rsidRDefault="001967A8" w:rsidP="001967A8">
            <w:pPr>
              <w:tabs>
                <w:tab w:val="clear" w:pos="360"/>
                <w:tab w:val="clear" w:pos="720"/>
                <w:tab w:val="clear" w:pos="1080"/>
                <w:tab w:val="clear" w:pos="1440"/>
              </w:tabs>
              <w:adjustRightInd/>
              <w:textAlignment w:val="auto"/>
            </w:pPr>
            <w:r w:rsidRPr="001967A8">
              <w:t>SDR video</w:t>
            </w:r>
          </w:p>
        </w:tc>
        <w:tc>
          <w:tcPr>
            <w:tcW w:w="2388" w:type="dxa"/>
          </w:tcPr>
          <w:p w14:paraId="5C5ABBB1" w14:textId="77777777" w:rsidR="001967A8" w:rsidRPr="001967A8" w:rsidRDefault="001967A8" w:rsidP="001967A8">
            <w:pPr>
              <w:tabs>
                <w:tab w:val="clear" w:pos="360"/>
                <w:tab w:val="clear" w:pos="720"/>
                <w:tab w:val="clear" w:pos="1080"/>
                <w:tab w:val="clear" w:pos="1440"/>
              </w:tabs>
              <w:adjustRightInd/>
              <w:textAlignment w:val="auto"/>
            </w:pPr>
            <w:r w:rsidRPr="001967A8">
              <w:t>JVET-U1100</w:t>
            </w:r>
          </w:p>
        </w:tc>
        <w:tc>
          <w:tcPr>
            <w:tcW w:w="2338" w:type="dxa"/>
          </w:tcPr>
          <w:p w14:paraId="1FDF6792" w14:textId="77777777" w:rsidR="001967A8" w:rsidRPr="001967A8" w:rsidRDefault="001967A8" w:rsidP="001967A8">
            <w:pPr>
              <w:tabs>
                <w:tab w:val="clear" w:pos="360"/>
                <w:tab w:val="clear" w:pos="720"/>
                <w:tab w:val="clear" w:pos="1080"/>
                <w:tab w:val="clear" w:pos="1440"/>
              </w:tabs>
              <w:adjustRightInd/>
              <w:textAlignment w:val="auto"/>
            </w:pPr>
            <w:r w:rsidRPr="001967A8">
              <w:t>JVET-T2010</w:t>
            </w:r>
          </w:p>
        </w:tc>
        <w:tc>
          <w:tcPr>
            <w:tcW w:w="2138" w:type="dxa"/>
          </w:tcPr>
          <w:p w14:paraId="5894FF97" w14:textId="77777777" w:rsidR="001967A8" w:rsidRPr="001967A8" w:rsidRDefault="001967A8" w:rsidP="001967A8">
            <w:pPr>
              <w:tabs>
                <w:tab w:val="clear" w:pos="360"/>
                <w:tab w:val="clear" w:pos="720"/>
                <w:tab w:val="clear" w:pos="1080"/>
                <w:tab w:val="clear" w:pos="1440"/>
              </w:tabs>
              <w:adjustRightInd/>
              <w:textAlignment w:val="auto"/>
            </w:pPr>
            <w:r w:rsidRPr="001967A8">
              <w:t>Yes (except for RA GOP, additional 8-bit profile in HEVC)</w:t>
            </w:r>
          </w:p>
        </w:tc>
      </w:tr>
      <w:tr w:rsidR="001967A8" w:rsidRPr="001967A8" w14:paraId="4CA3FC5D" w14:textId="77777777" w:rsidTr="00A817D3">
        <w:tc>
          <w:tcPr>
            <w:tcW w:w="2486" w:type="dxa"/>
          </w:tcPr>
          <w:p w14:paraId="09380969" w14:textId="77777777" w:rsidR="001967A8" w:rsidRPr="001967A8" w:rsidRDefault="001967A8" w:rsidP="001967A8">
            <w:pPr>
              <w:tabs>
                <w:tab w:val="clear" w:pos="360"/>
                <w:tab w:val="clear" w:pos="720"/>
                <w:tab w:val="clear" w:pos="1080"/>
                <w:tab w:val="clear" w:pos="1440"/>
              </w:tabs>
              <w:adjustRightInd/>
              <w:textAlignment w:val="auto"/>
            </w:pPr>
            <w:r w:rsidRPr="001967A8">
              <w:t>High bit depth / rate</w:t>
            </w:r>
          </w:p>
        </w:tc>
        <w:tc>
          <w:tcPr>
            <w:tcW w:w="2388" w:type="dxa"/>
          </w:tcPr>
          <w:p w14:paraId="45CDA962"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w:t>
            </w:r>
          </w:p>
        </w:tc>
        <w:tc>
          <w:tcPr>
            <w:tcW w:w="2338" w:type="dxa"/>
          </w:tcPr>
          <w:p w14:paraId="7DE7DCD4" w14:textId="77777777" w:rsidR="001967A8" w:rsidRPr="001967A8" w:rsidRDefault="001967A8" w:rsidP="001967A8">
            <w:pPr>
              <w:tabs>
                <w:tab w:val="clear" w:pos="360"/>
                <w:tab w:val="clear" w:pos="720"/>
                <w:tab w:val="clear" w:pos="1080"/>
                <w:tab w:val="clear" w:pos="1440"/>
              </w:tabs>
              <w:adjustRightInd/>
              <w:textAlignment w:val="auto"/>
            </w:pPr>
            <w:r w:rsidRPr="001967A8">
              <w:t>JVET-U2018</w:t>
            </w:r>
          </w:p>
        </w:tc>
        <w:tc>
          <w:tcPr>
            <w:tcW w:w="2138" w:type="dxa"/>
          </w:tcPr>
          <w:p w14:paraId="430FB51D"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730E21A6" w14:textId="77777777" w:rsidTr="00A817D3">
        <w:tc>
          <w:tcPr>
            <w:tcW w:w="2486" w:type="dxa"/>
          </w:tcPr>
          <w:p w14:paraId="4A156C07" w14:textId="77777777" w:rsidR="001967A8" w:rsidRPr="001967A8" w:rsidRDefault="001967A8" w:rsidP="001967A8">
            <w:pPr>
              <w:tabs>
                <w:tab w:val="clear" w:pos="360"/>
                <w:tab w:val="clear" w:pos="720"/>
                <w:tab w:val="clear" w:pos="1080"/>
                <w:tab w:val="clear" w:pos="1440"/>
              </w:tabs>
              <w:adjustRightInd/>
              <w:textAlignment w:val="auto"/>
            </w:pPr>
            <w:r w:rsidRPr="001967A8">
              <w:t>Lossless, near-lossless, mixed</w:t>
            </w:r>
          </w:p>
        </w:tc>
        <w:tc>
          <w:tcPr>
            <w:tcW w:w="2388" w:type="dxa"/>
          </w:tcPr>
          <w:p w14:paraId="32DE2621"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 lossless)</w:t>
            </w:r>
          </w:p>
        </w:tc>
        <w:tc>
          <w:tcPr>
            <w:tcW w:w="2338" w:type="dxa"/>
          </w:tcPr>
          <w:p w14:paraId="0F6994CF" w14:textId="77777777" w:rsidR="001967A8" w:rsidRPr="001967A8" w:rsidRDefault="001967A8" w:rsidP="001967A8">
            <w:pPr>
              <w:tabs>
                <w:tab w:val="clear" w:pos="360"/>
                <w:tab w:val="clear" w:pos="720"/>
                <w:tab w:val="clear" w:pos="1080"/>
                <w:tab w:val="clear" w:pos="1440"/>
              </w:tabs>
              <w:adjustRightInd/>
              <w:textAlignment w:val="auto"/>
            </w:pPr>
            <w:r w:rsidRPr="001967A8">
              <w:t>JVET-Q2014</w:t>
            </w:r>
          </w:p>
        </w:tc>
        <w:tc>
          <w:tcPr>
            <w:tcW w:w="2138" w:type="dxa"/>
          </w:tcPr>
          <w:p w14:paraId="607E945A"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726C2D51" w14:textId="77777777" w:rsidTr="00A817D3">
        <w:tc>
          <w:tcPr>
            <w:tcW w:w="2486" w:type="dxa"/>
          </w:tcPr>
          <w:p w14:paraId="002DDF29" w14:textId="77777777" w:rsidR="001967A8" w:rsidRPr="001967A8" w:rsidRDefault="001967A8" w:rsidP="001967A8">
            <w:pPr>
              <w:tabs>
                <w:tab w:val="clear" w:pos="360"/>
                <w:tab w:val="clear" w:pos="720"/>
                <w:tab w:val="clear" w:pos="1080"/>
                <w:tab w:val="clear" w:pos="1440"/>
              </w:tabs>
              <w:adjustRightInd/>
              <w:textAlignment w:val="auto"/>
            </w:pPr>
            <w:r w:rsidRPr="001967A8">
              <w:t>Non-4:2:0 colour formats</w:t>
            </w:r>
          </w:p>
        </w:tc>
        <w:tc>
          <w:tcPr>
            <w:tcW w:w="2388" w:type="dxa"/>
          </w:tcPr>
          <w:p w14:paraId="7AD6D320"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w:t>
            </w:r>
          </w:p>
        </w:tc>
        <w:tc>
          <w:tcPr>
            <w:tcW w:w="2338" w:type="dxa"/>
          </w:tcPr>
          <w:p w14:paraId="1E6E6B6A" w14:textId="77777777" w:rsidR="001967A8" w:rsidRPr="001967A8" w:rsidRDefault="001967A8" w:rsidP="001967A8">
            <w:pPr>
              <w:tabs>
                <w:tab w:val="clear" w:pos="360"/>
                <w:tab w:val="clear" w:pos="720"/>
                <w:tab w:val="clear" w:pos="1080"/>
                <w:tab w:val="clear" w:pos="1440"/>
              </w:tabs>
              <w:adjustRightInd/>
              <w:textAlignment w:val="auto"/>
            </w:pPr>
            <w:r w:rsidRPr="001967A8">
              <w:t>JVET-T2013</w:t>
            </w:r>
          </w:p>
        </w:tc>
        <w:tc>
          <w:tcPr>
            <w:tcW w:w="2138" w:type="dxa"/>
          </w:tcPr>
          <w:p w14:paraId="0D1B7BE1"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183B9358" w14:textId="77777777" w:rsidTr="00A817D3">
        <w:tc>
          <w:tcPr>
            <w:tcW w:w="2486" w:type="dxa"/>
          </w:tcPr>
          <w:p w14:paraId="3B1380AD" w14:textId="77777777" w:rsidR="001967A8" w:rsidRPr="001967A8" w:rsidRDefault="001967A8" w:rsidP="001967A8">
            <w:pPr>
              <w:tabs>
                <w:tab w:val="clear" w:pos="360"/>
                <w:tab w:val="clear" w:pos="720"/>
                <w:tab w:val="clear" w:pos="1080"/>
                <w:tab w:val="clear" w:pos="1440"/>
              </w:tabs>
              <w:adjustRightInd/>
              <w:textAlignment w:val="auto"/>
            </w:pPr>
            <w:r w:rsidRPr="001967A8">
              <w:t>HDR/WCG video</w:t>
            </w:r>
          </w:p>
        </w:tc>
        <w:tc>
          <w:tcPr>
            <w:tcW w:w="2388" w:type="dxa"/>
          </w:tcPr>
          <w:p w14:paraId="763C3740" w14:textId="77777777" w:rsidR="001967A8" w:rsidRPr="001967A8" w:rsidRDefault="001967A8" w:rsidP="001967A8">
            <w:pPr>
              <w:tabs>
                <w:tab w:val="clear" w:pos="360"/>
                <w:tab w:val="clear" w:pos="720"/>
                <w:tab w:val="clear" w:pos="1080"/>
                <w:tab w:val="clear" w:pos="1440"/>
              </w:tabs>
              <w:adjustRightInd/>
              <w:textAlignment w:val="auto"/>
            </w:pPr>
            <w:r w:rsidRPr="001967A8">
              <w:t>JCTVC-Z1020</w:t>
            </w:r>
          </w:p>
        </w:tc>
        <w:tc>
          <w:tcPr>
            <w:tcW w:w="2338" w:type="dxa"/>
          </w:tcPr>
          <w:p w14:paraId="7F207A3F" w14:textId="77777777" w:rsidR="001967A8" w:rsidRPr="001967A8" w:rsidRDefault="001967A8" w:rsidP="001967A8">
            <w:pPr>
              <w:tabs>
                <w:tab w:val="clear" w:pos="360"/>
                <w:tab w:val="clear" w:pos="720"/>
                <w:tab w:val="clear" w:pos="1080"/>
                <w:tab w:val="clear" w:pos="1440"/>
              </w:tabs>
              <w:adjustRightInd/>
              <w:textAlignment w:val="auto"/>
            </w:pPr>
            <w:r w:rsidRPr="001967A8">
              <w:t>JVET-V2011</w:t>
            </w:r>
          </w:p>
        </w:tc>
        <w:tc>
          <w:tcPr>
            <w:tcW w:w="2138" w:type="dxa"/>
          </w:tcPr>
          <w:p w14:paraId="1BFEC796" w14:textId="77777777" w:rsidR="001967A8" w:rsidRPr="001967A8" w:rsidRDefault="001967A8" w:rsidP="001967A8">
            <w:pPr>
              <w:tabs>
                <w:tab w:val="clear" w:pos="360"/>
                <w:tab w:val="clear" w:pos="720"/>
                <w:tab w:val="clear" w:pos="1080"/>
                <w:tab w:val="clear" w:pos="1440"/>
              </w:tabs>
              <w:adjustRightInd/>
              <w:textAlignment w:val="auto"/>
            </w:pPr>
            <w:r w:rsidRPr="001967A8">
              <w:t>No, but some similarities</w:t>
            </w:r>
          </w:p>
        </w:tc>
      </w:tr>
      <w:tr w:rsidR="001967A8" w:rsidRPr="001967A8" w14:paraId="366D11AB" w14:textId="77777777" w:rsidTr="00A817D3">
        <w:tc>
          <w:tcPr>
            <w:tcW w:w="2486" w:type="dxa"/>
          </w:tcPr>
          <w:p w14:paraId="4090663E" w14:textId="77777777" w:rsidR="001967A8" w:rsidRPr="001967A8" w:rsidRDefault="001967A8" w:rsidP="001967A8">
            <w:pPr>
              <w:tabs>
                <w:tab w:val="clear" w:pos="360"/>
                <w:tab w:val="clear" w:pos="720"/>
                <w:tab w:val="clear" w:pos="1080"/>
                <w:tab w:val="clear" w:pos="1440"/>
              </w:tabs>
              <w:adjustRightInd/>
              <w:textAlignment w:val="auto"/>
            </w:pPr>
            <w:r w:rsidRPr="001967A8">
              <w:t>Screen content</w:t>
            </w:r>
          </w:p>
        </w:tc>
        <w:tc>
          <w:tcPr>
            <w:tcW w:w="2388" w:type="dxa"/>
          </w:tcPr>
          <w:p w14:paraId="7EAF391A" w14:textId="77777777" w:rsidR="001967A8" w:rsidRPr="001967A8" w:rsidRDefault="001967A8" w:rsidP="001967A8">
            <w:pPr>
              <w:tabs>
                <w:tab w:val="clear" w:pos="360"/>
                <w:tab w:val="clear" w:pos="720"/>
                <w:tab w:val="clear" w:pos="1080"/>
                <w:tab w:val="clear" w:pos="1440"/>
              </w:tabs>
              <w:adjustRightInd/>
              <w:textAlignment w:val="auto"/>
            </w:pPr>
            <w:r w:rsidRPr="001967A8">
              <w:t>JCTVC-Z1015</w:t>
            </w:r>
          </w:p>
        </w:tc>
        <w:tc>
          <w:tcPr>
            <w:tcW w:w="2338" w:type="dxa"/>
          </w:tcPr>
          <w:p w14:paraId="232E9FD2" w14:textId="13944F9D" w:rsidR="001967A8" w:rsidRPr="001967A8" w:rsidRDefault="001967A8" w:rsidP="001967A8">
            <w:pPr>
              <w:tabs>
                <w:tab w:val="clear" w:pos="360"/>
                <w:tab w:val="clear" w:pos="720"/>
                <w:tab w:val="clear" w:pos="1080"/>
                <w:tab w:val="clear" w:pos="1440"/>
              </w:tabs>
              <w:adjustRightInd/>
              <w:textAlignment w:val="auto"/>
            </w:pPr>
            <w:r>
              <w:t>JVET-T2013</w:t>
            </w:r>
          </w:p>
        </w:tc>
        <w:tc>
          <w:tcPr>
            <w:tcW w:w="2138" w:type="dxa"/>
          </w:tcPr>
          <w:p w14:paraId="4EB5FB0D" w14:textId="2590D8F0" w:rsidR="001967A8" w:rsidRPr="001967A8" w:rsidRDefault="001967A8" w:rsidP="001967A8">
            <w:pPr>
              <w:tabs>
                <w:tab w:val="clear" w:pos="360"/>
                <w:tab w:val="clear" w:pos="720"/>
                <w:tab w:val="clear" w:pos="1080"/>
                <w:tab w:val="clear" w:pos="1440"/>
              </w:tabs>
              <w:adjustRightInd/>
              <w:textAlignment w:val="auto"/>
            </w:pPr>
            <w:r w:rsidRPr="001967A8">
              <w:t>No, but some similarities</w:t>
            </w:r>
          </w:p>
        </w:tc>
      </w:tr>
      <w:tr w:rsidR="001967A8" w:rsidRPr="001967A8" w14:paraId="42B5B2DE" w14:textId="77777777" w:rsidTr="00A817D3">
        <w:tc>
          <w:tcPr>
            <w:tcW w:w="2486" w:type="dxa"/>
          </w:tcPr>
          <w:p w14:paraId="114B8ED6" w14:textId="77777777" w:rsidR="001967A8" w:rsidRPr="001967A8" w:rsidRDefault="001967A8" w:rsidP="001967A8">
            <w:pPr>
              <w:tabs>
                <w:tab w:val="clear" w:pos="360"/>
                <w:tab w:val="clear" w:pos="720"/>
                <w:tab w:val="clear" w:pos="1080"/>
                <w:tab w:val="clear" w:pos="1440"/>
              </w:tabs>
              <w:adjustRightInd/>
              <w:textAlignment w:val="auto"/>
            </w:pPr>
            <w:r w:rsidRPr="001967A8">
              <w:t>360° video</w:t>
            </w:r>
          </w:p>
        </w:tc>
        <w:tc>
          <w:tcPr>
            <w:tcW w:w="2388" w:type="dxa"/>
          </w:tcPr>
          <w:p w14:paraId="1AB366AF"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tcPr>
          <w:p w14:paraId="6F77113A" w14:textId="77777777" w:rsidR="001967A8" w:rsidRPr="001967A8" w:rsidRDefault="001967A8" w:rsidP="001967A8">
            <w:pPr>
              <w:tabs>
                <w:tab w:val="clear" w:pos="360"/>
                <w:tab w:val="clear" w:pos="720"/>
                <w:tab w:val="clear" w:pos="1080"/>
                <w:tab w:val="clear" w:pos="1440"/>
              </w:tabs>
              <w:adjustRightInd/>
              <w:textAlignment w:val="auto"/>
            </w:pPr>
            <w:r w:rsidRPr="001967A8">
              <w:t>JVET-U2012</w:t>
            </w:r>
          </w:p>
        </w:tc>
        <w:tc>
          <w:tcPr>
            <w:tcW w:w="2138" w:type="dxa"/>
          </w:tcPr>
          <w:p w14:paraId="45DCCD1D"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2C983F86" w14:textId="77777777" w:rsidTr="00A817D3">
        <w:tc>
          <w:tcPr>
            <w:tcW w:w="2486" w:type="dxa"/>
          </w:tcPr>
          <w:p w14:paraId="4F9BC69D" w14:textId="77777777" w:rsidR="001967A8" w:rsidRPr="001967A8" w:rsidRDefault="001967A8" w:rsidP="001967A8">
            <w:pPr>
              <w:tabs>
                <w:tab w:val="clear" w:pos="360"/>
                <w:tab w:val="clear" w:pos="720"/>
                <w:tab w:val="clear" w:pos="1080"/>
                <w:tab w:val="clear" w:pos="1440"/>
              </w:tabs>
              <w:adjustRightInd/>
              <w:textAlignment w:val="auto"/>
            </w:pPr>
            <w:r w:rsidRPr="001967A8">
              <w:t>Scalable video coding</w:t>
            </w:r>
          </w:p>
        </w:tc>
        <w:tc>
          <w:tcPr>
            <w:tcW w:w="2388" w:type="dxa"/>
          </w:tcPr>
          <w:p w14:paraId="261F5851" w14:textId="77777777" w:rsidR="001967A8" w:rsidRPr="001967A8" w:rsidRDefault="001967A8" w:rsidP="001967A8">
            <w:pPr>
              <w:tabs>
                <w:tab w:val="clear" w:pos="360"/>
                <w:tab w:val="clear" w:pos="720"/>
                <w:tab w:val="clear" w:pos="1080"/>
                <w:tab w:val="clear" w:pos="1440"/>
              </w:tabs>
              <w:adjustRightInd/>
              <w:textAlignment w:val="auto"/>
            </w:pPr>
            <w:r w:rsidRPr="001967A8">
              <w:t>JCTVC-X1009</w:t>
            </w:r>
          </w:p>
        </w:tc>
        <w:tc>
          <w:tcPr>
            <w:tcW w:w="2338" w:type="dxa"/>
          </w:tcPr>
          <w:p w14:paraId="1B8BE8C1"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tcPr>
          <w:p w14:paraId="616CF8F8"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5BE179D3" w14:textId="77777777" w:rsidTr="00A817D3">
        <w:tc>
          <w:tcPr>
            <w:tcW w:w="2486" w:type="dxa"/>
          </w:tcPr>
          <w:p w14:paraId="67C9D410" w14:textId="77777777" w:rsidR="001967A8" w:rsidRPr="001967A8" w:rsidRDefault="001967A8" w:rsidP="001967A8">
            <w:pPr>
              <w:tabs>
                <w:tab w:val="clear" w:pos="360"/>
                <w:tab w:val="clear" w:pos="720"/>
                <w:tab w:val="clear" w:pos="1080"/>
                <w:tab w:val="clear" w:pos="1440"/>
              </w:tabs>
              <w:adjustRightInd/>
              <w:textAlignment w:val="auto"/>
            </w:pPr>
            <w:r w:rsidRPr="001967A8">
              <w:lastRenderedPageBreak/>
              <w:t>Reference picture resampling</w:t>
            </w:r>
          </w:p>
        </w:tc>
        <w:tc>
          <w:tcPr>
            <w:tcW w:w="2388" w:type="dxa"/>
          </w:tcPr>
          <w:p w14:paraId="44D96897" w14:textId="77777777" w:rsidR="001967A8" w:rsidRPr="001967A8" w:rsidRDefault="001967A8" w:rsidP="001967A8">
            <w:pPr>
              <w:tabs>
                <w:tab w:val="clear" w:pos="360"/>
                <w:tab w:val="clear" w:pos="720"/>
                <w:tab w:val="clear" w:pos="1080"/>
                <w:tab w:val="clear" w:pos="1440"/>
              </w:tabs>
              <w:adjustRightInd/>
              <w:textAlignment w:val="auto"/>
            </w:pPr>
            <w:r w:rsidRPr="001967A8">
              <w:t>(not supported)</w:t>
            </w:r>
          </w:p>
        </w:tc>
        <w:tc>
          <w:tcPr>
            <w:tcW w:w="2338" w:type="dxa"/>
          </w:tcPr>
          <w:p w14:paraId="638E4F95" w14:textId="77777777" w:rsidR="001967A8" w:rsidRPr="001967A8" w:rsidRDefault="001967A8" w:rsidP="001967A8">
            <w:pPr>
              <w:tabs>
                <w:tab w:val="clear" w:pos="360"/>
                <w:tab w:val="clear" w:pos="720"/>
                <w:tab w:val="clear" w:pos="1080"/>
                <w:tab w:val="clear" w:pos="1440"/>
              </w:tabs>
              <w:adjustRightInd/>
              <w:textAlignment w:val="auto"/>
            </w:pPr>
            <w:r w:rsidRPr="001967A8">
              <w:t>JVET-Q2015</w:t>
            </w:r>
          </w:p>
        </w:tc>
        <w:tc>
          <w:tcPr>
            <w:tcW w:w="2138" w:type="dxa"/>
          </w:tcPr>
          <w:p w14:paraId="658FE217"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23020C8B" w14:textId="77777777" w:rsidTr="00A817D3">
        <w:tc>
          <w:tcPr>
            <w:tcW w:w="2486" w:type="dxa"/>
            <w:shd w:val="clear" w:color="auto" w:fill="E7E6E6" w:themeFill="background2"/>
          </w:tcPr>
          <w:p w14:paraId="740B7BF3" w14:textId="77777777" w:rsidR="001967A8" w:rsidRPr="001967A8" w:rsidRDefault="001967A8" w:rsidP="001967A8">
            <w:pPr>
              <w:tabs>
                <w:tab w:val="clear" w:pos="360"/>
                <w:tab w:val="clear" w:pos="720"/>
                <w:tab w:val="clear" w:pos="1080"/>
                <w:tab w:val="clear" w:pos="1440"/>
              </w:tabs>
              <w:adjustRightInd/>
              <w:textAlignment w:val="auto"/>
            </w:pPr>
          </w:p>
        </w:tc>
        <w:tc>
          <w:tcPr>
            <w:tcW w:w="2388" w:type="dxa"/>
            <w:shd w:val="clear" w:color="auto" w:fill="E7E6E6" w:themeFill="background2"/>
          </w:tcPr>
          <w:p w14:paraId="779F137B"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shd w:val="clear" w:color="auto" w:fill="E7E6E6" w:themeFill="background2"/>
          </w:tcPr>
          <w:p w14:paraId="2CBB5FC7"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shd w:val="clear" w:color="auto" w:fill="E7E6E6" w:themeFill="background2"/>
          </w:tcPr>
          <w:p w14:paraId="2B562624" w14:textId="77777777" w:rsidR="001967A8" w:rsidRPr="001967A8" w:rsidRDefault="001967A8" w:rsidP="001967A8">
            <w:pPr>
              <w:tabs>
                <w:tab w:val="clear" w:pos="360"/>
                <w:tab w:val="clear" w:pos="720"/>
                <w:tab w:val="clear" w:pos="1080"/>
                <w:tab w:val="clear" w:pos="1440"/>
              </w:tabs>
              <w:adjustRightInd/>
              <w:textAlignment w:val="auto"/>
            </w:pPr>
          </w:p>
        </w:tc>
      </w:tr>
      <w:tr w:rsidR="001967A8" w:rsidRPr="001967A8" w14:paraId="50793008" w14:textId="77777777" w:rsidTr="00A817D3">
        <w:tc>
          <w:tcPr>
            <w:tcW w:w="2486" w:type="dxa"/>
          </w:tcPr>
          <w:p w14:paraId="20A805B1" w14:textId="77777777" w:rsidR="001967A8" w:rsidRPr="001967A8" w:rsidRDefault="001967A8" w:rsidP="001967A8">
            <w:pPr>
              <w:tabs>
                <w:tab w:val="clear" w:pos="360"/>
                <w:tab w:val="clear" w:pos="720"/>
                <w:tab w:val="clear" w:pos="1080"/>
                <w:tab w:val="clear" w:pos="1440"/>
              </w:tabs>
              <w:adjustRightInd/>
              <w:textAlignment w:val="auto"/>
            </w:pPr>
            <w:r w:rsidRPr="001967A8">
              <w:t>Neural network</w:t>
            </w:r>
          </w:p>
        </w:tc>
        <w:tc>
          <w:tcPr>
            <w:tcW w:w="2388" w:type="dxa"/>
          </w:tcPr>
          <w:p w14:paraId="68EF1EEE"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c>
          <w:tcPr>
            <w:tcW w:w="2338" w:type="dxa"/>
          </w:tcPr>
          <w:p w14:paraId="3882832D" w14:textId="77777777" w:rsidR="001967A8" w:rsidRPr="001967A8" w:rsidRDefault="001967A8" w:rsidP="001967A8">
            <w:pPr>
              <w:tabs>
                <w:tab w:val="clear" w:pos="360"/>
                <w:tab w:val="clear" w:pos="720"/>
                <w:tab w:val="clear" w:pos="1080"/>
                <w:tab w:val="clear" w:pos="1440"/>
              </w:tabs>
              <w:adjustRightInd/>
              <w:textAlignment w:val="auto"/>
            </w:pPr>
            <w:r w:rsidRPr="001967A8">
              <w:t>JVET-Q2016 (new JVET work topic)</w:t>
            </w:r>
          </w:p>
        </w:tc>
        <w:tc>
          <w:tcPr>
            <w:tcW w:w="2138" w:type="dxa"/>
          </w:tcPr>
          <w:p w14:paraId="01EF32B6"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03CBF951" w14:textId="77777777" w:rsidTr="00A817D3">
        <w:tc>
          <w:tcPr>
            <w:tcW w:w="2486" w:type="dxa"/>
          </w:tcPr>
          <w:p w14:paraId="54347A6D" w14:textId="77777777" w:rsidR="001967A8" w:rsidRPr="001967A8" w:rsidRDefault="001967A8" w:rsidP="001967A8">
            <w:pPr>
              <w:tabs>
                <w:tab w:val="clear" w:pos="360"/>
                <w:tab w:val="clear" w:pos="720"/>
                <w:tab w:val="clear" w:pos="1080"/>
                <w:tab w:val="clear" w:pos="1440"/>
              </w:tabs>
              <w:adjustRightInd/>
              <w:textAlignment w:val="auto"/>
            </w:pPr>
            <w:r w:rsidRPr="001967A8">
              <w:t>Enhanced compression tool testing</w:t>
            </w:r>
          </w:p>
        </w:tc>
        <w:tc>
          <w:tcPr>
            <w:tcW w:w="2388" w:type="dxa"/>
          </w:tcPr>
          <w:p w14:paraId="7C497811"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c>
          <w:tcPr>
            <w:tcW w:w="2338" w:type="dxa"/>
          </w:tcPr>
          <w:p w14:paraId="29902787" w14:textId="77777777" w:rsidR="001967A8" w:rsidRPr="001967A8" w:rsidRDefault="001967A8" w:rsidP="001967A8">
            <w:pPr>
              <w:tabs>
                <w:tab w:val="clear" w:pos="360"/>
                <w:tab w:val="clear" w:pos="720"/>
                <w:tab w:val="clear" w:pos="1080"/>
                <w:tab w:val="clear" w:pos="1440"/>
              </w:tabs>
              <w:adjustRightInd/>
              <w:textAlignment w:val="auto"/>
            </w:pPr>
            <w:r w:rsidRPr="001967A8">
              <w:t>JVET-Q2017 (new JVET work topic)</w:t>
            </w:r>
          </w:p>
        </w:tc>
        <w:tc>
          <w:tcPr>
            <w:tcW w:w="2138" w:type="dxa"/>
          </w:tcPr>
          <w:p w14:paraId="1A49298E"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7777777" w:rsidR="001967A8" w:rsidRPr="001967A8" w:rsidRDefault="001967A8" w:rsidP="001967A8">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2481A6C1" w14:textId="77777777" w:rsidTr="00A817D3">
        <w:tc>
          <w:tcPr>
            <w:tcW w:w="2486" w:type="dxa"/>
            <w:shd w:val="clear" w:color="auto" w:fill="E7E6E6" w:themeFill="background2"/>
          </w:tcPr>
          <w:p w14:paraId="257AAF39" w14:textId="77777777" w:rsidR="001967A8" w:rsidRPr="001967A8" w:rsidRDefault="001967A8" w:rsidP="001967A8">
            <w:pPr>
              <w:tabs>
                <w:tab w:val="clear" w:pos="360"/>
                <w:tab w:val="clear" w:pos="720"/>
                <w:tab w:val="clear" w:pos="1080"/>
                <w:tab w:val="clear" w:pos="1440"/>
              </w:tabs>
              <w:adjustRightInd/>
              <w:textAlignment w:val="auto"/>
            </w:pPr>
            <w:r w:rsidRPr="001967A8">
              <w:t>Area of interest</w:t>
            </w:r>
          </w:p>
        </w:tc>
        <w:tc>
          <w:tcPr>
            <w:tcW w:w="2388" w:type="dxa"/>
            <w:shd w:val="clear" w:color="auto" w:fill="E7E6E6" w:themeFill="background2"/>
          </w:tcPr>
          <w:p w14:paraId="6EA0E7CF" w14:textId="77777777" w:rsidR="001967A8" w:rsidRPr="001967A8" w:rsidRDefault="001967A8" w:rsidP="001967A8">
            <w:pPr>
              <w:tabs>
                <w:tab w:val="clear" w:pos="360"/>
                <w:tab w:val="clear" w:pos="720"/>
                <w:tab w:val="clear" w:pos="1080"/>
                <w:tab w:val="clear" w:pos="1440"/>
              </w:tabs>
              <w:adjustRightInd/>
              <w:textAlignment w:val="auto"/>
            </w:pPr>
            <w:r w:rsidRPr="001967A8">
              <w:t>HEVC</w:t>
            </w:r>
          </w:p>
        </w:tc>
        <w:tc>
          <w:tcPr>
            <w:tcW w:w="2338" w:type="dxa"/>
            <w:shd w:val="clear" w:color="auto" w:fill="E7E6E6" w:themeFill="background2"/>
          </w:tcPr>
          <w:p w14:paraId="2DE9E2B1" w14:textId="77777777" w:rsidR="001967A8" w:rsidRPr="001967A8" w:rsidRDefault="001967A8" w:rsidP="001967A8">
            <w:pPr>
              <w:tabs>
                <w:tab w:val="clear" w:pos="360"/>
                <w:tab w:val="clear" w:pos="720"/>
                <w:tab w:val="clear" w:pos="1080"/>
                <w:tab w:val="clear" w:pos="1440"/>
              </w:tabs>
              <w:adjustRightInd/>
              <w:textAlignment w:val="auto"/>
            </w:pPr>
            <w:r w:rsidRPr="001967A8">
              <w:t>VVC</w:t>
            </w:r>
          </w:p>
        </w:tc>
        <w:tc>
          <w:tcPr>
            <w:tcW w:w="2138" w:type="dxa"/>
            <w:shd w:val="clear" w:color="auto" w:fill="E7E6E6" w:themeFill="background2"/>
          </w:tcPr>
          <w:p w14:paraId="00AA68C3" w14:textId="77777777" w:rsidR="001967A8" w:rsidRPr="001967A8" w:rsidRDefault="001967A8" w:rsidP="001967A8">
            <w:pPr>
              <w:tabs>
                <w:tab w:val="clear" w:pos="360"/>
                <w:tab w:val="clear" w:pos="720"/>
                <w:tab w:val="clear" w:pos="1080"/>
                <w:tab w:val="clear" w:pos="1440"/>
              </w:tabs>
              <w:adjustRightInd/>
              <w:textAlignment w:val="auto"/>
            </w:pPr>
            <w:r w:rsidRPr="001967A8">
              <w:t>Suggested action</w:t>
            </w:r>
          </w:p>
        </w:tc>
      </w:tr>
      <w:tr w:rsidR="001967A8" w:rsidRPr="001967A8" w14:paraId="13DF98FD" w14:textId="77777777" w:rsidTr="00A817D3">
        <w:tc>
          <w:tcPr>
            <w:tcW w:w="2486" w:type="dxa"/>
          </w:tcPr>
          <w:p w14:paraId="1CE71082" w14:textId="77777777" w:rsidR="001967A8" w:rsidRPr="001967A8" w:rsidRDefault="001967A8" w:rsidP="001967A8">
            <w:pPr>
              <w:tabs>
                <w:tab w:val="clear" w:pos="360"/>
                <w:tab w:val="clear" w:pos="720"/>
                <w:tab w:val="clear" w:pos="1080"/>
                <w:tab w:val="clear" w:pos="1440"/>
              </w:tabs>
              <w:adjustRightInd/>
              <w:textAlignment w:val="auto"/>
            </w:pPr>
            <w:r w:rsidRPr="001967A8">
              <w:t>SDR video</w:t>
            </w:r>
          </w:p>
        </w:tc>
        <w:tc>
          <w:tcPr>
            <w:tcW w:w="2388" w:type="dxa"/>
          </w:tcPr>
          <w:p w14:paraId="67711AC3" w14:textId="77777777" w:rsidR="001967A8" w:rsidRPr="001967A8" w:rsidRDefault="001967A8" w:rsidP="001967A8">
            <w:pPr>
              <w:tabs>
                <w:tab w:val="clear" w:pos="360"/>
                <w:tab w:val="clear" w:pos="720"/>
                <w:tab w:val="clear" w:pos="1080"/>
                <w:tab w:val="clear" w:pos="1440"/>
              </w:tabs>
              <w:adjustRightInd/>
              <w:textAlignment w:val="auto"/>
            </w:pPr>
            <w:r w:rsidRPr="001967A8">
              <w:t>JVET-U1100</w:t>
            </w:r>
          </w:p>
        </w:tc>
        <w:tc>
          <w:tcPr>
            <w:tcW w:w="2338" w:type="dxa"/>
          </w:tcPr>
          <w:p w14:paraId="791C90A0" w14:textId="77777777" w:rsidR="001967A8" w:rsidRPr="001967A8" w:rsidRDefault="001967A8" w:rsidP="001967A8">
            <w:pPr>
              <w:tabs>
                <w:tab w:val="clear" w:pos="360"/>
                <w:tab w:val="clear" w:pos="720"/>
                <w:tab w:val="clear" w:pos="1080"/>
                <w:tab w:val="clear" w:pos="1440"/>
              </w:tabs>
              <w:adjustRightInd/>
              <w:textAlignment w:val="auto"/>
            </w:pPr>
            <w:r w:rsidRPr="001967A8">
              <w:t>JVET-T2010</w:t>
            </w:r>
          </w:p>
        </w:tc>
        <w:tc>
          <w:tcPr>
            <w:tcW w:w="2138" w:type="dxa"/>
          </w:tcPr>
          <w:p w14:paraId="57E5544B"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0D075EFF" w14:textId="77777777" w:rsidTr="00A817D3">
        <w:tc>
          <w:tcPr>
            <w:tcW w:w="2486" w:type="dxa"/>
          </w:tcPr>
          <w:p w14:paraId="03FCF04A" w14:textId="77777777" w:rsidR="001967A8" w:rsidRPr="001967A8" w:rsidRDefault="001967A8" w:rsidP="001967A8">
            <w:pPr>
              <w:tabs>
                <w:tab w:val="clear" w:pos="360"/>
                <w:tab w:val="clear" w:pos="720"/>
                <w:tab w:val="clear" w:pos="1080"/>
                <w:tab w:val="clear" w:pos="1440"/>
              </w:tabs>
              <w:adjustRightInd/>
              <w:textAlignment w:val="auto"/>
            </w:pPr>
            <w:r w:rsidRPr="001967A8">
              <w:t>High bit depth / rate</w:t>
            </w:r>
          </w:p>
        </w:tc>
        <w:tc>
          <w:tcPr>
            <w:tcW w:w="2388" w:type="dxa"/>
          </w:tcPr>
          <w:p w14:paraId="199AFA36"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w:t>
            </w:r>
          </w:p>
        </w:tc>
        <w:tc>
          <w:tcPr>
            <w:tcW w:w="2338" w:type="dxa"/>
          </w:tcPr>
          <w:p w14:paraId="697DAD5A" w14:textId="77777777" w:rsidR="001967A8" w:rsidRPr="001967A8" w:rsidRDefault="001967A8" w:rsidP="001967A8">
            <w:pPr>
              <w:tabs>
                <w:tab w:val="clear" w:pos="360"/>
                <w:tab w:val="clear" w:pos="720"/>
                <w:tab w:val="clear" w:pos="1080"/>
                <w:tab w:val="clear" w:pos="1440"/>
              </w:tabs>
              <w:adjustRightInd/>
              <w:textAlignment w:val="auto"/>
            </w:pPr>
            <w:r w:rsidRPr="001967A8">
              <w:t>JVET-U2018</w:t>
            </w:r>
          </w:p>
        </w:tc>
        <w:tc>
          <w:tcPr>
            <w:tcW w:w="2138" w:type="dxa"/>
          </w:tcPr>
          <w:p w14:paraId="15703754"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49020CB1" w14:textId="77777777" w:rsidTr="00A817D3">
        <w:tc>
          <w:tcPr>
            <w:tcW w:w="2486" w:type="dxa"/>
          </w:tcPr>
          <w:p w14:paraId="6ED40911" w14:textId="77777777" w:rsidR="001967A8" w:rsidRPr="001967A8" w:rsidRDefault="001967A8" w:rsidP="001967A8">
            <w:pPr>
              <w:tabs>
                <w:tab w:val="clear" w:pos="360"/>
                <w:tab w:val="clear" w:pos="720"/>
                <w:tab w:val="clear" w:pos="1080"/>
                <w:tab w:val="clear" w:pos="1440"/>
              </w:tabs>
              <w:adjustRightInd/>
              <w:textAlignment w:val="auto"/>
            </w:pPr>
            <w:r w:rsidRPr="001967A8">
              <w:t>Lossless, near-lossless, mixed</w:t>
            </w:r>
          </w:p>
        </w:tc>
        <w:tc>
          <w:tcPr>
            <w:tcW w:w="2388" w:type="dxa"/>
          </w:tcPr>
          <w:p w14:paraId="576CC65D"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 lossless)</w:t>
            </w:r>
          </w:p>
        </w:tc>
        <w:tc>
          <w:tcPr>
            <w:tcW w:w="2338" w:type="dxa"/>
          </w:tcPr>
          <w:p w14:paraId="0302BAED" w14:textId="77777777" w:rsidR="001967A8" w:rsidRPr="001967A8" w:rsidRDefault="001967A8" w:rsidP="001967A8">
            <w:pPr>
              <w:tabs>
                <w:tab w:val="clear" w:pos="360"/>
                <w:tab w:val="clear" w:pos="720"/>
                <w:tab w:val="clear" w:pos="1080"/>
                <w:tab w:val="clear" w:pos="1440"/>
              </w:tabs>
              <w:adjustRightInd/>
              <w:textAlignment w:val="auto"/>
            </w:pPr>
            <w:r w:rsidRPr="001967A8">
              <w:t>JVET-Q2014</w:t>
            </w:r>
          </w:p>
        </w:tc>
        <w:tc>
          <w:tcPr>
            <w:tcW w:w="2138" w:type="dxa"/>
          </w:tcPr>
          <w:p w14:paraId="1AC9C11C"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15F47037" w14:textId="77777777" w:rsidTr="00A817D3">
        <w:tc>
          <w:tcPr>
            <w:tcW w:w="2486" w:type="dxa"/>
          </w:tcPr>
          <w:p w14:paraId="6EADB1A6" w14:textId="77777777" w:rsidR="001967A8" w:rsidRPr="001967A8" w:rsidRDefault="001967A8" w:rsidP="001967A8">
            <w:pPr>
              <w:tabs>
                <w:tab w:val="clear" w:pos="360"/>
                <w:tab w:val="clear" w:pos="720"/>
                <w:tab w:val="clear" w:pos="1080"/>
                <w:tab w:val="clear" w:pos="1440"/>
              </w:tabs>
              <w:adjustRightInd/>
              <w:textAlignment w:val="auto"/>
            </w:pPr>
            <w:r w:rsidRPr="001967A8">
              <w:t>Non-4:20 colour formats</w:t>
            </w:r>
          </w:p>
        </w:tc>
        <w:tc>
          <w:tcPr>
            <w:tcW w:w="2388" w:type="dxa"/>
          </w:tcPr>
          <w:p w14:paraId="188514DC"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w:t>
            </w:r>
          </w:p>
        </w:tc>
        <w:tc>
          <w:tcPr>
            <w:tcW w:w="2338" w:type="dxa"/>
          </w:tcPr>
          <w:p w14:paraId="447DF099" w14:textId="77777777" w:rsidR="001967A8" w:rsidRPr="001967A8" w:rsidRDefault="001967A8" w:rsidP="001967A8">
            <w:pPr>
              <w:tabs>
                <w:tab w:val="clear" w:pos="360"/>
                <w:tab w:val="clear" w:pos="720"/>
                <w:tab w:val="clear" w:pos="1080"/>
                <w:tab w:val="clear" w:pos="1440"/>
              </w:tabs>
              <w:adjustRightInd/>
              <w:textAlignment w:val="auto"/>
            </w:pPr>
            <w:r w:rsidRPr="001967A8">
              <w:t>JVET-T2013</w:t>
            </w:r>
          </w:p>
        </w:tc>
        <w:tc>
          <w:tcPr>
            <w:tcW w:w="2138" w:type="dxa"/>
          </w:tcPr>
          <w:p w14:paraId="2E83EBA9"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0F20198C" w14:textId="77777777" w:rsidTr="00A817D3">
        <w:tc>
          <w:tcPr>
            <w:tcW w:w="2486" w:type="dxa"/>
          </w:tcPr>
          <w:p w14:paraId="5D819BD6" w14:textId="77777777" w:rsidR="001967A8" w:rsidRPr="001967A8" w:rsidRDefault="001967A8" w:rsidP="001967A8">
            <w:pPr>
              <w:tabs>
                <w:tab w:val="clear" w:pos="360"/>
                <w:tab w:val="clear" w:pos="720"/>
                <w:tab w:val="clear" w:pos="1080"/>
                <w:tab w:val="clear" w:pos="1440"/>
              </w:tabs>
              <w:adjustRightInd/>
              <w:textAlignment w:val="auto"/>
            </w:pPr>
            <w:r w:rsidRPr="001967A8">
              <w:t>HDR/WCG video</w:t>
            </w:r>
          </w:p>
        </w:tc>
        <w:tc>
          <w:tcPr>
            <w:tcW w:w="2388" w:type="dxa"/>
          </w:tcPr>
          <w:p w14:paraId="504440E0" w14:textId="77777777" w:rsidR="001967A8" w:rsidRPr="001967A8" w:rsidRDefault="001967A8" w:rsidP="001967A8">
            <w:pPr>
              <w:tabs>
                <w:tab w:val="clear" w:pos="360"/>
                <w:tab w:val="clear" w:pos="720"/>
                <w:tab w:val="clear" w:pos="1080"/>
                <w:tab w:val="clear" w:pos="1440"/>
              </w:tabs>
              <w:adjustRightInd/>
              <w:textAlignment w:val="auto"/>
            </w:pPr>
            <w:r w:rsidRPr="001967A8">
              <w:t>JCTVC-Z1020</w:t>
            </w:r>
          </w:p>
        </w:tc>
        <w:tc>
          <w:tcPr>
            <w:tcW w:w="2338" w:type="dxa"/>
          </w:tcPr>
          <w:p w14:paraId="6579ACEF" w14:textId="77777777" w:rsidR="001967A8" w:rsidRPr="001967A8" w:rsidRDefault="001967A8" w:rsidP="001967A8">
            <w:pPr>
              <w:tabs>
                <w:tab w:val="clear" w:pos="360"/>
                <w:tab w:val="clear" w:pos="720"/>
                <w:tab w:val="clear" w:pos="1080"/>
                <w:tab w:val="clear" w:pos="1440"/>
              </w:tabs>
              <w:adjustRightInd/>
              <w:textAlignment w:val="auto"/>
            </w:pPr>
            <w:r w:rsidRPr="001967A8">
              <w:t>JVET-V2011</w:t>
            </w:r>
          </w:p>
        </w:tc>
        <w:tc>
          <w:tcPr>
            <w:tcW w:w="2138" w:type="dxa"/>
          </w:tcPr>
          <w:p w14:paraId="07EC4BAE"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61A9BB26" w14:textId="77777777" w:rsidTr="00A817D3">
        <w:tc>
          <w:tcPr>
            <w:tcW w:w="2486" w:type="dxa"/>
          </w:tcPr>
          <w:p w14:paraId="5D80C056" w14:textId="77777777" w:rsidR="001967A8" w:rsidRPr="001967A8" w:rsidRDefault="001967A8" w:rsidP="001967A8">
            <w:pPr>
              <w:tabs>
                <w:tab w:val="clear" w:pos="360"/>
                <w:tab w:val="clear" w:pos="720"/>
                <w:tab w:val="clear" w:pos="1080"/>
                <w:tab w:val="clear" w:pos="1440"/>
              </w:tabs>
              <w:adjustRightInd/>
              <w:textAlignment w:val="auto"/>
            </w:pPr>
            <w:r w:rsidRPr="001967A8">
              <w:t>Screen content</w:t>
            </w:r>
          </w:p>
        </w:tc>
        <w:tc>
          <w:tcPr>
            <w:tcW w:w="2388" w:type="dxa"/>
          </w:tcPr>
          <w:p w14:paraId="2F5F9117" w14:textId="77777777" w:rsidR="001967A8" w:rsidRPr="001967A8" w:rsidRDefault="001967A8" w:rsidP="001967A8">
            <w:pPr>
              <w:tabs>
                <w:tab w:val="clear" w:pos="360"/>
                <w:tab w:val="clear" w:pos="720"/>
                <w:tab w:val="clear" w:pos="1080"/>
                <w:tab w:val="clear" w:pos="1440"/>
              </w:tabs>
              <w:adjustRightInd/>
              <w:textAlignment w:val="auto"/>
            </w:pPr>
            <w:r w:rsidRPr="001967A8">
              <w:t>JCTVC-Z1015</w:t>
            </w:r>
          </w:p>
        </w:tc>
        <w:tc>
          <w:tcPr>
            <w:tcW w:w="2338" w:type="dxa"/>
          </w:tcPr>
          <w:p w14:paraId="004DDDC6" w14:textId="4D3B5C2B" w:rsidR="001967A8" w:rsidRPr="001967A8" w:rsidRDefault="001967A8" w:rsidP="001967A8">
            <w:pPr>
              <w:tabs>
                <w:tab w:val="clear" w:pos="360"/>
                <w:tab w:val="clear" w:pos="720"/>
                <w:tab w:val="clear" w:pos="1080"/>
                <w:tab w:val="clear" w:pos="1440"/>
              </w:tabs>
              <w:adjustRightInd/>
              <w:textAlignment w:val="auto"/>
            </w:pPr>
            <w:r>
              <w:t>JVET-T2013</w:t>
            </w:r>
          </w:p>
        </w:tc>
        <w:tc>
          <w:tcPr>
            <w:tcW w:w="2138" w:type="dxa"/>
          </w:tcPr>
          <w:p w14:paraId="4641B42B" w14:textId="5E6E6E73"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33745980" w14:textId="77777777" w:rsidTr="00A817D3">
        <w:tc>
          <w:tcPr>
            <w:tcW w:w="2486" w:type="dxa"/>
          </w:tcPr>
          <w:p w14:paraId="477D8DC0" w14:textId="77777777" w:rsidR="001967A8" w:rsidRPr="001967A8" w:rsidRDefault="001967A8" w:rsidP="001967A8">
            <w:pPr>
              <w:tabs>
                <w:tab w:val="clear" w:pos="360"/>
                <w:tab w:val="clear" w:pos="720"/>
                <w:tab w:val="clear" w:pos="1080"/>
                <w:tab w:val="clear" w:pos="1440"/>
              </w:tabs>
              <w:adjustRightInd/>
              <w:textAlignment w:val="auto"/>
            </w:pPr>
            <w:r w:rsidRPr="001967A8">
              <w:t>360° video</w:t>
            </w:r>
          </w:p>
        </w:tc>
        <w:tc>
          <w:tcPr>
            <w:tcW w:w="2388" w:type="dxa"/>
          </w:tcPr>
          <w:p w14:paraId="36B3DCA3"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tcPr>
          <w:p w14:paraId="2D24238C" w14:textId="77777777" w:rsidR="001967A8" w:rsidRPr="001967A8" w:rsidRDefault="001967A8" w:rsidP="001967A8">
            <w:pPr>
              <w:tabs>
                <w:tab w:val="clear" w:pos="360"/>
                <w:tab w:val="clear" w:pos="720"/>
                <w:tab w:val="clear" w:pos="1080"/>
                <w:tab w:val="clear" w:pos="1440"/>
              </w:tabs>
              <w:adjustRightInd/>
              <w:textAlignment w:val="auto"/>
            </w:pPr>
            <w:r w:rsidRPr="001967A8">
              <w:t>JVET-U2012</w:t>
            </w:r>
          </w:p>
        </w:tc>
        <w:tc>
          <w:tcPr>
            <w:tcW w:w="2138" w:type="dxa"/>
          </w:tcPr>
          <w:p w14:paraId="5E746C87" w14:textId="77777777" w:rsidR="001967A8" w:rsidRPr="001967A8" w:rsidRDefault="001967A8" w:rsidP="001967A8">
            <w:pPr>
              <w:tabs>
                <w:tab w:val="clear" w:pos="360"/>
                <w:tab w:val="clear" w:pos="720"/>
                <w:tab w:val="clear" w:pos="1080"/>
                <w:tab w:val="clear" w:pos="1440"/>
              </w:tabs>
              <w:adjustRightInd/>
              <w:textAlignment w:val="auto"/>
            </w:pPr>
            <w:r w:rsidRPr="001967A8">
              <w:t>Keep</w:t>
            </w:r>
          </w:p>
        </w:tc>
      </w:tr>
      <w:tr w:rsidR="001967A8" w:rsidRPr="001967A8" w14:paraId="4CFCDC9F" w14:textId="77777777" w:rsidTr="00A817D3">
        <w:tc>
          <w:tcPr>
            <w:tcW w:w="2486" w:type="dxa"/>
          </w:tcPr>
          <w:p w14:paraId="119A50E7" w14:textId="77777777" w:rsidR="001967A8" w:rsidRPr="001967A8" w:rsidRDefault="001967A8" w:rsidP="001967A8">
            <w:pPr>
              <w:tabs>
                <w:tab w:val="clear" w:pos="360"/>
                <w:tab w:val="clear" w:pos="720"/>
                <w:tab w:val="clear" w:pos="1080"/>
                <w:tab w:val="clear" w:pos="1440"/>
              </w:tabs>
              <w:adjustRightInd/>
              <w:textAlignment w:val="auto"/>
            </w:pPr>
            <w:r w:rsidRPr="001967A8">
              <w:t>Scalable video coding</w:t>
            </w:r>
          </w:p>
        </w:tc>
        <w:tc>
          <w:tcPr>
            <w:tcW w:w="2388" w:type="dxa"/>
          </w:tcPr>
          <w:p w14:paraId="681E79BE" w14:textId="77777777" w:rsidR="001967A8" w:rsidRPr="001967A8" w:rsidRDefault="001967A8" w:rsidP="001967A8">
            <w:pPr>
              <w:tabs>
                <w:tab w:val="clear" w:pos="360"/>
                <w:tab w:val="clear" w:pos="720"/>
                <w:tab w:val="clear" w:pos="1080"/>
                <w:tab w:val="clear" w:pos="1440"/>
              </w:tabs>
              <w:adjustRightInd/>
              <w:textAlignment w:val="auto"/>
            </w:pPr>
            <w:r w:rsidRPr="001967A8">
              <w:t>JCTVC-X1009</w:t>
            </w:r>
          </w:p>
        </w:tc>
        <w:tc>
          <w:tcPr>
            <w:tcW w:w="2338" w:type="dxa"/>
          </w:tcPr>
          <w:p w14:paraId="74316754"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tcPr>
          <w:p w14:paraId="265604A4" w14:textId="77777777" w:rsidR="001967A8" w:rsidRPr="001967A8" w:rsidRDefault="001967A8" w:rsidP="001967A8">
            <w:pPr>
              <w:tabs>
                <w:tab w:val="clear" w:pos="360"/>
                <w:tab w:val="clear" w:pos="720"/>
                <w:tab w:val="clear" w:pos="1080"/>
                <w:tab w:val="clear" w:pos="1440"/>
              </w:tabs>
              <w:adjustRightInd/>
              <w:textAlignment w:val="auto"/>
            </w:pPr>
            <w:r w:rsidRPr="001967A8">
              <w:t>Update for VVC when needed</w:t>
            </w:r>
          </w:p>
        </w:tc>
      </w:tr>
      <w:tr w:rsidR="001967A8" w:rsidRPr="001967A8" w14:paraId="212C7F0E" w14:textId="77777777" w:rsidTr="00A817D3">
        <w:tc>
          <w:tcPr>
            <w:tcW w:w="2486" w:type="dxa"/>
          </w:tcPr>
          <w:p w14:paraId="1BA89FD3" w14:textId="77777777" w:rsidR="001967A8" w:rsidRPr="001967A8" w:rsidRDefault="001967A8" w:rsidP="001967A8">
            <w:pPr>
              <w:tabs>
                <w:tab w:val="clear" w:pos="360"/>
                <w:tab w:val="clear" w:pos="720"/>
                <w:tab w:val="clear" w:pos="1080"/>
                <w:tab w:val="clear" w:pos="1440"/>
              </w:tabs>
              <w:adjustRightInd/>
              <w:textAlignment w:val="auto"/>
            </w:pPr>
            <w:r w:rsidRPr="001967A8">
              <w:t>Reference picture resampling</w:t>
            </w:r>
          </w:p>
        </w:tc>
        <w:tc>
          <w:tcPr>
            <w:tcW w:w="2388" w:type="dxa"/>
          </w:tcPr>
          <w:p w14:paraId="2F080FE2" w14:textId="77777777" w:rsidR="001967A8" w:rsidRPr="001967A8" w:rsidRDefault="001967A8" w:rsidP="001967A8">
            <w:pPr>
              <w:tabs>
                <w:tab w:val="clear" w:pos="360"/>
                <w:tab w:val="clear" w:pos="720"/>
                <w:tab w:val="clear" w:pos="1080"/>
                <w:tab w:val="clear" w:pos="1440"/>
              </w:tabs>
              <w:adjustRightInd/>
              <w:textAlignment w:val="auto"/>
            </w:pPr>
            <w:r w:rsidRPr="001967A8">
              <w:t>(not supported)</w:t>
            </w:r>
          </w:p>
        </w:tc>
        <w:tc>
          <w:tcPr>
            <w:tcW w:w="2338" w:type="dxa"/>
          </w:tcPr>
          <w:p w14:paraId="63562DB6" w14:textId="77777777" w:rsidR="001967A8" w:rsidRPr="001967A8" w:rsidRDefault="001967A8" w:rsidP="001967A8">
            <w:pPr>
              <w:tabs>
                <w:tab w:val="clear" w:pos="360"/>
                <w:tab w:val="clear" w:pos="720"/>
                <w:tab w:val="clear" w:pos="1080"/>
                <w:tab w:val="clear" w:pos="1440"/>
              </w:tabs>
              <w:adjustRightInd/>
              <w:textAlignment w:val="auto"/>
            </w:pPr>
            <w:r w:rsidRPr="001967A8">
              <w:t>JVET-Q2015</w:t>
            </w:r>
          </w:p>
        </w:tc>
        <w:tc>
          <w:tcPr>
            <w:tcW w:w="2138" w:type="dxa"/>
          </w:tcPr>
          <w:p w14:paraId="7C248C6F" w14:textId="77777777" w:rsidR="001967A8" w:rsidRPr="001967A8" w:rsidRDefault="001967A8" w:rsidP="001967A8">
            <w:pPr>
              <w:tabs>
                <w:tab w:val="clear" w:pos="360"/>
                <w:tab w:val="clear" w:pos="720"/>
                <w:tab w:val="clear" w:pos="1080"/>
                <w:tab w:val="clear" w:pos="1440"/>
              </w:tabs>
              <w:adjustRightInd/>
              <w:textAlignment w:val="auto"/>
            </w:pPr>
            <w:r w:rsidRPr="001967A8">
              <w:t>Keep</w:t>
            </w:r>
          </w:p>
        </w:tc>
      </w:tr>
    </w:tbl>
    <w:p w14:paraId="4312F1F6" w14:textId="77777777" w:rsidR="001967A8" w:rsidRPr="001967A8" w:rsidRDefault="001967A8" w:rsidP="001967A8"/>
    <w:p w14:paraId="38F2978D" w14:textId="79A212DA" w:rsidR="001967A8" w:rsidRDefault="00C22B16" w:rsidP="001967A8">
      <w:r>
        <w:lastRenderedPageBreak/>
        <w:t>One expert points out that there is some problem when computing the HDR-specific metrics internally in VTM, or externally using HDRtools based on decoded vs. original yuv.</w:t>
      </w:r>
    </w:p>
    <w:p w14:paraId="59BA237D" w14:textId="08A8C786" w:rsidR="00C22B16" w:rsidRDefault="00C22B16" w:rsidP="001967A8">
      <w:r>
        <w:t>Another expert explains that there was some issue in VTM11, which should be resolved now</w:t>
      </w:r>
      <w:r w:rsidR="009F4595">
        <w:t xml:space="preserve"> (only minor difference in third decimal point)</w:t>
      </w:r>
      <w:r>
        <w:t>.</w:t>
      </w:r>
    </w:p>
    <w:p w14:paraId="00A2725C" w14:textId="373CB31F" w:rsidR="009F4595" w:rsidRDefault="009F4595" w:rsidP="001967A8">
      <w:r>
        <w:t>For HM (also in CE/EE) it is run externally.</w:t>
      </w:r>
    </w:p>
    <w:p w14:paraId="2EB086C7" w14:textId="452F43F4" w:rsidR="009F4595" w:rsidRDefault="009F4595" w:rsidP="001967A8"/>
    <w:p w14:paraId="414EC24E" w14:textId="6A4C1AC1" w:rsidR="009F4595" w:rsidRPr="001967A8" w:rsidRDefault="00387AC0" w:rsidP="001967A8">
      <w:r>
        <w:t xml:space="preserve">It was agreed that there is no urgency of doing this, the AHG should plan to propose integrated version(s) of CTC document(s) as input to the next meeting. </w:t>
      </w:r>
    </w:p>
    <w:p w14:paraId="43E2DAAB" w14:textId="77777777" w:rsidR="00DD5556" w:rsidRDefault="00DD5556" w:rsidP="00DD5556"/>
    <w:p w14:paraId="1548030F" w14:textId="03EF7943" w:rsidR="00E17363" w:rsidRDefault="00496D15" w:rsidP="00812B12">
      <w:pPr>
        <w:pStyle w:val="berschrift2"/>
        <w:rPr>
          <w:lang w:val="en-CA"/>
        </w:rPr>
      </w:pPr>
      <w:bookmarkStart w:id="139" w:name="_Ref43056510"/>
      <w:bookmarkStart w:id="140"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139"/>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667203" w:rsidP="009F50CE">
      <w:pPr>
        <w:pStyle w:val="berschrift9"/>
        <w:rPr>
          <w:rFonts w:eastAsia="Times New Roman"/>
          <w:szCs w:val="24"/>
        </w:rPr>
      </w:pPr>
      <w:hyperlink r:id="rId69"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70"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69E9CEE8" w:rsidR="009F50CE" w:rsidRDefault="002578E9" w:rsidP="009F50CE">
      <w:pPr>
        <w:rPr>
          <w:lang w:val="en-US"/>
        </w:rPr>
      </w:pPr>
      <w:r>
        <w:rPr>
          <w:lang w:val="en-US"/>
        </w:rPr>
        <w:t xml:space="preserve">Had </w:t>
      </w:r>
      <w:r w:rsidR="00803610">
        <w:rPr>
          <w:lang w:val="en-US"/>
        </w:rPr>
        <w:t>been included in AHG report – no need for presentation</w:t>
      </w:r>
    </w:p>
    <w:p w14:paraId="18B8A6A0" w14:textId="77777777" w:rsidR="00803610" w:rsidRPr="00504DB5" w:rsidRDefault="00803610" w:rsidP="009F50CE">
      <w:pPr>
        <w:rPr>
          <w:lang w:val="en-US"/>
        </w:rPr>
      </w:pPr>
    </w:p>
    <w:p w14:paraId="1C1A9FBA" w14:textId="77777777" w:rsidR="00863062" w:rsidRPr="00531362" w:rsidRDefault="00667203" w:rsidP="009F50CE">
      <w:pPr>
        <w:pStyle w:val="berschrift9"/>
        <w:rPr>
          <w:rFonts w:eastAsia="Times New Roman"/>
          <w:szCs w:val="24"/>
        </w:rPr>
      </w:pPr>
      <w:hyperlink r:id="rId71"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77777777" w:rsidR="00803610" w:rsidRDefault="00803610" w:rsidP="00803610">
      <w:pPr>
        <w:rPr>
          <w:lang w:val="en-US"/>
        </w:rPr>
      </w:pPr>
      <w:r>
        <w:rPr>
          <w:lang w:val="en-US"/>
        </w:rPr>
        <w:t>Had been included in AHG report – no need for presentation</w:t>
      </w:r>
    </w:p>
    <w:p w14:paraId="520D2668" w14:textId="7FA37E74" w:rsidR="00DD5556" w:rsidRDefault="00DD5556" w:rsidP="00DD5556"/>
    <w:p w14:paraId="6424F45F" w14:textId="77777777" w:rsidR="0000764E" w:rsidRDefault="00667203" w:rsidP="0000764E">
      <w:pPr>
        <w:pStyle w:val="berschrift9"/>
        <w:rPr>
          <w:rFonts w:eastAsia="Times New Roman"/>
          <w:szCs w:val="24"/>
          <w:lang w:val="en-CA"/>
        </w:rPr>
      </w:pPr>
      <w:hyperlink r:id="rId72"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77777777" w:rsidR="00803610" w:rsidRPr="00C43F79" w:rsidRDefault="00803610" w:rsidP="00803610">
      <w:r>
        <w:t xml:space="preserve">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the large majority of the test sequences and rate points. The </w:t>
      </w:r>
      <w:r w:rsidRPr="00430026">
        <w:t>Bjøntegaard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bitrate. Thereby, the dry run confirms the suitability of the rate points proposed in the verification test plan document. </w:t>
      </w:r>
    </w:p>
    <w:p w14:paraId="3E372220" w14:textId="72B152ED" w:rsidR="0000764E" w:rsidRDefault="0000764E" w:rsidP="00DD5556"/>
    <w:p w14:paraId="17C73E91" w14:textId="3F6648BD" w:rsidR="00AA5F9A" w:rsidRDefault="00AA5F9A" w:rsidP="00DD5556">
      <w:r>
        <w:t xml:space="preserve">It is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on HDR test cases shall</w:t>
      </w:r>
      <w:r>
        <w:t xml:space="preserve"> be issued from the</w:t>
      </w:r>
      <w:r w:rsidR="003257AB">
        <w:t>se</w:t>
      </w:r>
      <w:r>
        <w:t xml:space="preserve"> results.</w:t>
      </w:r>
    </w:p>
    <w:p w14:paraId="52015D44" w14:textId="1963D50B" w:rsidR="003257AB" w:rsidRDefault="003257AB" w:rsidP="00DD5556"/>
    <w:p w14:paraId="25F0CA95" w14:textId="13EEABB8" w:rsidR="003257AB" w:rsidRDefault="003257AB" w:rsidP="00DD5556">
      <w:r>
        <w:t>It was asked if the results would be reproducible. It was answered that the config files were included in JVET-W0041. These should also be attached to the report.</w:t>
      </w:r>
    </w:p>
    <w:p w14:paraId="316D3159" w14:textId="77777777" w:rsidR="00AA5F9A" w:rsidRDefault="00AA5F9A" w:rsidP="00DD5556"/>
    <w:p w14:paraId="324485A8" w14:textId="77777777" w:rsidR="00460B6E" w:rsidRPr="00586407" w:rsidRDefault="00667203" w:rsidP="006E03C2">
      <w:pPr>
        <w:pStyle w:val="berschrift9"/>
        <w:rPr>
          <w:rFonts w:eastAsia="Times New Roman"/>
          <w:szCs w:val="24"/>
        </w:rPr>
      </w:pPr>
      <w:hyperlink r:id="rId73"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72AA8B44" w14:textId="77777777" w:rsidR="002463B2" w:rsidRPr="00E47850" w:rsidRDefault="002463B2" w:rsidP="002463B2">
      <w:pPr>
        <w:rPr>
          <w:kern w:val="2"/>
        </w:rPr>
      </w:pPr>
      <w:r w:rsidRPr="00E47850">
        <w:rPr>
          <w:kern w:val="2"/>
        </w:rPr>
        <w:t>This contribution provides further information on the configuration of the VVC reference encoder (VTM) and the alternative encoder (VVenC) evaluated in the VVC verification test for SDR high definition content in random access (RA) configuration, specified in JVET-V2021 (test plan, draft 6).</w:t>
      </w:r>
      <w:r w:rsidRPr="00E47850">
        <w:rPr>
          <w:kern w:val="2"/>
          <w:vertAlign w:val="superscript"/>
        </w:rPr>
        <w:t xml:space="preserve">  </w:t>
      </w:r>
      <w:r w:rsidRPr="00E47850">
        <w:rPr>
          <w:kern w:val="2"/>
        </w:rPr>
        <w:t>The contribution follows contribution JVET-T0103 (UHD).</w:t>
      </w:r>
      <w:r w:rsidRPr="00E47850">
        <w:rPr>
          <w:kern w:val="2"/>
          <w:vertAlign w:val="superscript"/>
        </w:rPr>
        <w:t xml:space="preserve">  </w:t>
      </w:r>
      <w:r w:rsidRPr="00E47850">
        <w:rPr>
          <w:kern w:val="2"/>
        </w:rPr>
        <w:t>Based on an analysis of the bitstreams and Bjøntegaard delta-rate values obtained using numerous video quality assessment (VQA) methods, the following conclusion can be drawn:</w:t>
      </w:r>
    </w:p>
    <w:p w14:paraId="2CCE8911" w14:textId="77777777" w:rsidR="002463B2" w:rsidRDefault="002463B2" w:rsidP="002463B2">
      <w:pPr>
        <w:rPr>
          <w:kern w:val="2"/>
        </w:rPr>
      </w:pPr>
      <w:r w:rsidRPr="00E47850">
        <w:rPr>
          <w:kern w:val="2"/>
        </w:rPr>
        <w:t>The results of the SDR HD RA verification test, reported in JVET-V2020, indicate that VVenC 0.3 matches or, in some cases, tends to outperform the VTM 11.0 encoder in terms of visual quality.</w:t>
      </w:r>
      <w:r w:rsidRPr="00E47850">
        <w:rPr>
          <w:kern w:val="2"/>
          <w:vertAlign w:val="superscript"/>
        </w:rPr>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w:t>
      </w:r>
      <w:r w:rsidRPr="00E47850">
        <w:rPr>
          <w:kern w:val="2"/>
        </w:rPr>
        <w:softHyphen/>
        <w:t>luation, namely, the SSIM and MS-SSIM methods, allow to predict this tendency with satisfactory accuracy.</w:t>
      </w:r>
      <w:r w:rsidRPr="00E47850">
        <w:rPr>
          <w:kern w:val="2"/>
          <w:vertAlign w:val="superscript"/>
        </w:rPr>
        <w:t xml:space="preserve">  </w:t>
      </w:r>
      <w:r w:rsidRPr="00E47850">
        <w:rPr>
          <w:kern w:val="2"/>
        </w:rPr>
        <w:t>The PSNR and VMAF metrics, in particular, fail to model the subjective judgments well.</w:t>
      </w:r>
    </w:p>
    <w:p w14:paraId="4B578ABD" w14:textId="77777777" w:rsidR="00B9170E" w:rsidRDefault="00B9170E" w:rsidP="002463B2">
      <w:pPr>
        <w:rPr>
          <w:kern w:val="2"/>
        </w:rPr>
      </w:pPr>
    </w:p>
    <w:p w14:paraId="65E23628" w14:textId="14DBDE25" w:rsidR="00460B6E" w:rsidRDefault="00B9170E" w:rsidP="002463B2">
      <w:r>
        <w:rPr>
          <w:kern w:val="2"/>
        </w:rPr>
        <w:t>Actual BD rate savings based on MOS are not reflected by BD rate based on SSIM as well, but at least the MOS tendency between the two codecs is estimated more correct than with PSNR, XPSNR, and VMAF.</w:t>
      </w:r>
      <w:r w:rsidR="002463B2" w:rsidRPr="00E47850">
        <w:rPr>
          <w:kern w:val="2"/>
        </w:rPr>
        <w:br/>
      </w:r>
    </w:p>
    <w:p w14:paraId="0BE0ACB4" w14:textId="77777777" w:rsidR="00553088" w:rsidRDefault="00553088" w:rsidP="002463B2"/>
    <w:p w14:paraId="45904468" w14:textId="77777777" w:rsidR="00543443" w:rsidRPr="00FA7F1C" w:rsidRDefault="00667203" w:rsidP="00504DB5">
      <w:pPr>
        <w:pStyle w:val="berschrift9"/>
        <w:rPr>
          <w:rFonts w:eastAsia="Times New Roman"/>
          <w:szCs w:val="24"/>
          <w:lang w:eastAsia="en-DE"/>
        </w:rPr>
      </w:pPr>
      <w:hyperlink r:id="rId74" w:history="1">
        <w:r w:rsidR="00543443" w:rsidRPr="00FA7F1C">
          <w:rPr>
            <w:rFonts w:eastAsia="Times New Roman"/>
            <w:color w:val="0000FF"/>
            <w:szCs w:val="24"/>
            <w:u w:val="single"/>
            <w:lang w:val="en-CA" w:eastAsia="en-DE"/>
          </w:rPr>
          <w:t>JVET-W0185</w:t>
        </w:r>
      </w:hyperlink>
      <w:r w:rsidR="00543443" w:rsidRPr="00FA7F1C">
        <w:rPr>
          <w:rFonts w:eastAsia="Times New Roman"/>
          <w:szCs w:val="24"/>
          <w:lang w:val="en-CA" w:eastAsia="en-DE"/>
        </w:rPr>
        <w:t xml:space="preserve"> Draft SC29/AG5 Guidelines for remote experts viewing sessions [J. Jung (Tencent), M. Wien (RWTH Aachen University), V. Baroncini (Vabtech)]</w:t>
      </w:r>
    </w:p>
    <w:p w14:paraId="51E5E6DD" w14:textId="5A43F225" w:rsidR="00553088" w:rsidRDefault="00553088" w:rsidP="00543443">
      <w:r>
        <w:t>(for joint meeting</w:t>
      </w:r>
      <w:r w:rsidR="00543443">
        <w:t xml:space="preserve"> Wednesday 14 July 0720</w:t>
      </w:r>
      <w:r>
        <w:t>)</w:t>
      </w:r>
    </w:p>
    <w:p w14:paraId="079B4881" w14:textId="77777777" w:rsidR="00553088" w:rsidRPr="00DD5556" w:rsidRDefault="00553088" w:rsidP="002463B2"/>
    <w:p w14:paraId="79409666" w14:textId="09C74A81" w:rsidR="004E54CB" w:rsidRPr="00B03BAF" w:rsidRDefault="004E54CB" w:rsidP="004E54CB">
      <w:pPr>
        <w:pStyle w:val="berschrift2"/>
        <w:rPr>
          <w:lang w:val="en-CA"/>
        </w:rPr>
      </w:pPr>
      <w:bookmarkStart w:id="141" w:name="_Ref53002710"/>
      <w:r w:rsidRPr="00B03BAF">
        <w:rPr>
          <w:lang w:val="en-CA"/>
        </w:rPr>
        <w:t>Test material (</w:t>
      </w:r>
      <w:r w:rsidR="00C1286B">
        <w:rPr>
          <w:lang w:val="en-CA"/>
        </w:rPr>
        <w:t>0</w:t>
      </w:r>
      <w:r w:rsidRPr="00B03BAF">
        <w:rPr>
          <w:lang w:val="en-CA"/>
        </w:rPr>
        <w:t>)</w:t>
      </w:r>
      <w:bookmarkEnd w:id="141"/>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berschrift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berschrift2"/>
        <w:rPr>
          <w:lang w:val="en-CA"/>
        </w:rPr>
      </w:pPr>
      <w:bookmarkStart w:id="142"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142"/>
    </w:p>
    <w:p w14:paraId="74410593" w14:textId="3F40B22B" w:rsidR="007E65C3" w:rsidRDefault="00C31CB5" w:rsidP="007E65C3">
      <w:bookmarkStart w:id="143"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berschrift2"/>
        <w:rPr>
          <w:lang w:val="en-CA"/>
        </w:rPr>
      </w:pPr>
      <w:bookmarkStart w:id="144" w:name="_Ref475640122"/>
      <w:bookmarkEnd w:id="140"/>
      <w:bookmarkEnd w:id="143"/>
      <w:r w:rsidRPr="00B03BAF">
        <w:rPr>
          <w:lang w:val="en-CA"/>
        </w:rPr>
        <w:lastRenderedPageBreak/>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667203" w:rsidP="002206EE">
      <w:pPr>
        <w:pStyle w:val="berschrift9"/>
        <w:rPr>
          <w:rFonts w:eastAsia="Times New Roman"/>
          <w:szCs w:val="24"/>
          <w:lang w:val="en-CA"/>
        </w:rPr>
      </w:pPr>
      <w:hyperlink r:id="rId75"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(InterDigital)] [late]</w:t>
      </w:r>
    </w:p>
    <w:p w14:paraId="1D159D5C" w14:textId="77777777" w:rsidR="00772283" w:rsidRDefault="00772283" w:rsidP="00772283">
      <w:r w:rsidRPr="008D7C10">
        <w:t xml:space="preserve">This contribution proposes </w:t>
      </w:r>
      <w:r>
        <w:t>to modify the output format of the log of VTM software in order to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RPR mode where 2 metrics are output: one for the coded resolution and one for the original resolution</w:t>
      </w:r>
    </w:p>
    <w:p w14:paraId="443959ED"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Scalable mode: a set of metrics per layers</w:t>
      </w:r>
    </w:p>
    <w:p w14:paraId="673BA692"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New metrics from HDR, w-PSNR, 360 metrics etc.</w:t>
      </w:r>
    </w:p>
    <w:p w14:paraId="76722832" w14:textId="2C3FBDA2" w:rsidR="00772283" w:rsidRDefault="00772283" w:rsidP="00772283">
      <w:r>
        <w:t>When summarizing the results, an automatic process is usually used to extract relevant information from the log. Moreover, in chunk mode, the whole log should be processed in order to create a concatenated log. We propose to correct some aspects of the current log to simplify the logs parsing by automatic scripts.</w:t>
      </w:r>
    </w:p>
    <w:p w14:paraId="703785D1" w14:textId="3F7C9F0E" w:rsidR="00772283" w:rsidRDefault="00772283" w:rsidP="00035E87"/>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309782AB" w14:textId="77777777" w:rsidR="008D795F" w:rsidRDefault="008D795F" w:rsidP="00772283"/>
    <w:p w14:paraId="19C388D5" w14:textId="2AB9E245" w:rsidR="00772283" w:rsidRPr="00035E87" w:rsidRDefault="008D795F" w:rsidP="00035E87">
      <w:proofErr w:type="gramStart"/>
      <w:r w:rsidRPr="00035E87">
        <w:rPr>
          <w:highlight w:val="yellow"/>
        </w:rPr>
        <w:t>Decision(</w:t>
      </w:r>
      <w:proofErr w:type="gramEnd"/>
      <w:r w:rsidRPr="00035E87">
        <w:rPr>
          <w:highlight w:val="yellow"/>
        </w:rPr>
        <w:t>SW/cleanup):</w:t>
      </w:r>
      <w:r>
        <w:t xml:space="preserve"> Adopt JVET-W0134.</w:t>
      </w:r>
    </w:p>
    <w:p w14:paraId="10DED95D" w14:textId="77777777" w:rsidR="00C53F70" w:rsidRDefault="00C53F70" w:rsidP="00B12636"/>
    <w:p w14:paraId="165D1AD3" w14:textId="34B66B52" w:rsidR="0050676E" w:rsidRPr="00B03BAF" w:rsidRDefault="0050676E" w:rsidP="0050676E">
      <w:pPr>
        <w:pStyle w:val="berschrift2"/>
        <w:rPr>
          <w:lang w:val="en-CA"/>
        </w:rPr>
      </w:pPr>
      <w:bookmarkStart w:id="145"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145"/>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667203" w:rsidP="009F50CE">
      <w:pPr>
        <w:pStyle w:val="berschrift9"/>
        <w:rPr>
          <w:rFonts w:eastAsia="Times New Roman"/>
          <w:szCs w:val="24"/>
          <w:lang w:val="en-CA"/>
        </w:rPr>
      </w:pPr>
      <w:hyperlink r:id="rId76"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77777777"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preset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preset is compared to the open source HEVC software encoder x265 medium preset,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Ali266 fast preset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our conclusion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and 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in the near future.</w:t>
      </w:r>
    </w:p>
    <w:p w14:paraId="60323663" w14:textId="039E01BE" w:rsidR="002A7C89" w:rsidRDefault="002A7C89" w:rsidP="002A7C89"/>
    <w:p w14:paraId="5FB59B68" w14:textId="64765EF7" w:rsidR="00725285" w:rsidRDefault="00725285" w:rsidP="002A7C89">
      <w:r>
        <w:t xml:space="preserve">Implementation with 10 </w:t>
      </w:r>
      <w:proofErr w:type="gramStart"/>
      <w:r>
        <w:t>bit</w:t>
      </w:r>
      <w:proofErr w:type="gramEnd"/>
      <w:r>
        <w:t>.</w:t>
      </w:r>
    </w:p>
    <w:p w14:paraId="2C260ECF" w14:textId="4F32B154" w:rsidR="00725285" w:rsidRDefault="00725285" w:rsidP="002A7C89">
      <w:r>
        <w:t>Fixed QP, rate control disabled.</w:t>
      </w:r>
    </w:p>
    <w:p w14:paraId="66C9D541" w14:textId="5EAED867" w:rsidR="00725285" w:rsidRDefault="00725285" w:rsidP="002A7C89">
      <w:r>
        <w:lastRenderedPageBreak/>
        <w:t>Multicore implementation, 12 threads, hyperthreading disabled.</w:t>
      </w:r>
    </w:p>
    <w:p w14:paraId="08A61DA5" w14:textId="77777777" w:rsidR="00725285" w:rsidRPr="00035E87" w:rsidRDefault="00725285" w:rsidP="00035E87"/>
    <w:p w14:paraId="7073D7AC" w14:textId="0951FDF7" w:rsidR="00B12636" w:rsidRDefault="00B12636" w:rsidP="00B12636"/>
    <w:p w14:paraId="49792C27" w14:textId="10EBC9A5" w:rsidR="00543443" w:rsidRPr="00035E87" w:rsidRDefault="00667203" w:rsidP="00504DB5">
      <w:pPr>
        <w:pStyle w:val="berschrift9"/>
      </w:pPr>
      <w:hyperlink r:id="rId77" w:history="1">
        <w:r w:rsidR="00543443" w:rsidRPr="00FA7F1C">
          <w:rPr>
            <w:rFonts w:eastAsia="Times New Roman"/>
            <w:color w:val="0000FF"/>
            <w:szCs w:val="24"/>
            <w:u w:val="single"/>
            <w:lang w:val="en-CA" w:eastAsia="en-DE"/>
          </w:rPr>
          <w:t>JVET-W0184</w:t>
        </w:r>
      </w:hyperlink>
      <w:r w:rsidR="00543443" w:rsidRPr="00FA7F1C">
        <w:rPr>
          <w:rFonts w:eastAsia="Times New Roman"/>
          <w:szCs w:val="24"/>
          <w:lang w:val="en-CA" w:eastAsia="en-DE"/>
        </w:rPr>
        <w:t xml:space="preserve"> </w:t>
      </w:r>
      <w:bookmarkStart w:id="146" w:name="_Hlk77202699"/>
      <w:r w:rsidR="00543443" w:rsidRPr="00FA7F1C">
        <w:rPr>
          <w:rFonts w:eastAsia="Times New Roman"/>
          <w:szCs w:val="24"/>
          <w:lang w:val="en-CA" w:eastAsia="en-DE"/>
        </w:rPr>
        <w:t xml:space="preserve">Update on open, optimized VVC implementations VVenC and VVdeC </w:t>
      </w:r>
      <w:bookmarkEnd w:id="146"/>
      <w:r w:rsidR="00543443" w:rsidRPr="00FA7F1C">
        <w:rPr>
          <w:rFonts w:eastAsia="Times New Roman"/>
          <w:szCs w:val="24"/>
          <w:lang w:val="en-CA" w:eastAsia="en-DE"/>
        </w:rPr>
        <w:t>[</w:t>
      </w:r>
      <w:bookmarkStart w:id="147" w:name="_Hlk77202594"/>
      <w:r w:rsidR="00543443" w:rsidRPr="00FA7F1C">
        <w:rPr>
          <w:rFonts w:eastAsia="Times New Roman"/>
          <w:szCs w:val="24"/>
          <w:lang w:val="en-CA" w:eastAsia="en-DE"/>
        </w:rPr>
        <w:t xml:space="preserve">A. Wieckowski, J. </w:t>
      </w:r>
      <w:r w:rsidR="00543443" w:rsidRPr="00FA7F1C">
        <w:rPr>
          <w:rFonts w:eastAsia="Times New Roman"/>
          <w:szCs w:val="24"/>
          <w:lang w:val="en-CA"/>
        </w:rPr>
        <w:t>Brandenburg</w:t>
      </w:r>
      <w:r w:rsidR="00543443" w:rsidRPr="00FA7F1C">
        <w:rPr>
          <w:rFonts w:eastAsia="Times New Roman"/>
          <w:szCs w:val="24"/>
          <w:lang w:val="en-CA" w:eastAsia="en-DE"/>
        </w:rPr>
        <w:t>, C. Bartnik, V. George, J. Güther, G. Hege, C. Helmrich, A. Henkel, T. Hinz, C. Lehmann, C. Stoffers, I. Zupancic, B. Bross, H. Schwarz, D. Marpe, T. Schierl</w:t>
      </w:r>
      <w:bookmarkEnd w:id="147"/>
      <w:r w:rsidR="00543443" w:rsidRPr="00FA7F1C">
        <w:rPr>
          <w:rFonts w:eastAsia="Times New Roman"/>
          <w:szCs w:val="24"/>
          <w:lang w:val="en-CA" w:eastAsia="en-DE"/>
        </w:rPr>
        <w:t xml:space="preserve"> (HHI)] [late]</w:t>
      </w:r>
    </w:p>
    <w:p w14:paraId="5B5A8E2B" w14:textId="77777777" w:rsidR="00725285" w:rsidRDefault="00725285" w:rsidP="00725285">
      <w:r>
        <w:t xml:space="preserve">This document provides updated information on features, coding efficiency and runtime for version 1.0.0 of the open VVC software encoder VVenC released in May 2021 and version 1.1.2 of the open VVC software decoder VVdeC released in July 2021. </w:t>
      </w:r>
    </w:p>
    <w:p w14:paraId="3C0CF0F9" w14:textId="77777777" w:rsidR="00725285" w:rsidRDefault="00725285" w:rsidP="00725285">
      <w:r>
        <w:t>Main changes for VVenC v1.0.0 since version 0.2.1 include:</w:t>
      </w:r>
    </w:p>
    <w:p w14:paraId="578542C4" w14:textId="77777777" w:rsidR="00725285" w:rsidRPr="006D07CD"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D07CD">
        <w:rPr>
          <w:b/>
          <w:bCs/>
        </w:rPr>
        <w:t>Presets</w:t>
      </w:r>
      <w:r w:rsidRPr="006D07CD">
        <w:t xml:space="preserve">: </w:t>
      </w:r>
      <w:r>
        <w:t>Increased coding efficiency and speed for existing presets (faster, fast, medium, slow, slower).</w:t>
      </w:r>
    </w:p>
    <w:p w14:paraId="2E5F4FE4" w14:textId="77777777" w:rsidR="00725285" w:rsidRPr="003B3474"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032202">
        <w:rPr>
          <w:b/>
          <w:bCs/>
        </w:rPr>
        <w:t>New coding tools</w:t>
      </w:r>
      <w:r w:rsidRPr="00032202">
        <w:t xml:space="preserve">: </w:t>
      </w:r>
      <w:r>
        <w:t xml:space="preserve">added </w:t>
      </w:r>
      <w:r w:rsidRPr="00032202">
        <w:t>support and parameters</w:t>
      </w:r>
      <w:r>
        <w:t xml:space="preserve"> for high dynamic range (HDR) and wide color gamut (WCG) video, Intra Block Copy (IBC) for improved coding of screen content coding (SCC), </w:t>
      </w:r>
      <w:r w:rsidRPr="00032202">
        <w:t xml:space="preserve">constrained </w:t>
      </w:r>
      <w:r>
        <w:t>reference picture resampling (</w:t>
      </w:r>
      <w:r w:rsidRPr="00032202">
        <w:t>RPR</w:t>
      </w:r>
      <w:r>
        <w:t>)</w:t>
      </w:r>
      <w:r w:rsidRPr="00032202">
        <w:t xml:space="preserve"> encoding mode to enable low-drift adaptive </w:t>
      </w:r>
      <w:r>
        <w:t xml:space="preserve">resolution </w:t>
      </w:r>
      <w:r w:rsidRPr="00032202">
        <w:t>switching</w:t>
      </w:r>
      <w:r>
        <w:t xml:space="preserve"> with open GOPs.</w:t>
      </w:r>
    </w:p>
    <w:p w14:paraId="1988ACE1"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Multithreading</w:t>
      </w:r>
      <w:r>
        <w:t>: Added frame-level parallelism to improve multithreading with increasing number of threads.</w:t>
      </w:r>
    </w:p>
    <w:p w14:paraId="2B5CFF6B" w14:textId="77777777" w:rsidR="00725285"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D07CD">
        <w:rPr>
          <w:b/>
          <w:bCs/>
        </w:rPr>
        <w:t>Rate Control (RC)</w:t>
      </w:r>
      <w:r>
        <w:t>: improved 1- and 2-pass RC, especially in combination with subjective QP adaptation.</w:t>
      </w:r>
    </w:p>
    <w:p w14:paraId="29BF70E2"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21773">
        <w:rPr>
          <w:b/>
          <w:bCs/>
        </w:rPr>
        <w:t>Application Programming Interface (API)</w:t>
      </w:r>
      <w:r>
        <w:t>: change libvvenc interface from C++ to C.</w:t>
      </w:r>
    </w:p>
    <w:p w14:paraId="305A4CBE" w14:textId="77777777" w:rsidR="00725285" w:rsidRDefault="00725285" w:rsidP="00725285">
      <w:r>
        <w:t>Without QP adaptation for subjective optimization and 8 threads the following PSNR-based YUV BD-rates and speedup factors compared to HM and VTM-12.0 (GOP32+MCTF) are reported for different presets:</w:t>
      </w:r>
    </w:p>
    <w:p w14:paraId="133EE92C"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Pr>
          <w:lang w:val="de-DE"/>
        </w:rPr>
        <w:t xml:space="preserve">  </w:t>
      </w:r>
      <w:r w:rsidRPr="003E1451">
        <w:rPr>
          <w:lang w:val="de-DE"/>
        </w:rPr>
        <w:t>−</w:t>
      </w:r>
      <w:r>
        <w:rPr>
          <w:lang w:val="de-DE"/>
        </w:rPr>
        <w:t>7.9</w:t>
      </w:r>
      <w:r w:rsidRPr="009E2A1B">
        <w:rPr>
          <w:lang w:val="de-DE"/>
        </w:rPr>
        <w:t xml:space="preserve">%, </w:t>
      </w:r>
      <w:r>
        <w:rPr>
          <w:lang w:val="de-DE"/>
        </w:rPr>
        <w:t>119</w:t>
      </w:r>
      <w:r w:rsidRPr="009E2A1B">
        <w:rPr>
          <w:lang w:val="de-DE"/>
        </w:rPr>
        <w:t xml:space="preserve">x (HM), </w:t>
      </w:r>
      <w:r>
        <w:rPr>
          <w:lang w:val="de-DE"/>
        </w:rPr>
        <w:t>915</w:t>
      </w:r>
      <w:r w:rsidRPr="009E2A1B">
        <w:rPr>
          <w:lang w:val="de-DE"/>
        </w:rPr>
        <w:t>x (VTM)</w:t>
      </w:r>
      <w:r w:rsidRPr="009E2A1B">
        <w:rPr>
          <w:lang w:val="de-DE"/>
        </w:rPr>
        <w:tab/>
        <w:t xml:space="preserve">UHD: </w:t>
      </w:r>
      <w:r w:rsidRPr="003E1451">
        <w:rPr>
          <w:lang w:val="de-DE"/>
        </w:rPr>
        <w:t>−</w:t>
      </w:r>
      <w:r>
        <w:rPr>
          <w:lang w:val="de-DE"/>
        </w:rPr>
        <w:t>13.0</w:t>
      </w:r>
      <w:r w:rsidRPr="009E2A1B">
        <w:rPr>
          <w:lang w:val="de-DE"/>
        </w:rPr>
        <w:t xml:space="preserve">%, </w:t>
      </w:r>
      <w:r>
        <w:rPr>
          <w:lang w:val="de-DE"/>
        </w:rPr>
        <w:t>142</w:t>
      </w:r>
      <w:r w:rsidRPr="009E2A1B">
        <w:rPr>
          <w:lang w:val="de-DE"/>
        </w:rPr>
        <w:t xml:space="preserve">x (HM), </w:t>
      </w:r>
      <w:r>
        <w:rPr>
          <w:lang w:val="de-DE"/>
        </w:rPr>
        <w:t>1042</w:t>
      </w:r>
      <w:r w:rsidRPr="009E2A1B">
        <w:rPr>
          <w:lang w:val="de-DE"/>
        </w:rPr>
        <w:t>x (VTM)</w:t>
      </w:r>
    </w:p>
    <w:p w14:paraId="6F83EFC8"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25.9</w:t>
      </w:r>
      <w:proofErr w:type="gramStart"/>
      <w:r w:rsidRPr="009E2A1B">
        <w:rPr>
          <w:lang w:val="de-DE"/>
        </w:rPr>
        <w:t xml:space="preserve">%, </w:t>
      </w:r>
      <w:r>
        <w:rPr>
          <w:lang w:val="de-DE"/>
        </w:rPr>
        <w:t xml:space="preserve">  </w:t>
      </w:r>
      <w:proofErr w:type="gramEnd"/>
      <w:r>
        <w:rPr>
          <w:lang w:val="de-DE"/>
        </w:rPr>
        <w:t>68</w:t>
      </w:r>
      <w:r w:rsidRPr="009E2A1B">
        <w:rPr>
          <w:lang w:val="de-DE"/>
        </w:rPr>
        <w:t xml:space="preserve">x (HM), </w:t>
      </w:r>
      <w:r>
        <w:rPr>
          <w:lang w:val="de-DE"/>
        </w:rPr>
        <w:t>519</w:t>
      </w:r>
      <w:r w:rsidRPr="009E2A1B">
        <w:rPr>
          <w:lang w:val="de-DE"/>
        </w:rPr>
        <w:t>x (VTM)</w:t>
      </w:r>
      <w:r w:rsidRPr="009E2A1B">
        <w:rPr>
          <w:lang w:val="de-DE"/>
        </w:rPr>
        <w:tab/>
        <w:t xml:space="preserve">UHD: </w:t>
      </w:r>
      <w:r w:rsidRPr="003E1451">
        <w:rPr>
          <w:lang w:val="de-DE"/>
        </w:rPr>
        <w:t>−</w:t>
      </w:r>
      <w:r>
        <w:rPr>
          <w:lang w:val="de-DE"/>
        </w:rPr>
        <w:t>28.2</w:t>
      </w:r>
      <w:r w:rsidRPr="009E2A1B">
        <w:rPr>
          <w:lang w:val="de-DE"/>
        </w:rPr>
        <w:t xml:space="preserve">%, </w:t>
      </w:r>
      <w:r>
        <w:rPr>
          <w:lang w:val="de-DE"/>
        </w:rPr>
        <w:t xml:space="preserve">  81</w:t>
      </w:r>
      <w:r w:rsidRPr="009E2A1B">
        <w:rPr>
          <w:lang w:val="de-DE"/>
        </w:rPr>
        <w:t xml:space="preserve">x (HM), </w:t>
      </w:r>
      <w:r>
        <w:rPr>
          <w:lang w:val="de-DE"/>
        </w:rPr>
        <w:t xml:space="preserve">  591</w:t>
      </w:r>
      <w:r w:rsidRPr="009E2A1B">
        <w:rPr>
          <w:lang w:val="de-DE"/>
        </w:rPr>
        <w:t>x (VTM)</w:t>
      </w:r>
    </w:p>
    <w:p w14:paraId="3392D1B4"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36.4</w:t>
      </w:r>
      <w:proofErr w:type="gramStart"/>
      <w:r w:rsidRPr="009E2A1B">
        <w:rPr>
          <w:lang w:val="de-DE"/>
        </w:rPr>
        <w:t xml:space="preserve">%, </w:t>
      </w:r>
      <w:r>
        <w:rPr>
          <w:lang w:val="de-DE"/>
        </w:rPr>
        <w:t xml:space="preserve">  </w:t>
      </w:r>
      <w:proofErr w:type="gramEnd"/>
      <w:r>
        <w:rPr>
          <w:lang w:val="de-DE"/>
        </w:rPr>
        <w:t>21x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38.3</w:t>
      </w:r>
      <w:r w:rsidRPr="009E2A1B">
        <w:rPr>
          <w:lang w:val="de-DE"/>
        </w:rPr>
        <w:t xml:space="preserve">%, </w:t>
      </w:r>
      <w:r>
        <w:rPr>
          <w:lang w:val="de-DE"/>
        </w:rPr>
        <w:t xml:space="preserve">  29</w:t>
      </w:r>
      <w:r w:rsidRPr="009E2A1B">
        <w:rPr>
          <w:lang w:val="de-DE"/>
        </w:rPr>
        <w:t xml:space="preserve">x (HM), </w:t>
      </w:r>
      <w:r>
        <w:rPr>
          <w:lang w:val="de-DE"/>
        </w:rPr>
        <w:t xml:space="preserve">  211</w:t>
      </w:r>
      <w:r w:rsidRPr="009E2A1B">
        <w:rPr>
          <w:lang w:val="de-DE"/>
        </w:rPr>
        <w:t>x (VTM)</w:t>
      </w:r>
    </w:p>
    <w:p w14:paraId="2283BE95"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39.8</w:t>
      </w:r>
      <w:r w:rsidRPr="009E2A1B">
        <w:rPr>
          <w:lang w:val="de-DE"/>
        </w:rPr>
        <w:t>%</w:t>
      </w:r>
      <w:proofErr w:type="gramStart"/>
      <w:r w:rsidRPr="009E2A1B">
        <w:rPr>
          <w:lang w:val="de-DE"/>
        </w:rPr>
        <w:t xml:space="preserve">, </w:t>
      </w:r>
      <w:r>
        <w:rPr>
          <w:lang w:val="de-DE"/>
        </w:rPr>
        <w:t xml:space="preserve"> 7.</w:t>
      </w:r>
      <w:proofErr w:type="gramEnd"/>
      <w:r>
        <w:rPr>
          <w:lang w:val="de-DE"/>
        </w:rPr>
        <w:t>6x</w:t>
      </w:r>
      <w:r w:rsidRPr="009E2A1B">
        <w:rPr>
          <w:lang w:val="de-DE"/>
        </w:rPr>
        <w:t xml:space="preserve"> (HM), </w:t>
      </w:r>
      <w:r>
        <w:rPr>
          <w:lang w:val="de-DE"/>
        </w:rPr>
        <w:t xml:space="preserve">  58</w:t>
      </w:r>
      <w:r w:rsidRPr="009E2A1B">
        <w:rPr>
          <w:lang w:val="de-DE"/>
        </w:rPr>
        <w:t>x (VTM)</w:t>
      </w:r>
      <w:r w:rsidRPr="009E2A1B">
        <w:rPr>
          <w:lang w:val="de-DE"/>
        </w:rPr>
        <w:tab/>
        <w:t xml:space="preserve">UHD: </w:t>
      </w:r>
      <w:r w:rsidRPr="003E1451">
        <w:rPr>
          <w:lang w:val="de-DE"/>
        </w:rPr>
        <w:t>−</w:t>
      </w:r>
      <w:r>
        <w:rPr>
          <w:lang w:val="de-DE"/>
        </w:rPr>
        <w:t>41.7</w:t>
      </w:r>
      <w:r w:rsidRPr="009E2A1B">
        <w:rPr>
          <w:lang w:val="de-DE"/>
        </w:rPr>
        <w:t xml:space="preserve">%, </w:t>
      </w:r>
      <w:r>
        <w:rPr>
          <w:lang w:val="de-DE"/>
        </w:rPr>
        <w:t xml:space="preserve">  11x</w:t>
      </w:r>
      <w:r w:rsidRPr="009E2A1B">
        <w:rPr>
          <w:lang w:val="de-DE"/>
        </w:rPr>
        <w:t xml:space="preserve"> (HM), </w:t>
      </w:r>
      <w:r>
        <w:rPr>
          <w:lang w:val="de-DE"/>
        </w:rPr>
        <w:t xml:space="preserve">    77</w:t>
      </w:r>
      <w:r w:rsidRPr="009E2A1B">
        <w:rPr>
          <w:lang w:val="de-DE"/>
        </w:rPr>
        <w:t>x (VTM)</w:t>
      </w:r>
    </w:p>
    <w:p w14:paraId="33332BF4"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43.2</w:t>
      </w:r>
      <w:r w:rsidRPr="009E2A1B">
        <w:rPr>
          <w:lang w:val="de-DE"/>
        </w:rPr>
        <w:t>%</w:t>
      </w:r>
      <w:proofErr w:type="gramStart"/>
      <w:r w:rsidRPr="009E2A1B">
        <w:rPr>
          <w:lang w:val="de-DE"/>
        </w:rPr>
        <w:t xml:space="preserve">, </w:t>
      </w:r>
      <w:r>
        <w:rPr>
          <w:lang w:val="de-DE"/>
        </w:rPr>
        <w:t xml:space="preserve"> 1.</w:t>
      </w:r>
      <w:proofErr w:type="gramEnd"/>
      <w:r>
        <w:rPr>
          <w:lang w:val="de-DE"/>
        </w:rPr>
        <w:t>6x</w:t>
      </w:r>
      <w:r w:rsidRPr="009E2A1B">
        <w:rPr>
          <w:lang w:val="de-DE"/>
        </w:rPr>
        <w:t xml:space="preserve"> (HM), </w:t>
      </w:r>
      <w:r>
        <w:rPr>
          <w:lang w:val="de-DE"/>
        </w:rPr>
        <w:t xml:space="preserve">  12x</w:t>
      </w:r>
      <w:r w:rsidRPr="009E2A1B">
        <w:rPr>
          <w:lang w:val="de-DE"/>
        </w:rPr>
        <w:t xml:space="preserve"> (VTM)</w:t>
      </w:r>
      <w:r w:rsidRPr="009E2A1B">
        <w:rPr>
          <w:lang w:val="de-DE"/>
        </w:rPr>
        <w:tab/>
        <w:t xml:space="preserve">UHD: </w:t>
      </w:r>
      <w:r w:rsidRPr="003E1451">
        <w:rPr>
          <w:lang w:val="de-DE"/>
        </w:rPr>
        <w:t>−</w:t>
      </w:r>
      <w:r>
        <w:rPr>
          <w:lang w:val="de-DE"/>
        </w:rPr>
        <w:t>45.1</w:t>
      </w:r>
      <w:r w:rsidRPr="009E2A1B">
        <w:rPr>
          <w:lang w:val="de-DE"/>
        </w:rPr>
        <w:t xml:space="preserve">%, </w:t>
      </w:r>
      <w:r>
        <w:rPr>
          <w:lang w:val="de-DE"/>
        </w:rPr>
        <w:t xml:space="preserve"> 2.2x</w:t>
      </w:r>
      <w:r w:rsidRPr="009E2A1B">
        <w:rPr>
          <w:lang w:val="de-DE"/>
        </w:rPr>
        <w:t xml:space="preserve"> (HM), </w:t>
      </w:r>
      <w:r>
        <w:rPr>
          <w:lang w:val="de-DE"/>
        </w:rPr>
        <w:t xml:space="preserve">    16x</w:t>
      </w:r>
      <w:r w:rsidRPr="009E2A1B">
        <w:rPr>
          <w:lang w:val="de-DE"/>
        </w:rPr>
        <w:t xml:space="preserve"> (VTM)</w:t>
      </w:r>
    </w:p>
    <w:p w14:paraId="4D29F09A" w14:textId="77777777" w:rsidR="00725285" w:rsidRDefault="00725285" w:rsidP="00725285">
      <w:pPr>
        <w:keepNext/>
      </w:pPr>
      <w:r>
        <w:t>With QP adaptation for subjective optimization and 8 threads, the following MS-SSIM-based YUV BD-rates and speedup factors compared to HM and VTM-12.0 (GOP32+MCTF) are reported:</w:t>
      </w:r>
    </w:p>
    <w:p w14:paraId="5D00304A"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sidRPr="003E1451">
        <w:rPr>
          <w:lang w:val="de-DE"/>
        </w:rPr>
        <w:t>−</w:t>
      </w:r>
      <w:r>
        <w:rPr>
          <w:lang w:val="de-DE"/>
        </w:rPr>
        <w:t>17.3</w:t>
      </w:r>
      <w:r w:rsidRPr="009E2A1B">
        <w:rPr>
          <w:lang w:val="de-DE"/>
        </w:rPr>
        <w:t xml:space="preserve">%, </w:t>
      </w:r>
      <w:r>
        <w:rPr>
          <w:lang w:val="de-DE"/>
        </w:rPr>
        <w:t>111</w:t>
      </w:r>
      <w:r w:rsidRPr="009E2A1B">
        <w:rPr>
          <w:lang w:val="de-DE"/>
        </w:rPr>
        <w:t xml:space="preserve">x (HM), </w:t>
      </w:r>
      <w:r>
        <w:rPr>
          <w:lang w:val="de-DE"/>
        </w:rPr>
        <w:t>885</w:t>
      </w:r>
      <w:r w:rsidRPr="009E2A1B">
        <w:rPr>
          <w:lang w:val="de-DE"/>
        </w:rPr>
        <w:t>x (VTM)</w:t>
      </w:r>
      <w:r w:rsidRPr="009E2A1B">
        <w:rPr>
          <w:lang w:val="de-DE"/>
        </w:rPr>
        <w:tab/>
        <w:t xml:space="preserve">UHD: </w:t>
      </w:r>
      <w:r w:rsidRPr="003E1451">
        <w:rPr>
          <w:lang w:val="de-DE"/>
        </w:rPr>
        <w:t>−</w:t>
      </w:r>
      <w:r>
        <w:rPr>
          <w:lang w:val="de-DE"/>
        </w:rPr>
        <w:t>12.4</w:t>
      </w:r>
      <w:r w:rsidRPr="009E2A1B">
        <w:rPr>
          <w:lang w:val="de-DE"/>
        </w:rPr>
        <w:t>%</w:t>
      </w:r>
      <w:r w:rsidRPr="009E2A1B">
        <w:rPr>
          <w:lang w:val="de-DE"/>
        </w:rPr>
        <w:tab/>
      </w:r>
      <w:r>
        <w:rPr>
          <w:lang w:val="de-DE"/>
        </w:rPr>
        <w:t>134</w:t>
      </w:r>
      <w:r w:rsidRPr="009E2A1B">
        <w:rPr>
          <w:lang w:val="de-DE"/>
        </w:rPr>
        <w:t xml:space="preserve">x (HM), </w:t>
      </w:r>
      <w:r>
        <w:rPr>
          <w:lang w:val="de-DE"/>
        </w:rPr>
        <w:t>1097</w:t>
      </w:r>
      <w:r w:rsidRPr="009E2A1B">
        <w:rPr>
          <w:lang w:val="de-DE"/>
        </w:rPr>
        <w:t>x (VTM)</w:t>
      </w:r>
    </w:p>
    <w:p w14:paraId="6B4979BF"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31.2</w:t>
      </w:r>
      <w:proofErr w:type="gramStart"/>
      <w:r w:rsidRPr="009E2A1B">
        <w:rPr>
          <w:lang w:val="de-DE"/>
        </w:rPr>
        <w:t xml:space="preserve">%, </w:t>
      </w:r>
      <w:r>
        <w:rPr>
          <w:lang w:val="de-DE"/>
        </w:rPr>
        <w:t xml:space="preserve">  </w:t>
      </w:r>
      <w:proofErr w:type="gramEnd"/>
      <w:r>
        <w:rPr>
          <w:lang w:val="de-DE"/>
        </w:rPr>
        <w:t>65</w:t>
      </w:r>
      <w:r w:rsidRPr="009E2A1B">
        <w:rPr>
          <w:lang w:val="de-DE"/>
        </w:rPr>
        <w:t xml:space="preserve">x (HM), </w:t>
      </w:r>
      <w:r>
        <w:rPr>
          <w:lang w:val="de-DE"/>
        </w:rPr>
        <w:t>511</w:t>
      </w:r>
      <w:r w:rsidRPr="009E2A1B">
        <w:rPr>
          <w:lang w:val="de-DE"/>
        </w:rPr>
        <w:t>x (VTM)</w:t>
      </w:r>
      <w:r w:rsidRPr="009E2A1B">
        <w:rPr>
          <w:lang w:val="de-DE"/>
        </w:rPr>
        <w:tab/>
        <w:t xml:space="preserve">UHD: </w:t>
      </w:r>
      <w:r w:rsidRPr="003E1451">
        <w:rPr>
          <w:lang w:val="de-DE"/>
        </w:rPr>
        <w:t>−</w:t>
      </w:r>
      <w:r>
        <w:rPr>
          <w:lang w:val="de-DE"/>
        </w:rPr>
        <w:t>29.6</w:t>
      </w:r>
      <w:r w:rsidRPr="009E2A1B">
        <w:rPr>
          <w:lang w:val="de-DE"/>
        </w:rPr>
        <w:t>%</w:t>
      </w:r>
      <w:r w:rsidRPr="009E2A1B">
        <w:rPr>
          <w:lang w:val="de-DE"/>
        </w:rPr>
        <w:tab/>
      </w:r>
      <w:r>
        <w:rPr>
          <w:lang w:val="de-DE"/>
        </w:rPr>
        <w:t xml:space="preserve">  78</w:t>
      </w:r>
      <w:r w:rsidRPr="009E2A1B">
        <w:rPr>
          <w:lang w:val="de-DE"/>
        </w:rPr>
        <w:t xml:space="preserve">x (HM), </w:t>
      </w:r>
      <w:r>
        <w:rPr>
          <w:lang w:val="de-DE"/>
        </w:rPr>
        <w:t xml:space="preserve">  637</w:t>
      </w:r>
      <w:r w:rsidRPr="009E2A1B">
        <w:rPr>
          <w:lang w:val="de-DE"/>
        </w:rPr>
        <w:t>x (VTM)</w:t>
      </w:r>
    </w:p>
    <w:p w14:paraId="7CD07FAE"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39.9</w:t>
      </w:r>
      <w:proofErr w:type="gramStart"/>
      <w:r w:rsidRPr="009E2A1B">
        <w:rPr>
          <w:lang w:val="de-DE"/>
        </w:rPr>
        <w:t xml:space="preserve">%, </w:t>
      </w:r>
      <w:r>
        <w:rPr>
          <w:lang w:val="de-DE"/>
        </w:rPr>
        <w:t xml:space="preserve">  </w:t>
      </w:r>
      <w:proofErr w:type="gramEnd"/>
      <w:r>
        <w:rPr>
          <w:lang w:val="de-DE"/>
        </w:rPr>
        <w:t>20x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40.3</w:t>
      </w:r>
      <w:r w:rsidRPr="009E2A1B">
        <w:rPr>
          <w:lang w:val="de-DE"/>
        </w:rPr>
        <w:t>%,</w:t>
      </w:r>
      <w:r>
        <w:rPr>
          <w:lang w:val="de-DE"/>
        </w:rPr>
        <w:tab/>
        <w:t xml:space="preserve">  28</w:t>
      </w:r>
      <w:r w:rsidRPr="009E2A1B">
        <w:rPr>
          <w:lang w:val="de-DE"/>
        </w:rPr>
        <w:t xml:space="preserve">x (HM), </w:t>
      </w:r>
      <w:r>
        <w:rPr>
          <w:lang w:val="de-DE"/>
        </w:rPr>
        <w:t xml:space="preserve">  225</w:t>
      </w:r>
      <w:r w:rsidRPr="009E2A1B">
        <w:rPr>
          <w:lang w:val="de-DE"/>
        </w:rPr>
        <w:t>x (VTM)</w:t>
      </w:r>
    </w:p>
    <w:p w14:paraId="65BF3A9B"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43.3</w:t>
      </w:r>
      <w:r w:rsidRPr="009E2A1B">
        <w:rPr>
          <w:lang w:val="de-DE"/>
        </w:rPr>
        <w:t>%</w:t>
      </w:r>
      <w:proofErr w:type="gramStart"/>
      <w:r w:rsidRPr="009E2A1B">
        <w:rPr>
          <w:lang w:val="de-DE"/>
        </w:rPr>
        <w:t xml:space="preserve">, </w:t>
      </w:r>
      <w:r>
        <w:rPr>
          <w:lang w:val="de-DE"/>
        </w:rPr>
        <w:t xml:space="preserve"> 7.</w:t>
      </w:r>
      <w:proofErr w:type="gramEnd"/>
      <w:r>
        <w:rPr>
          <w:lang w:val="de-DE"/>
        </w:rPr>
        <w:t>5x</w:t>
      </w:r>
      <w:r w:rsidRPr="009E2A1B">
        <w:rPr>
          <w:lang w:val="de-DE"/>
        </w:rPr>
        <w:t xml:space="preserve"> (HM), </w:t>
      </w:r>
      <w:r>
        <w:rPr>
          <w:lang w:val="de-DE"/>
        </w:rPr>
        <w:t xml:space="preserve">  60</w:t>
      </w:r>
      <w:r w:rsidRPr="009E2A1B">
        <w:rPr>
          <w:lang w:val="de-DE"/>
        </w:rPr>
        <w:t>x (VTM)</w:t>
      </w:r>
      <w:r w:rsidRPr="009E2A1B">
        <w:rPr>
          <w:lang w:val="de-DE"/>
        </w:rPr>
        <w:tab/>
        <w:t xml:space="preserve">UHD: </w:t>
      </w:r>
      <w:r w:rsidRPr="003E1451">
        <w:rPr>
          <w:lang w:val="de-DE"/>
        </w:rPr>
        <w:t>−</w:t>
      </w:r>
      <w:r>
        <w:rPr>
          <w:lang w:val="de-DE"/>
        </w:rPr>
        <w:t>43.8</w:t>
      </w:r>
      <w:r w:rsidRPr="009E2A1B">
        <w:rPr>
          <w:lang w:val="de-DE"/>
        </w:rPr>
        <w:t>%,</w:t>
      </w:r>
      <w:r w:rsidRPr="009E2A1B">
        <w:rPr>
          <w:lang w:val="de-DE"/>
        </w:rPr>
        <w:tab/>
      </w:r>
      <w:r>
        <w:rPr>
          <w:lang w:val="de-DE"/>
        </w:rPr>
        <w:t xml:space="preserve">  10x</w:t>
      </w:r>
      <w:r w:rsidRPr="009E2A1B">
        <w:rPr>
          <w:lang w:val="de-DE"/>
        </w:rPr>
        <w:t xml:space="preserve"> (HM), </w:t>
      </w:r>
      <w:r>
        <w:rPr>
          <w:lang w:val="de-DE"/>
        </w:rPr>
        <w:t xml:space="preserve">   82</w:t>
      </w:r>
      <w:r w:rsidRPr="009E2A1B">
        <w:rPr>
          <w:lang w:val="de-DE"/>
        </w:rPr>
        <w:t>x (VTM)</w:t>
      </w:r>
    </w:p>
    <w:p w14:paraId="74384B02"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45.7</w:t>
      </w:r>
      <w:r w:rsidRPr="009E2A1B">
        <w:rPr>
          <w:lang w:val="de-DE"/>
        </w:rPr>
        <w:t>%</w:t>
      </w:r>
      <w:proofErr w:type="gramStart"/>
      <w:r w:rsidRPr="009E2A1B">
        <w:rPr>
          <w:lang w:val="de-DE"/>
        </w:rPr>
        <w:t xml:space="preserve">, </w:t>
      </w:r>
      <w:r>
        <w:rPr>
          <w:lang w:val="de-DE"/>
        </w:rPr>
        <w:t xml:space="preserve"> 1.</w:t>
      </w:r>
      <w:proofErr w:type="gramEnd"/>
      <w:r>
        <w:rPr>
          <w:lang w:val="de-DE"/>
        </w:rPr>
        <w:t>6x</w:t>
      </w:r>
      <w:r w:rsidRPr="009E2A1B">
        <w:rPr>
          <w:lang w:val="de-DE"/>
        </w:rPr>
        <w:t xml:space="preserve"> (HM), </w:t>
      </w:r>
      <w:r>
        <w:rPr>
          <w:lang w:val="de-DE"/>
        </w:rPr>
        <w:t xml:space="preserve">  13x</w:t>
      </w:r>
      <w:r w:rsidRPr="009E2A1B">
        <w:rPr>
          <w:lang w:val="de-DE"/>
        </w:rPr>
        <w:t xml:space="preserve"> (VTM)</w:t>
      </w:r>
      <w:r w:rsidRPr="009E2A1B">
        <w:rPr>
          <w:lang w:val="de-DE"/>
        </w:rPr>
        <w:tab/>
        <w:t xml:space="preserve">UHD: </w:t>
      </w:r>
      <w:r w:rsidRPr="003E1451">
        <w:rPr>
          <w:lang w:val="de-DE"/>
        </w:rPr>
        <w:t>−</w:t>
      </w:r>
      <w:r>
        <w:rPr>
          <w:lang w:val="de-DE"/>
        </w:rPr>
        <w:t>46.9</w:t>
      </w:r>
      <w:r w:rsidRPr="009E2A1B">
        <w:rPr>
          <w:lang w:val="de-DE"/>
        </w:rPr>
        <w:t>%,</w:t>
      </w:r>
      <w:r w:rsidRPr="009E2A1B">
        <w:rPr>
          <w:lang w:val="de-DE"/>
        </w:rPr>
        <w:tab/>
      </w:r>
      <w:r>
        <w:rPr>
          <w:lang w:val="de-DE"/>
        </w:rPr>
        <w:t xml:space="preserve"> 2.2x</w:t>
      </w:r>
      <w:r w:rsidRPr="009E2A1B">
        <w:rPr>
          <w:lang w:val="de-DE"/>
        </w:rPr>
        <w:t xml:space="preserve"> (HM), </w:t>
      </w:r>
      <w:r>
        <w:rPr>
          <w:lang w:val="de-DE"/>
        </w:rPr>
        <w:t xml:space="preserve">   18x</w:t>
      </w:r>
      <w:r w:rsidRPr="009E2A1B">
        <w:rPr>
          <w:lang w:val="de-DE"/>
        </w:rPr>
        <w:t xml:space="preserve"> (VTM)</w:t>
      </w:r>
    </w:p>
    <w:p w14:paraId="2EA291D9" w14:textId="77777777" w:rsidR="00725285" w:rsidRDefault="00725285" w:rsidP="00725285">
      <w:r>
        <w:t>Main changes for VVdeC v1.1.2 since version 0.2.0.1 include:</w:t>
      </w:r>
    </w:p>
    <w:p w14:paraId="2DC21111" w14:textId="77777777" w:rsidR="00725285" w:rsidRPr="006D07CD"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Subpictures</w:t>
      </w:r>
      <w:r w:rsidRPr="00CA67A3">
        <w:t xml:space="preserve"> </w:t>
      </w:r>
      <w:r>
        <w:t xml:space="preserve">support </w:t>
      </w:r>
      <w:r w:rsidRPr="00CA67A3">
        <w:t>including nested SEIs</w:t>
      </w:r>
      <w:r>
        <w:t>.</w:t>
      </w:r>
    </w:p>
    <w:p w14:paraId="09158DD9" w14:textId="77777777" w:rsidR="00725285" w:rsidRPr="003B3474"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Many fixes and improvements</w:t>
      </w:r>
      <w:r w:rsidRPr="00032202">
        <w:t xml:space="preserve"> </w:t>
      </w:r>
      <w:r>
        <w:t>including code cleanup, fixed memory leaks, memory optimizations, stability improvements and conformance fixes.</w:t>
      </w:r>
    </w:p>
    <w:p w14:paraId="1AEF7B0D"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21773">
        <w:rPr>
          <w:b/>
          <w:bCs/>
        </w:rPr>
        <w:t>Application Programming Interface (API)</w:t>
      </w:r>
      <w:r>
        <w:t>: change libvvdec interface from C++ to C.</w:t>
      </w:r>
    </w:p>
    <w:p w14:paraId="40A37F61" w14:textId="77777777" w:rsidR="00725285" w:rsidRPr="00035E87" w:rsidRDefault="00725285" w:rsidP="00035E87">
      <w:pPr>
        <w:rPr>
          <w:lang w:eastAsia="en-DE"/>
        </w:rPr>
      </w:pPr>
    </w:p>
    <w:p w14:paraId="05CB3EB3" w14:textId="11A3AA5D" w:rsidR="0087606F" w:rsidRDefault="0087606F" w:rsidP="00B12636">
      <w:r>
        <w:lastRenderedPageBreak/>
        <w:t xml:space="preserve">Multicore configured for 8 </w:t>
      </w:r>
      <w:proofErr w:type="gramStart"/>
      <w:r>
        <w:t>threads.Medium</w:t>
      </w:r>
      <w:proofErr w:type="gramEnd"/>
      <w:r>
        <w:t xml:space="preserve"> and fast presets became still faster.</w:t>
      </w:r>
    </w:p>
    <w:p w14:paraId="35123D47" w14:textId="3CFB03BA" w:rsidR="00772283" w:rsidRDefault="00772283" w:rsidP="00B12636">
      <w:bookmarkStart w:id="148" w:name="_Hlk77202519"/>
      <w:r>
        <w:t>Improved two-pass rate control achieves same performance as fixed QP</w:t>
      </w:r>
      <w:bookmarkEnd w:id="148"/>
      <w:r>
        <w:t>.</w:t>
      </w:r>
    </w:p>
    <w:p w14:paraId="04CABBF5" w14:textId="77777777" w:rsidR="00772283" w:rsidRDefault="00772283" w:rsidP="00B12636"/>
    <w:p w14:paraId="293D2C77" w14:textId="77777777" w:rsidR="0087606F" w:rsidRDefault="0087606F" w:rsidP="00B12636"/>
    <w:p w14:paraId="457C1E98" w14:textId="18A1D9E5" w:rsidR="005D1FAC" w:rsidRPr="00B03BAF" w:rsidRDefault="005D1FAC" w:rsidP="005D1FAC">
      <w:pPr>
        <w:pStyle w:val="berschrift2"/>
        <w:rPr>
          <w:lang w:val="en-CA"/>
        </w:rPr>
      </w:pPr>
      <w:bookmarkStart w:id="149" w:name="_Ref29265594"/>
      <w:bookmarkStart w:id="150"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151" w:name="_Ref487322369"/>
      <w:bookmarkStart w:id="152" w:name="_Ref534462057"/>
      <w:bookmarkStart w:id="153"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berschrift2"/>
        <w:rPr>
          <w:lang w:val="en-CA"/>
        </w:rPr>
      </w:pPr>
      <w:bookmarkStart w:id="154"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151"/>
      <w:bookmarkEnd w:id="152"/>
      <w:bookmarkEnd w:id="153"/>
      <w:bookmarkEnd w:id="154"/>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667203" w:rsidP="009F50CE">
      <w:pPr>
        <w:pStyle w:val="berschrift9"/>
        <w:rPr>
          <w:rFonts w:eastAsia="Times New Roman"/>
          <w:szCs w:val="24"/>
          <w:lang w:val="en-CA"/>
        </w:rPr>
      </w:pPr>
      <w:hyperlink r:id="rId78"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Enhorn,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77777777" w:rsidR="008D795F" w:rsidRDefault="008D795F" w:rsidP="008D795F">
      <w:r>
        <w:t>The BD-rate performance (Y/Cb/Cr) compared to CTC with VTM-13.0 as anchor is as follows:</w:t>
      </w:r>
    </w:p>
    <w:p w14:paraId="53F47963" w14:textId="77777777" w:rsidR="008D795F" w:rsidRDefault="008D795F" w:rsidP="008D795F">
      <w:r>
        <w:t xml:space="preserve">RA SDR (luma, cb, cr): 0.05%, -0.01%, 0.00% </w:t>
      </w:r>
    </w:p>
    <w:p w14:paraId="64E1B177" w14:textId="77777777" w:rsidR="008D795F" w:rsidRDefault="008D795F" w:rsidP="008D795F">
      <w:r>
        <w:t xml:space="preserve">RA HDR (DE100 PSNR-L100, wPSNR, Y-PSNR): -0.78%, -0.14%, 0.07%, 0.05%   </w:t>
      </w:r>
    </w:p>
    <w:p w14:paraId="41620EA7" w14:textId="77777777" w:rsidR="008D795F" w:rsidRDefault="008D795F" w:rsidP="008D795F">
      <w:r>
        <w:t>With PerceptQPA enabled in both anchor and proposal:</w:t>
      </w:r>
    </w:p>
    <w:p w14:paraId="69D8F023" w14:textId="77777777" w:rsidR="008D795F" w:rsidRDefault="008D795F" w:rsidP="008D795F">
      <w:r>
        <w:t xml:space="preserve">RA SDR (luma, cb, cr): </w:t>
      </w:r>
      <w:r w:rsidRPr="00744D80">
        <w:t>0</w:t>
      </w:r>
      <w:r>
        <w:t>.</w:t>
      </w:r>
      <w:r w:rsidRPr="00744D80">
        <w:t>00%</w:t>
      </w:r>
      <w:r>
        <w:t>,</w:t>
      </w:r>
      <w:r w:rsidRPr="00744D80">
        <w:tab/>
        <w:t>0</w:t>
      </w:r>
      <w:r>
        <w:t>.</w:t>
      </w:r>
      <w:r w:rsidRPr="00744D80">
        <w:t>01%</w:t>
      </w:r>
      <w:r>
        <w:t>,</w:t>
      </w:r>
      <w:r w:rsidRPr="00744D80">
        <w:tab/>
        <w:t>-0</w:t>
      </w:r>
      <w:r>
        <w:t>.</w:t>
      </w:r>
      <w:r w:rsidRPr="00744D80">
        <w:t>02%</w:t>
      </w:r>
    </w:p>
    <w:p w14:paraId="428155E4" w14:textId="77777777" w:rsidR="008D795F" w:rsidRDefault="008D795F" w:rsidP="008D795F">
      <w:r>
        <w:t xml:space="preserve">RA HDR (DE100 PSNR-L100, wPSNR, Y-PSNR): -0.05%, -0.00%, 0.00%, 0.00%   </w:t>
      </w:r>
    </w:p>
    <w:p w14:paraId="76C8EA3C" w14:textId="77777777" w:rsidR="008D795F" w:rsidRDefault="008D795F" w:rsidP="008D795F">
      <w:r>
        <w:t xml:space="preserve">It is asserted that the method improves visual quality over the percept QPA method for some HDR content. </w:t>
      </w:r>
    </w:p>
    <w:p w14:paraId="4CF739AE" w14:textId="14CEFAE8" w:rsidR="008D795F" w:rsidRDefault="008D795F" w:rsidP="008D795F"/>
    <w:p w14:paraId="637C5A8A" w14:textId="7C95DF89" w:rsidR="008D795F" w:rsidRDefault="008D795F" w:rsidP="008D795F">
      <w:r>
        <w:t xml:space="preserve">Crosscheckers report that </w:t>
      </w:r>
      <w:r w:rsidR="003B3369">
        <w:t>subjective benefit was observed in particular at low QP ranges.</w:t>
      </w:r>
    </w:p>
    <w:p w14:paraId="1CAD7997" w14:textId="1F1AF10F" w:rsidR="003B3369" w:rsidRDefault="003B3369" w:rsidP="008D795F">
      <w:r>
        <w:t xml:space="preserve">Same method of smooth region QP is in HM, but not the adaptive QP method. Would in principle be possible to implement. </w:t>
      </w:r>
      <w:proofErr w:type="gramStart"/>
      <w:r>
        <w:t>However</w:t>
      </w:r>
      <w:proofErr w:type="gramEnd"/>
      <w:r>
        <w:t xml:space="preserve"> currentlc no change tom HM necessary as the ad. QP is not included there.</w:t>
      </w:r>
    </w:p>
    <w:p w14:paraId="679E8069" w14:textId="46B127EE" w:rsidR="003B3369" w:rsidRDefault="003B3369" w:rsidP="008D795F"/>
    <w:p w14:paraId="0A1AFB5A" w14:textId="77777777" w:rsidR="002062A5" w:rsidRDefault="003B3369" w:rsidP="007824C1">
      <w:proofErr w:type="gramStart"/>
      <w:r w:rsidRPr="00927663">
        <w:rPr>
          <w:highlight w:val="yellow"/>
        </w:rPr>
        <w:t>Decision(</w:t>
      </w:r>
      <w:proofErr w:type="gramEnd"/>
      <w:r w:rsidRPr="00927663">
        <w:rPr>
          <w:highlight w:val="yellow"/>
        </w:rPr>
        <w:t>SW)</w:t>
      </w:r>
      <w:r>
        <w:t>: Adopt JVET-W0043.</w:t>
      </w:r>
    </w:p>
    <w:p w14:paraId="4C49484B" w14:textId="04AB4A63" w:rsidR="00D55CB4" w:rsidRPr="00586407" w:rsidRDefault="00667203" w:rsidP="006E03C2">
      <w:pPr>
        <w:pStyle w:val="berschrift9"/>
        <w:rPr>
          <w:rFonts w:eastAsia="Times New Roman"/>
          <w:color w:val="0000FF"/>
          <w:szCs w:val="24"/>
          <w:u w:val="single"/>
        </w:rPr>
      </w:pPr>
      <w:hyperlink r:id="rId79"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[late]</w:t>
      </w:r>
    </w:p>
    <w:p w14:paraId="1640BAC1" w14:textId="77777777" w:rsidR="00D55CB4" w:rsidRPr="009F50CE" w:rsidRDefault="00D55CB4" w:rsidP="009F50CE"/>
    <w:p w14:paraId="1344CE40" w14:textId="27F726CB" w:rsidR="002F0699" w:rsidRDefault="00667203" w:rsidP="009F50CE">
      <w:pPr>
        <w:pStyle w:val="berschrift9"/>
        <w:rPr>
          <w:rFonts w:eastAsia="Times New Roman"/>
          <w:szCs w:val="24"/>
          <w:lang w:val="en-CA"/>
        </w:rPr>
      </w:pPr>
      <w:hyperlink r:id="rId80"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7777777" w:rsidR="003B3369" w:rsidRDefault="003B3369" w:rsidP="003B3369">
      <w:r>
        <w:t xml:space="preserve">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w:t>
      </w:r>
      <w:r>
        <w:lastRenderedPageBreak/>
        <w:t>MVs are likely to introduce noticeable subblock boundary artifacts, especially for low spatial activity regions.</w:t>
      </w:r>
    </w:p>
    <w:p w14:paraId="3F5046B7" w14:textId="77777777" w:rsidR="003B3369" w:rsidRDefault="003B3369" w:rsidP="003B3369">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4F97FBD5" w14:textId="25666FE3" w:rsidR="003B3369" w:rsidRDefault="003B3369" w:rsidP="003B3369">
      <w:r>
        <w:t>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65DF2324" w14:textId="3C540773" w:rsidR="003B3369" w:rsidRDefault="003B3369" w:rsidP="003B3369"/>
    <w:p w14:paraId="7EAEABC7" w14:textId="0CCAF45B" w:rsidR="003B3369" w:rsidRDefault="009B5E24" w:rsidP="003B3369">
      <w:r>
        <w:t xml:space="preserve">Question: Bitrate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37F53264" w:rsidR="009B5E24" w:rsidRDefault="009B5E24" w:rsidP="003B3369">
      <w:r>
        <w:t>Were the artifacts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Would it not even be possible to improve th BD results? Yes, but might be complicated.</w:t>
      </w:r>
    </w:p>
    <w:p w14:paraId="33E2FC2A" w14:textId="25F09F6A" w:rsidR="00C61690" w:rsidRDefault="00C61690" w:rsidP="003B3369"/>
    <w:p w14:paraId="1B207C47" w14:textId="6540E3D5" w:rsidR="00C61690" w:rsidRPr="00035E87" w:rsidRDefault="00C61690" w:rsidP="00035E87">
      <w:r>
        <w:t>Considering that the problem is occurring in specific sequences, and considering that the loss in terms of objective quality is comparably high, further study is recommended. It is howeer highly welcome that this problem was identified.</w:t>
      </w:r>
    </w:p>
    <w:p w14:paraId="2035DAF2" w14:textId="03527E2F" w:rsidR="00460B6E" w:rsidRPr="00586407" w:rsidRDefault="00667203" w:rsidP="006E03C2">
      <w:pPr>
        <w:pStyle w:val="berschrift9"/>
        <w:rPr>
          <w:rFonts w:eastAsia="Times New Roman"/>
          <w:szCs w:val="24"/>
        </w:rPr>
      </w:pPr>
      <w:hyperlink r:id="rId81"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B686D4C" w14:textId="0571626F" w:rsidR="00460B6E" w:rsidRDefault="00460B6E" w:rsidP="009F50CE"/>
    <w:p w14:paraId="69DA000F" w14:textId="41E0F967" w:rsidR="00C61690" w:rsidRPr="009F50CE" w:rsidRDefault="00C61690" w:rsidP="009F50CE"/>
    <w:p w14:paraId="63F127DB" w14:textId="356FB8E2" w:rsidR="002F0699" w:rsidRDefault="00667203" w:rsidP="009F50CE">
      <w:pPr>
        <w:pStyle w:val="berschrift9"/>
        <w:rPr>
          <w:rFonts w:eastAsia="Times New Roman"/>
          <w:szCs w:val="24"/>
          <w:lang w:val="en-CA"/>
        </w:rPr>
      </w:pPr>
      <w:hyperlink r:id="rId82"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77777777" w:rsidR="007B6AA0" w:rsidRDefault="007B6AA0" w:rsidP="007B6AA0">
      <w:r>
        <w:t xml:space="preserve">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10017CE4" w14:textId="77777777" w:rsidR="007B6AA0" w:rsidRDefault="007B6AA0" w:rsidP="007B6AA0">
      <w:r>
        <w:t>The BD-rate performance (Y/Cb/Cr) compared to CTC with VTM-13.0 as anchor is as follows:</w:t>
      </w:r>
    </w:p>
    <w:p w14:paraId="2420ED01" w14:textId="77777777" w:rsidR="007B6AA0" w:rsidRDefault="007B6AA0" w:rsidP="007B6AA0">
      <w:r>
        <w:t>RA (luma/Cb/Cr):   -0.03%/0.61%/0.58%</w:t>
      </w:r>
    </w:p>
    <w:p w14:paraId="1E30FF5B" w14:textId="77777777" w:rsidR="007B6AA0" w:rsidRDefault="007B6AA0" w:rsidP="007B6AA0">
      <w:r>
        <w:t>LDB (luma/Cb/Cr): 0.27%/0.35%/0.35%</w:t>
      </w:r>
    </w:p>
    <w:p w14:paraId="58C0FE2E" w14:textId="77777777" w:rsidR="007B6AA0" w:rsidRDefault="007B6AA0" w:rsidP="007B6AA0">
      <w:r>
        <w:t>AI (luma/Cb/Cr): 0.11%</w:t>
      </w:r>
      <w:r>
        <w:tab/>
        <w:t>/0.63%/0.67%</w:t>
      </w:r>
    </w:p>
    <w:p w14:paraId="7EE4066B" w14:textId="77777777" w:rsidR="007B6AA0" w:rsidRDefault="007B6AA0" w:rsidP="007B6AA0">
      <w:r>
        <w:t>The BD-rate performance for QP 27 to 47 with VTM-13.0 as anchor:</w:t>
      </w:r>
    </w:p>
    <w:p w14:paraId="0CD743AA" w14:textId="77777777" w:rsidR="007B6AA0" w:rsidRDefault="007B6AA0" w:rsidP="007B6AA0">
      <w:r>
        <w:t>RA (luma/Cb/Cr):   -1.57%/6.94%/5.94%</w:t>
      </w:r>
    </w:p>
    <w:p w14:paraId="394B8FEC" w14:textId="77777777" w:rsidR="007B6AA0" w:rsidRDefault="007B6AA0" w:rsidP="007B6AA0">
      <w:r>
        <w:lastRenderedPageBreak/>
        <w:t>LDB (luma/Cb/Cr): 1.42%/4.06%/3.41%</w:t>
      </w:r>
    </w:p>
    <w:p w14:paraId="22DD2F4C" w14:textId="77777777" w:rsidR="007B6AA0" w:rsidRDefault="007B6AA0" w:rsidP="007B6AA0">
      <w:r>
        <w:t>AI (luma/Cb/Cr): -0.41%/6.39%/4.76%</w:t>
      </w:r>
    </w:p>
    <w:p w14:paraId="1A149111" w14:textId="43EA9067" w:rsidR="007B6AA0" w:rsidRDefault="007B6AA0" w:rsidP="007B6AA0">
      <w:r>
        <w:t>It is asserted that the method, when it is selected, in some cases can improve subjective quality compared to encoding in source resolution for low bitrates.</w:t>
      </w:r>
    </w:p>
    <w:p w14:paraId="18B2A540" w14:textId="187A35F6" w:rsidR="007B6AA0" w:rsidRDefault="007B6AA0" w:rsidP="007B6AA0"/>
    <w:p w14:paraId="2374CA34" w14:textId="25E08C5D" w:rsidR="007B6AA0" w:rsidRDefault="007B6AA0" w:rsidP="007B6AA0">
      <w:r>
        <w:t>Method only applied for QP37 and beyond</w:t>
      </w:r>
    </w:p>
    <w:p w14:paraId="7E21E32D" w14:textId="6421ED14" w:rsidR="00F351CB" w:rsidRDefault="00F351CB" w:rsidP="007B6AA0">
      <w:r>
        <w:t>It is pointed out that this might well be combined with segment-wise encoding and open GOP.</w:t>
      </w:r>
    </w:p>
    <w:p w14:paraId="0490FC86" w14:textId="49345581" w:rsidR="00F351CB" w:rsidRDefault="00F351CB" w:rsidP="007B6AA0"/>
    <w:p w14:paraId="77C111DF" w14:textId="791AB203" w:rsidR="00F351CB" w:rsidRDefault="00F351CB" w:rsidP="007B6AA0">
      <w:r>
        <w:t>It is also pointed out that it mainly seems to be efficient for class A.</w:t>
      </w:r>
    </w:p>
    <w:p w14:paraId="102C1F9E" w14:textId="07C5B410" w:rsidR="00F351CB" w:rsidRDefault="00F351CB" w:rsidP="007B6AA0"/>
    <w:p w14:paraId="46997E1D" w14:textId="23FB0745" w:rsidR="00F351CB" w:rsidRDefault="00F351CB" w:rsidP="007B6AA0">
      <w:r>
        <w:t>It is also mentioned that the effectiveness highly depends on sequence characteristics. For some sequences, gain is achieved only at QP50. In this conext, it is recommended to seek for individual “transition points”.</w:t>
      </w:r>
    </w:p>
    <w:p w14:paraId="172E0907" w14:textId="5C1CFF9F" w:rsidR="00F351CB" w:rsidRDefault="00F351CB" w:rsidP="007B6AA0"/>
    <w:p w14:paraId="5F876BCC" w14:textId="51C37A04" w:rsidR="00F351CB" w:rsidRPr="00035E87" w:rsidRDefault="00F351CB" w:rsidP="00035E87">
      <w:r>
        <w:t>Has it been investigated why there is loss in chroma? See discussion on this elsewhere.</w:t>
      </w:r>
    </w:p>
    <w:p w14:paraId="2B6793B1" w14:textId="1EAA773D" w:rsidR="00DC49AA" w:rsidRDefault="00DC49AA" w:rsidP="009F50CE">
      <w:r>
        <w:t>Very interesting approach to save bit rate by using coding at lower resolution whenever appropriate. Further study is recommended for further improvements as per the hints above.</w:t>
      </w:r>
    </w:p>
    <w:p w14:paraId="01620F64" w14:textId="29F511B9" w:rsidR="00DC49AA" w:rsidRDefault="00DC49AA" w:rsidP="009F50CE"/>
    <w:p w14:paraId="39B5A7FF" w14:textId="62AEDD0C" w:rsidR="00DC49AA" w:rsidRDefault="00DC49AA" w:rsidP="009F50CE">
      <w:r>
        <w:t>It is suggested to also look into subjective quality.</w:t>
      </w:r>
    </w:p>
    <w:p w14:paraId="3DBAA897" w14:textId="77777777" w:rsidR="00DC49AA" w:rsidRDefault="00DC49AA" w:rsidP="009F50CE"/>
    <w:p w14:paraId="1E80EE19" w14:textId="2B9352D5" w:rsidR="00C6362A" w:rsidRPr="0071743A" w:rsidRDefault="00667203" w:rsidP="007324BB">
      <w:pPr>
        <w:pStyle w:val="berschrift9"/>
        <w:rPr>
          <w:rFonts w:eastAsia="Times New Roman"/>
          <w:color w:val="0000FF"/>
          <w:szCs w:val="24"/>
          <w:u w:val="single"/>
        </w:rPr>
      </w:pPr>
      <w:hyperlink r:id="rId83"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Chujoh (Sharp)] [late]</w:t>
      </w:r>
    </w:p>
    <w:p w14:paraId="3D7722DB" w14:textId="77777777" w:rsidR="00C6362A" w:rsidRPr="009F50CE" w:rsidRDefault="00C6362A" w:rsidP="009F50CE"/>
    <w:p w14:paraId="60BE701E" w14:textId="48B5B0D5" w:rsidR="002F0699" w:rsidRDefault="00667203" w:rsidP="009F50CE">
      <w:pPr>
        <w:pStyle w:val="berschrift9"/>
        <w:rPr>
          <w:rFonts w:eastAsia="Times New Roman"/>
          <w:szCs w:val="24"/>
          <w:lang w:val="en-CA"/>
        </w:rPr>
      </w:pPr>
      <w:hyperlink r:id="rId84"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softwares,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467E0DB6" w14:textId="6CE0CB9E" w:rsidR="00FE41AC" w:rsidRDefault="00FE41AC" w:rsidP="00DC49AA"/>
    <w:p w14:paraId="06F057B3" w14:textId="31208EA1" w:rsidR="00FE41AC" w:rsidRDefault="00FE41AC" w:rsidP="00DC49AA">
      <w:r>
        <w:t xml:space="preserve">In the last meeting, a method was proposed using unfiltered samples for both SAO and ALF. It is now suggested to do that only for ALF, and use samples after MCTF for SAO. The difference in terms of compression is very small. </w:t>
      </w:r>
    </w:p>
    <w:p w14:paraId="7332D857" w14:textId="3757C0A3" w:rsidR="00FE41AC" w:rsidRDefault="00FE41AC" w:rsidP="00DC49AA">
      <w:r>
        <w:t>It is suggested to use identical data for deriving in both cases. It is also pointed out that this requires an additional picture buffer.</w:t>
      </w:r>
    </w:p>
    <w:p w14:paraId="3C860A20" w14:textId="7D3F5074" w:rsidR="00FE41AC" w:rsidRDefault="00FE41AC" w:rsidP="00DC49AA"/>
    <w:p w14:paraId="00FE6263" w14:textId="3D40D134" w:rsidR="00FE41AC" w:rsidRDefault="00FE41AC" w:rsidP="00DC49AA">
      <w:r>
        <w:lastRenderedPageBreak/>
        <w:t>However, since the method iof using unfiltered samples for ALF and flitered samples for SAO is also used in ECM, and it is a pure encoder choice, it makes sense to do the same in VTM. The compression benefit on whether doing SAO with filtered or unfiltered samples is marginal.</w:t>
      </w:r>
    </w:p>
    <w:p w14:paraId="7AA696BF" w14:textId="63F21BF0" w:rsidR="008650C8" w:rsidRDefault="008650C8" w:rsidP="00DC49AA"/>
    <w:p w14:paraId="5A26BE72" w14:textId="7E3C62B8" w:rsidR="008650C8" w:rsidRDefault="008650C8" w:rsidP="00DC49AA">
      <w:r w:rsidRPr="00035E87">
        <w:rPr>
          <w:highlight w:val="yellow"/>
        </w:rPr>
        <w:t>Decision (SW/CTC)</w:t>
      </w:r>
      <w:r>
        <w:t>: adopt JVET-W0129</w:t>
      </w:r>
    </w:p>
    <w:p w14:paraId="5E41CB29" w14:textId="1D1BBD83" w:rsidR="00FE41AC" w:rsidRDefault="00FE41AC" w:rsidP="00DC49AA"/>
    <w:p w14:paraId="4C42075B" w14:textId="49220FC6" w:rsidR="00FE41AC" w:rsidRPr="00035E87" w:rsidRDefault="00FE41AC" w:rsidP="00035E87"/>
    <w:p w14:paraId="765ACC9B" w14:textId="4DDD77D7" w:rsidR="002C0F0F" w:rsidRPr="00B03BAF" w:rsidRDefault="002C0F0F" w:rsidP="002C0F0F">
      <w:pPr>
        <w:pStyle w:val="berschrift2"/>
        <w:rPr>
          <w:lang w:val="en-CA"/>
        </w:rPr>
      </w:pPr>
      <w:bookmarkStart w:id="155"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149"/>
      <w:bookmarkEnd w:id="150"/>
      <w:bookmarkEnd w:id="155"/>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667203" w:rsidP="0000764E">
      <w:pPr>
        <w:pStyle w:val="berschrift9"/>
        <w:rPr>
          <w:rFonts w:eastAsia="Times New Roman"/>
          <w:szCs w:val="24"/>
          <w:lang w:val="en-CA"/>
        </w:rPr>
      </w:pPr>
      <w:hyperlink r:id="rId85"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T. Chujoh, T. Aono,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510FBE0D" w:rsidR="00B12636" w:rsidRDefault="00C53F70" w:rsidP="007E65C3">
      <w:r>
        <w:t xml:space="preserve">Was </w:t>
      </w:r>
      <w:r w:rsidR="000514D5">
        <w:t xml:space="preserve">presented </w:t>
      </w:r>
      <w:r>
        <w:t>in</w:t>
      </w:r>
      <w:r w:rsidR="00603C95">
        <w:t xml:space="preserve"> joint meeting Tuesday 13 July, 0730-0845</w:t>
      </w:r>
    </w:p>
    <w:p w14:paraId="1E8E9347" w14:textId="31CE1850" w:rsidR="00603C95" w:rsidRDefault="00EC7A75" w:rsidP="007E65C3">
      <w:r>
        <w:t>A new version</w:t>
      </w:r>
      <w:r w:rsidR="000514D5">
        <w:t xml:space="preserve"> of this doc wss presented in session 21, which is updated with the set of profiles decided in the joint session. It furthermore suggests allocations of profile idc values and constraint flags, which follow the general principles used traditionally</w:t>
      </w:r>
      <w:r w:rsidR="004A7820">
        <w:t>.</w:t>
      </w:r>
    </w:p>
    <w:p w14:paraId="6CE25576" w14:textId="41F57180" w:rsidR="004A7820" w:rsidRDefault="004A7820" w:rsidP="007E65C3"/>
    <w:p w14:paraId="41F1D76B" w14:textId="77777777" w:rsidR="004A7820" w:rsidRDefault="004A7820" w:rsidP="007E65C3">
      <w:r>
        <w:t>Furthermore, a general_lower_bit_rate_constraint_flag is proposed which allows specifying two different ranges of bit rate in the high tier. This can be set to zero or one in still picture and Intra profiles (except main 12). It is noted that a similar mechanism is used in HEVC intra profiles to accommodate the case that the bit rate in intra could get significantly higher.</w:t>
      </w:r>
    </w:p>
    <w:p w14:paraId="7AA976F5" w14:textId="77777777" w:rsidR="004A7820" w:rsidRDefault="004A7820" w:rsidP="007E65C3"/>
    <w:p w14:paraId="0010090E" w14:textId="1AFEDED1" w:rsidR="004A7820" w:rsidRDefault="008C2A13" w:rsidP="007E65C3">
      <w:r>
        <w:t>It is pointed out by one expert that the document defines activation/deactivation of palette mode and other tools in main12 via GCI flags. This is different from the approach used in V1, where this is typically defined by prescribing the value of the corresponding SPS flag.</w:t>
      </w:r>
    </w:p>
    <w:p w14:paraId="7971B1CF" w14:textId="19BF4358" w:rsidR="008C2A13" w:rsidRDefault="008C2A13" w:rsidP="007E65C3"/>
    <w:p w14:paraId="5987453C" w14:textId="2547D475" w:rsidR="008C2A13" w:rsidRDefault="008C2A13" w:rsidP="007E65C3">
      <w:r w:rsidRPr="007824C1">
        <w:rPr>
          <w:highlight w:val="yellow"/>
        </w:rPr>
        <w:t>Decision</w:t>
      </w:r>
      <w:r>
        <w:t>: Adopt the profile specification of JVET-W0136v</w:t>
      </w:r>
      <w:r w:rsidR="009522BE">
        <w:t>5</w:t>
      </w:r>
      <w:r>
        <w:t xml:space="preserve"> </w:t>
      </w:r>
      <w:r w:rsidR="00EC7A75">
        <w:t>(including</w:t>
      </w:r>
      <w:r>
        <w:t xml:space="preserve"> the modification of the tool enabling/disabling via SPS flags rather than GCI</w:t>
      </w:r>
      <w:r w:rsidR="009522BE">
        <w:t>, and aligns the level definition with that of HEVC</w:t>
      </w:r>
      <w:r w:rsidR="00EC7A75">
        <w:t>)</w:t>
      </w:r>
      <w:r>
        <w:t>.</w:t>
      </w:r>
    </w:p>
    <w:p w14:paraId="0FA86FF4" w14:textId="709A18F5" w:rsidR="008C2A13" w:rsidRDefault="008C2A13" w:rsidP="007E65C3">
      <w:pPr>
        <w:rPr>
          <w:ins w:id="156" w:author="Jens-Rainer Ohm" w:date="2021-07-16T07:10:00Z"/>
        </w:rPr>
      </w:pPr>
    </w:p>
    <w:p w14:paraId="62BC616B" w14:textId="7087C9D7" w:rsidR="00E23F58" w:rsidRDefault="00E23F58" w:rsidP="007E65C3">
      <w:pPr>
        <w:rPr>
          <w:ins w:id="157" w:author="Jens-Rainer Ohm" w:date="2021-07-16T07:13:00Z"/>
        </w:rPr>
      </w:pPr>
      <w:ins w:id="158" w:author="Jens-Rainer Ohm" w:date="2021-07-16T07:10:00Z">
        <w:r>
          <w:t>Was further disc</w:t>
        </w:r>
      </w:ins>
      <w:ins w:id="159" w:author="Jens-Rainer Ohm" w:date="2021-07-16T07:11:00Z">
        <w:r>
          <w:t xml:space="preserve">ussed in the plenary on Friday 16 July </w:t>
        </w:r>
      </w:ins>
      <w:ins w:id="160" w:author="Jens-Rainer Ohm" w:date="2021-07-16T07:12:00Z">
        <w:r>
          <w:t xml:space="preserve">at </w:t>
        </w:r>
      </w:ins>
      <w:ins w:id="161" w:author="Jens-Rainer Ohm" w:date="2021-07-16T07:11:00Z">
        <w:r>
          <w:t>0510</w:t>
        </w:r>
      </w:ins>
      <w:ins w:id="162" w:author="Jens-Rainer Ohm" w:date="2021-07-16T07:12:00Z">
        <w:r>
          <w:t xml:space="preserve"> UTC</w:t>
        </w:r>
      </w:ins>
      <w:ins w:id="163" w:author="Jens-Rainer Ohm" w:date="2021-07-16T07:11:00Z">
        <w:r>
          <w:t>.</w:t>
        </w:r>
      </w:ins>
    </w:p>
    <w:p w14:paraId="245736B7" w14:textId="20728092" w:rsidR="002A162A" w:rsidRDefault="002A162A" w:rsidP="007E65C3">
      <w:pPr>
        <w:rPr>
          <w:ins w:id="164" w:author="Jens-Rainer Ohm" w:date="2021-07-16T07:17:00Z"/>
        </w:rPr>
      </w:pPr>
      <w:ins w:id="165" w:author="Jens-Rainer Ohm" w:date="2021-07-16T07:13:00Z">
        <w:r>
          <w:t xml:space="preserve">Due to the fact that VVC has a larger number range of profile idc values, </w:t>
        </w:r>
      </w:ins>
      <w:ins w:id="166" w:author="Jens-Rainer Ohm" w:date="2021-07-16T07:14:00Z">
        <w:r>
          <w:t xml:space="preserve">the numbering scheme from HEVC appears not desirable. </w:t>
        </w:r>
      </w:ins>
      <w:ins w:id="167" w:author="Jens-Rainer Ohm" w:date="2021-07-16T07:15:00Z">
        <w:r>
          <w:t>Furthermore, GCI is optional, therefore it does not fulfill exactly the same purpose as constraint flags in HEVC.</w:t>
        </w:r>
      </w:ins>
    </w:p>
    <w:p w14:paraId="63BB144A" w14:textId="44C51AF3" w:rsidR="002A162A" w:rsidRDefault="002A162A" w:rsidP="007E65C3">
      <w:pPr>
        <w:rPr>
          <w:ins w:id="168" w:author="Jens-Rainer Ohm" w:date="2021-07-16T07:17:00Z"/>
        </w:rPr>
      </w:pPr>
      <w:proofErr w:type="gramStart"/>
      <w:ins w:id="169" w:author="Jens-Rainer Ohm" w:date="2021-07-16T07:17:00Z">
        <w:r>
          <w:t>Also</w:t>
        </w:r>
        <w:proofErr w:type="gramEnd"/>
        <w:r>
          <w:t xml:space="preserve"> in version 1, individual profile idc values had been used.</w:t>
        </w:r>
      </w:ins>
    </w:p>
    <w:p w14:paraId="68C66F9E" w14:textId="1105011D" w:rsidR="00CE5833" w:rsidRDefault="002A162A" w:rsidP="007E65C3">
      <w:pPr>
        <w:rPr>
          <w:ins w:id="170" w:author="Jens-Rainer Ohm" w:date="2021-07-16T07:22:00Z"/>
        </w:rPr>
      </w:pPr>
      <w:ins w:id="171" w:author="Jens-Rainer Ohm" w:date="2021-07-16T07:17:00Z">
        <w:r>
          <w:t>It is left to the d</w:t>
        </w:r>
      </w:ins>
      <w:ins w:id="172" w:author="Jens-Rainer Ohm" w:date="2021-07-16T07:18:00Z">
        <w:r>
          <w:t>iscretion of the editors to select appropriate profile idc values for the new profiles, and also to take care that the nesting relationship is appropriately refle</w:t>
        </w:r>
      </w:ins>
      <w:ins w:id="173" w:author="Jens-Rainer Ohm" w:date="2021-07-16T07:19:00Z">
        <w:r>
          <w:t>cted</w:t>
        </w:r>
        <w:r w:rsidR="00473177">
          <w:t>. The same GCI flag</w:t>
        </w:r>
      </w:ins>
      <w:ins w:id="174" w:author="Jens-Rainer Ohm" w:date="2021-07-16T07:23:00Z">
        <w:r w:rsidR="00473177">
          <w:t xml:space="preserve"> for bit rate constraint</w:t>
        </w:r>
      </w:ins>
      <w:ins w:id="175" w:author="Jens-Rainer Ohm" w:date="2021-07-16T07:19:00Z">
        <w:r w:rsidR="00473177">
          <w:t xml:space="preserve"> will be defined </w:t>
        </w:r>
      </w:ins>
      <w:ins w:id="176" w:author="Jens-Rainer Ohm" w:date="2021-07-16T07:20:00Z">
        <w:r w:rsidR="00473177">
          <w:t xml:space="preserve">for the </w:t>
        </w:r>
      </w:ins>
      <w:ins w:id="177" w:author="Jens-Rainer Ohm" w:date="2021-07-16T07:21:00Z">
        <w:r w:rsidR="00473177">
          <w:t xml:space="preserve">different profiles </w:t>
        </w:r>
      </w:ins>
      <w:ins w:id="178" w:author="Jens-Rainer Ohm" w:date="2021-07-16T07:20:00Z">
        <w:r w:rsidR="00473177">
          <w:t>b</w:t>
        </w:r>
      </w:ins>
      <w:ins w:id="179" w:author="Jens-Rainer Ohm" w:date="2021-07-16T07:19:00Z">
        <w:r w:rsidR="00473177">
          <w:t>ut not required to have particular values associated with pr</w:t>
        </w:r>
      </w:ins>
      <w:ins w:id="180" w:author="Jens-Rainer Ohm" w:date="2021-07-16T07:20:00Z">
        <w:r w:rsidR="00473177">
          <w:t>o</w:t>
        </w:r>
      </w:ins>
      <w:ins w:id="181" w:author="Jens-Rainer Ohm" w:date="2021-07-16T07:19:00Z">
        <w:r w:rsidR="00473177">
          <w:t xml:space="preserve">file </w:t>
        </w:r>
      </w:ins>
      <w:ins w:id="182" w:author="Jens-Rainer Ohm" w:date="2021-07-16T07:20:00Z">
        <w:r w:rsidR="00473177">
          <w:t>idc.</w:t>
        </w:r>
      </w:ins>
      <w:ins w:id="183" w:author="Jens-Rainer Ohm" w:date="2021-07-16T07:29:00Z">
        <w:r w:rsidR="00262176">
          <w:t xml:space="preserve"> It is further </w:t>
        </w:r>
      </w:ins>
      <w:ins w:id="184" w:author="Jens-Rainer Ohm" w:date="2021-07-16T07:31:00Z">
        <w:r w:rsidR="00262176">
          <w:t>agreed</w:t>
        </w:r>
      </w:ins>
      <w:ins w:id="185" w:author="Jens-Rainer Ohm" w:date="2021-07-16T07:29:00Z">
        <w:r w:rsidR="00262176">
          <w:t xml:space="preserve"> that </w:t>
        </w:r>
      </w:ins>
      <w:ins w:id="186" w:author="Jens-Rainer Ohm" w:date="2021-07-16T07:30:00Z">
        <w:r w:rsidR="00262176">
          <w:t>the new flag would not be conditioned on profile idc.</w:t>
        </w:r>
      </w:ins>
    </w:p>
    <w:p w14:paraId="69B6057B" w14:textId="00242DAC" w:rsidR="00473177" w:rsidRDefault="00473177" w:rsidP="007E65C3">
      <w:pPr>
        <w:rPr>
          <w:ins w:id="187" w:author="Jens-Rainer Ohm" w:date="2021-07-16T07:16:00Z"/>
        </w:rPr>
      </w:pPr>
      <w:ins w:id="188" w:author="Jens-Rainer Ohm" w:date="2021-07-16T07:22:00Z">
        <w:r>
          <w:t xml:space="preserve">It is further pointed out that currently no GCI flags have been defined for the </w:t>
        </w:r>
      </w:ins>
      <w:ins w:id="189" w:author="Jens-Rainer Ohm" w:date="2021-07-16T07:24:00Z">
        <w:r>
          <w:t xml:space="preserve">other </w:t>
        </w:r>
      </w:ins>
      <w:ins w:id="190" w:author="Jens-Rainer Ohm" w:date="2021-07-16T07:22:00Z">
        <w:r>
          <w:t>new tools</w:t>
        </w:r>
      </w:ins>
      <w:ins w:id="191" w:author="Jens-Rainer Ohm" w:date="2021-07-16T07:24:00Z">
        <w:r>
          <w:t>. This is for further study.</w:t>
        </w:r>
      </w:ins>
    </w:p>
    <w:p w14:paraId="520EE4F6" w14:textId="77777777" w:rsidR="002A162A" w:rsidRDefault="002A162A" w:rsidP="007E65C3"/>
    <w:p w14:paraId="77CCEFCA" w14:textId="77777777" w:rsidR="008C2A13" w:rsidRDefault="008C2A13" w:rsidP="007E65C3"/>
    <w:p w14:paraId="7916F080" w14:textId="380E5C89" w:rsidR="008E22BE" w:rsidRPr="007824C1" w:rsidRDefault="00667203" w:rsidP="00504DB5">
      <w:pPr>
        <w:pStyle w:val="berschrift9"/>
      </w:pPr>
      <w:hyperlink r:id="rId86" w:history="1">
        <w:r w:rsidR="008E22BE" w:rsidRPr="009E24EF">
          <w:rPr>
            <w:rFonts w:eastAsia="Times New Roman"/>
            <w:color w:val="0000FF"/>
            <w:szCs w:val="24"/>
            <w:u w:val="single"/>
            <w:lang w:val="en-CA" w:eastAsia="en-DE"/>
          </w:rPr>
          <w:t>JVET-W0183</w:t>
        </w:r>
      </w:hyperlink>
      <w:r w:rsidR="008E22BE" w:rsidRPr="009E24EF">
        <w:rPr>
          <w:rFonts w:eastAsia="Times New Roman"/>
          <w:szCs w:val="24"/>
          <w:lang w:val="en-CA" w:eastAsia="en-DE"/>
        </w:rPr>
        <w:t xml:space="preserve"> Maximum picture rates for level 6.3 [F. Bossen] [late]</w:t>
      </w:r>
    </w:p>
    <w:p w14:paraId="1A00CFDC" w14:textId="225DB99A" w:rsidR="00EC7A75" w:rsidRDefault="00EC7A75" w:rsidP="00EC7A75">
      <w:pPr>
        <w:rPr>
          <w:lang w:eastAsia="en-DE"/>
        </w:rPr>
      </w:pPr>
      <w:r w:rsidRPr="00EC7A75">
        <w:rPr>
          <w:lang w:eastAsia="en-DE"/>
        </w:rPr>
        <w:t>Section A.4.3 of the VVC specification is informative and provides examples of the relationship between level, picture size, and maximum picture rate. Values for level 6.3 are provided in this document to support the disposition of a related ballot comment.</w:t>
      </w:r>
    </w:p>
    <w:p w14:paraId="00A60EC9" w14:textId="7962B492" w:rsidR="00EC7A75" w:rsidRPr="007824C1" w:rsidRDefault="00EC7A75" w:rsidP="007824C1">
      <w:pPr>
        <w:rPr>
          <w:lang w:eastAsia="en-DE"/>
        </w:rPr>
      </w:pPr>
      <w:proofErr w:type="gramStart"/>
      <w:r w:rsidRPr="007824C1">
        <w:rPr>
          <w:highlight w:val="yellow"/>
          <w:lang w:eastAsia="en-DE"/>
        </w:rPr>
        <w:t>Decision(</w:t>
      </w:r>
      <w:proofErr w:type="gramEnd"/>
      <w:r>
        <w:rPr>
          <w:highlight w:val="yellow"/>
          <w:lang w:eastAsia="en-DE"/>
        </w:rPr>
        <w:t>ED</w:t>
      </w:r>
      <w:r w:rsidRPr="007824C1">
        <w:rPr>
          <w:highlight w:val="yellow"/>
          <w:lang w:eastAsia="en-DE"/>
        </w:rPr>
        <w:t>)</w:t>
      </w:r>
      <w:r>
        <w:rPr>
          <w:lang w:eastAsia="en-DE"/>
        </w:rPr>
        <w:t>: Adopt JVET-W0183</w:t>
      </w:r>
      <w:r w:rsidR="00DA4F61">
        <w:rPr>
          <w:lang w:eastAsia="en-DE"/>
        </w:rPr>
        <w:t xml:space="preserve">. Some more editorial </w:t>
      </w:r>
      <w:r w:rsidR="00CD5A31">
        <w:rPr>
          <w:lang w:eastAsia="en-DE"/>
        </w:rPr>
        <w:t>alignment could be desirable to bring all 6.x levels together.</w:t>
      </w:r>
    </w:p>
    <w:p w14:paraId="7B1BEB18" w14:textId="77777777" w:rsidR="008E22BE" w:rsidRDefault="008E22BE" w:rsidP="007E65C3"/>
    <w:p w14:paraId="52FD227F" w14:textId="36356E93" w:rsidR="00B73493" w:rsidRDefault="00B73493" w:rsidP="00AA050F">
      <w:pPr>
        <w:pStyle w:val="berschrift2"/>
        <w:rPr>
          <w:lang w:val="en-US"/>
        </w:rPr>
      </w:pPr>
      <w:bookmarkStart w:id="192" w:name="_Ref72746450"/>
      <w:r>
        <w:rPr>
          <w:lang w:val="en-US"/>
        </w:rPr>
        <w:t>Proposed modification of system interface (</w:t>
      </w:r>
      <w:r w:rsidR="00C1286B">
        <w:rPr>
          <w:lang w:val="en-US"/>
        </w:rPr>
        <w:t>0</w:t>
      </w:r>
      <w:r>
        <w:rPr>
          <w:lang w:val="en-US"/>
        </w:rPr>
        <w:t>)</w:t>
      </w:r>
      <w:bookmarkEnd w:id="192"/>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berschrift1"/>
      </w:pPr>
      <w:bookmarkStart w:id="193" w:name="_Ref443720209"/>
      <w:bookmarkStart w:id="194" w:name="_Ref451632256"/>
      <w:bookmarkStart w:id="195" w:name="_Ref487322293"/>
      <w:bookmarkStart w:id="196" w:name="_Ref518892368"/>
      <w:bookmarkStart w:id="197" w:name="_Ref37795373"/>
      <w:bookmarkEnd w:id="144"/>
      <w:r w:rsidRPr="00B03BAF">
        <w:t>Low-level tool t</w:t>
      </w:r>
      <w:r w:rsidR="00CB6F74" w:rsidRPr="00B03BAF">
        <w:t>echnology proposals</w:t>
      </w:r>
      <w:bookmarkEnd w:id="193"/>
      <w:bookmarkEnd w:id="194"/>
      <w:bookmarkEnd w:id="195"/>
      <w:bookmarkEnd w:id="196"/>
      <w:r w:rsidR="00F20C8A" w:rsidRPr="00B03BAF">
        <w:t xml:space="preserve"> (</w:t>
      </w:r>
      <w:r w:rsidR="00C82980">
        <w:t>65</w:t>
      </w:r>
      <w:r w:rsidR="00F20C8A" w:rsidRPr="00B03BAF">
        <w:t>)</w:t>
      </w:r>
      <w:bookmarkEnd w:id="197"/>
    </w:p>
    <w:p w14:paraId="29805FF2" w14:textId="595AFAD1" w:rsidR="00816C3C" w:rsidRPr="00B03BAF" w:rsidRDefault="00816C3C" w:rsidP="005D1FAC">
      <w:pPr>
        <w:pStyle w:val="berschrift2"/>
        <w:rPr>
          <w:rFonts w:eastAsia="Times New Roman"/>
          <w:szCs w:val="24"/>
          <w:lang w:val="en-CA"/>
        </w:rPr>
      </w:pPr>
      <w:bookmarkStart w:id="198" w:name="_Ref63955408"/>
      <w:bookmarkStart w:id="199"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198"/>
    </w:p>
    <w:p w14:paraId="2C871C16" w14:textId="5B30A792" w:rsidR="00816C3C" w:rsidRPr="00B03BAF" w:rsidRDefault="00816C3C" w:rsidP="00816C3C">
      <w:pPr>
        <w:pStyle w:val="berschrift3"/>
      </w:pPr>
      <w:bookmarkStart w:id="200" w:name="_Ref63695508"/>
      <w:r w:rsidRPr="00B03BAF">
        <w:t>General (</w:t>
      </w:r>
      <w:r w:rsidR="00C1286B">
        <w:t>0</w:t>
      </w:r>
      <w:r w:rsidRPr="00B03BAF">
        <w:t>)</w:t>
      </w:r>
      <w:bookmarkEnd w:id="200"/>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berschrift3"/>
        <w:rPr>
          <w:rFonts w:eastAsia="Times New Roman"/>
          <w:szCs w:val="24"/>
        </w:rPr>
      </w:pPr>
      <w:bookmarkStart w:id="201"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201"/>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667203" w:rsidP="00B6329E">
      <w:pPr>
        <w:pStyle w:val="berschrift9"/>
        <w:rPr>
          <w:rFonts w:eastAsia="Times New Roman"/>
          <w:szCs w:val="24"/>
          <w:lang w:val="en-CA"/>
        </w:rPr>
      </w:pPr>
      <w:hyperlink r:id="rId87"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Sarwer, F. Wang]</w:t>
      </w:r>
    </w:p>
    <w:p w14:paraId="0C7E2F0D" w14:textId="77777777" w:rsidR="00B07299" w:rsidRDefault="00B07299" w:rsidP="00B07299">
      <w:r>
        <w:t>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Bitdepth (HBD) and High Bitrate (HBR) coding. The scope of this experiment covered tests on changes to coding of the last significant coeffitient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t xml:space="preserve">In LowQP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lastRenderedPageBreak/>
        <w:t xml:space="preserve">Adaptive transform precision tests (i.e. CE-2) are also report results for extended precision processing being disabled for 12 bits data (HDR PQ/HLG and SVT12) in LowQP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encoder_intra_high_throughput_rext.cfg. </w:t>
      </w:r>
    </w:p>
    <w:p w14:paraId="0B1C28C0" w14:textId="77777777" w:rsidR="00B07299" w:rsidRDefault="00B07299" w:rsidP="00B07299">
      <w:r>
        <w:t>2</w:t>
      </w:r>
      <w:r>
        <w:tab/>
        <w:t xml:space="preserve">Tests on coding of the last significant coeffitient </w:t>
      </w:r>
    </w:p>
    <w:p w14:paraId="40F8568C" w14:textId="40774EB5" w:rsidR="003A77B4" w:rsidRDefault="00B07299" w:rsidP="003A77B4">
      <w:r>
        <w:t>In this category, one test on proposal JVET-V0121 has been conducted. Proposed method features encoding method to determine at encoder side the value of sh_reverse_last_sig_coeff_flag for each slice that determines the derivation of LastSignificantCoeffX and LastSignificantCoeffY variables. When sh_reverse_last_sig_coeff_flag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Simulation results for the tests in this test category, have been provided for HBD/HBR/HFR CTC in the lowQP, normal QP range and lossless configurations and reported in corresponding JVET input documents. Summary of the results form reporting template is provided below.</w:t>
      </w:r>
    </w:p>
    <w:p w14:paraId="02066046" w14:textId="77777777" w:rsidR="00B07299" w:rsidRPr="00B07299" w:rsidRDefault="00B07299" w:rsidP="00B07299">
      <w:pPr>
        <w:rPr>
          <w:lang w:val="en-US"/>
        </w:rPr>
      </w:pPr>
      <w:r w:rsidRPr="00B07299">
        <w:rPr>
          <w:lang w:val="en-US"/>
        </w:rPr>
        <w:t>Table 2.2. Simulation results for CE1.1 test,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07299" w:rsidRPr="00B07299" w14:paraId="3A192F80" w14:textId="77777777" w:rsidTr="00B07299">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B07299">
            <w:pPr>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B07299">
            <w:pPr>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B07299">
            <w:pP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B07299">
            <w:pP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B07299">
            <w:pPr>
              <w:rPr>
                <w:b/>
                <w:bCs/>
                <w:lang w:val="en-US"/>
              </w:rPr>
            </w:pPr>
            <w:r w:rsidRPr="00B07299">
              <w:rPr>
                <w:b/>
                <w:bCs/>
                <w:lang w:val="en-US"/>
              </w:rPr>
              <w:t>SVT12 RGB</w:t>
            </w:r>
          </w:p>
        </w:tc>
      </w:tr>
      <w:tr w:rsidR="00B07299" w:rsidRPr="00B07299" w14:paraId="61D4D1BB" w14:textId="77777777" w:rsidTr="00B07299">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B07299">
            <w:pPr>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B07299">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B07299">
            <w:pPr>
              <w:rPr>
                <w:lang w:val="en-US"/>
              </w:rPr>
            </w:pPr>
            <w:r w:rsidRPr="00B07299">
              <w:rPr>
                <w:lang w:val="en-US"/>
              </w:rPr>
              <w:t>wY</w:t>
            </w:r>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B07299">
            <w:pPr>
              <w:rPr>
                <w:lang w:val="en-US"/>
              </w:rPr>
            </w:pPr>
            <w:r w:rsidRPr="00B07299">
              <w:rPr>
                <w:lang w:val="en-US"/>
              </w:rPr>
              <w:t>wU</w:t>
            </w:r>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B07299">
            <w:pPr>
              <w:rPr>
                <w:lang w:val="en-US"/>
              </w:rPr>
            </w:pPr>
            <w:r w:rsidRPr="00B07299">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B07299">
            <w:pP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B07299">
            <w:pP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B07299">
            <w:pP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77777777" w:rsidR="00B07299" w:rsidRPr="00B07299" w:rsidRDefault="00B07299" w:rsidP="00B07299">
            <w:pPr>
              <w:rPr>
                <w:lang w:val="en-US"/>
              </w:rPr>
            </w:pPr>
            <w:r w:rsidRPr="00B07299">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B07299">
            <w:pP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B07299">
            <w:pP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B07299">
            <w:pPr>
              <w:rPr>
                <w:lang w:val="en-US"/>
              </w:rPr>
            </w:pPr>
            <w:r w:rsidRPr="00B07299">
              <w:rPr>
                <w:lang w:val="en-US"/>
              </w:rPr>
              <w:t>R</w:t>
            </w:r>
          </w:p>
        </w:tc>
      </w:tr>
      <w:tr w:rsidR="00B07299" w:rsidRPr="00B07299" w14:paraId="221338F3"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B07299">
            <w:pPr>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B07299">
            <w:pP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B07299">
            <w:pP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B07299">
            <w:pP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B07299">
            <w:pP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B07299">
            <w:pP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B07299">
            <w:pP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B07299">
            <w:pPr>
              <w:rPr>
                <w:lang w:val="en-US"/>
              </w:rPr>
            </w:pPr>
            <w:r w:rsidRPr="00B07299">
              <w:rPr>
                <w:lang w:val="en-US"/>
              </w:rPr>
              <w:t>-0.29%</w:t>
            </w:r>
          </w:p>
        </w:tc>
      </w:tr>
      <w:tr w:rsidR="00B07299" w:rsidRPr="00B07299" w14:paraId="5542EC91"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B07299">
            <w:pPr>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B07299">
            <w:pP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B07299">
            <w:pP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B07299">
            <w:pPr>
              <w:rPr>
                <w:lang w:val="en-US"/>
              </w:rPr>
            </w:pPr>
            <w:r w:rsidRPr="00B07299">
              <w:rPr>
                <w:lang w:val="en-US"/>
              </w:rPr>
              <w:t>-0.26%</w:t>
            </w:r>
          </w:p>
        </w:tc>
      </w:tr>
      <w:tr w:rsidR="00B07299" w:rsidRPr="00B07299" w14:paraId="7BDA6CC0"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B07299">
            <w:pPr>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B07299">
            <w:pP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B07299">
            <w:pP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B07299">
            <w:pP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B07299">
            <w:pP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B07299">
            <w:pPr>
              <w:rPr>
                <w:lang w:val="en-US"/>
              </w:rPr>
            </w:pPr>
            <w:r w:rsidRPr="00B07299">
              <w:rPr>
                <w:lang w:val="en-US"/>
              </w:rPr>
              <w:t>-0.23%</w:t>
            </w:r>
          </w:p>
        </w:tc>
      </w:tr>
    </w:tbl>
    <w:p w14:paraId="058AFEA9" w14:textId="77777777" w:rsidR="00B07299" w:rsidRPr="00B07299" w:rsidRDefault="00B07299" w:rsidP="00B07299">
      <w:pPr>
        <w:rPr>
          <w:lang w:val="en-US"/>
        </w:rPr>
      </w:pPr>
      <w:r w:rsidRPr="00B07299">
        <w:rPr>
          <w:lang w:val="en-US"/>
        </w:rPr>
        <w:t>Table 2.3. Simulation results for CE1.1 test,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07299" w:rsidRPr="00B07299" w14:paraId="0CC15EDF" w14:textId="77777777" w:rsidTr="00B07299">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B07299">
            <w:pPr>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B07299">
            <w:pPr>
              <w:rPr>
                <w:b/>
                <w:bCs/>
                <w:lang w:val="en-US"/>
              </w:rPr>
            </w:pPr>
            <w:r w:rsidRPr="00B07299">
              <w:rPr>
                <w:b/>
                <w:bCs/>
                <w:lang w:val="en-US"/>
              </w:rPr>
              <w:t>SVT16 RGB</w:t>
            </w:r>
          </w:p>
        </w:tc>
      </w:tr>
      <w:tr w:rsidR="00B07299" w:rsidRPr="00B07299" w14:paraId="3FA00567" w14:textId="77777777" w:rsidTr="00B07299">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B07299">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77777777" w:rsidR="00B07299" w:rsidRPr="00B07299" w:rsidRDefault="00B07299" w:rsidP="00B07299">
            <w:pPr>
              <w:rPr>
                <w:lang w:val="en-US"/>
              </w:rPr>
            </w:pPr>
            <w:r w:rsidRPr="00B07299">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B07299">
            <w:pPr>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B07299">
            <w:pPr>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B07299">
            <w:pPr>
              <w:rPr>
                <w:lang w:val="en-US"/>
              </w:rPr>
            </w:pPr>
            <w:r w:rsidRPr="00B07299">
              <w:rPr>
                <w:lang w:val="en-US"/>
              </w:rPr>
              <w:t>R</w:t>
            </w:r>
          </w:p>
        </w:tc>
      </w:tr>
      <w:tr w:rsidR="00B07299" w:rsidRPr="00B07299" w14:paraId="6AC17D8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B07299">
            <w:pPr>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B07299">
            <w:pPr>
              <w:rPr>
                <w:lang w:val="en-US"/>
              </w:rPr>
            </w:pPr>
            <w:r w:rsidRPr="00B07299">
              <w:rPr>
                <w:lang w:val="en-US"/>
              </w:rPr>
              <w:t>-0.28%</w:t>
            </w:r>
          </w:p>
        </w:tc>
      </w:tr>
      <w:tr w:rsidR="00B07299" w:rsidRPr="00B07299" w14:paraId="4D739010"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B07299">
            <w:pPr>
              <w:rPr>
                <w:lang w:val="en-US"/>
              </w:rPr>
            </w:pPr>
            <w:r w:rsidRPr="00B07299">
              <w:rPr>
                <w:lang w:val="en-US"/>
              </w:rPr>
              <w:t>-0.26%</w:t>
            </w:r>
          </w:p>
        </w:tc>
      </w:tr>
      <w:tr w:rsidR="00B07299" w:rsidRPr="00B07299" w14:paraId="2D98694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B07299">
            <w:pPr>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B07299">
            <w:pPr>
              <w:rPr>
                <w:lang w:val="en-US"/>
              </w:rPr>
            </w:pPr>
            <w:r w:rsidRPr="00B07299">
              <w:rPr>
                <w:lang w:val="en-US"/>
              </w:rPr>
              <w:t>-0.25%</w:t>
            </w:r>
          </w:p>
        </w:tc>
      </w:tr>
    </w:tbl>
    <w:p w14:paraId="4B0AE058" w14:textId="77777777" w:rsidR="00B07299" w:rsidRPr="00B07299" w:rsidRDefault="00B07299" w:rsidP="00B07299">
      <w:pPr>
        <w:rPr>
          <w:lang w:val="en-US"/>
        </w:rPr>
      </w:pPr>
      <w:r w:rsidRPr="00B07299">
        <w:rPr>
          <w:lang w:val="en-US"/>
        </w:rPr>
        <w:t xml:space="preserve">Table 2.4. Reported run-time estimates for CE1.1 </w:t>
      </w:r>
      <w:proofErr w:type="gramStart"/>
      <w:r w:rsidRPr="00B07299">
        <w:rPr>
          <w:lang w:val="en-US"/>
        </w:rPr>
        <w:t>tests</w:t>
      </w:r>
      <w:proofErr w:type="gramEnd"/>
      <w:r w:rsidRPr="00B07299">
        <w:rPr>
          <w:lang w:val="en-US"/>
        </w:rPr>
        <w:t>,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B07299">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B07299">
            <w:pP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B07299">
            <w:pP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B07299">
            <w:pPr>
              <w:rPr>
                <w:b/>
                <w:bCs/>
                <w:lang w:val="en-US"/>
              </w:rPr>
            </w:pPr>
            <w:r w:rsidRPr="00B07299">
              <w:rPr>
                <w:b/>
                <w:bCs/>
                <w:lang w:val="en-US"/>
              </w:rPr>
              <w:t>SVT16 RGB</w:t>
            </w:r>
          </w:p>
        </w:tc>
      </w:tr>
      <w:tr w:rsidR="00B07299" w:rsidRPr="00B07299" w14:paraId="061C02F4" w14:textId="77777777" w:rsidTr="00B07299">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B07299">
            <w:pPr>
              <w:rPr>
                <w:lang w:val="en-US"/>
              </w:rPr>
            </w:pPr>
            <w:r w:rsidRPr="00B07299">
              <w:rPr>
                <w:lang w:val="en-US"/>
              </w:rPr>
              <w:t>Dec</w:t>
            </w:r>
          </w:p>
        </w:tc>
      </w:tr>
      <w:tr w:rsidR="00B07299" w:rsidRPr="00B07299" w14:paraId="69F9598F"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B07299">
            <w:pP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B07299">
            <w:pP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B07299">
            <w:pPr>
              <w:rPr>
                <w:lang w:val="en-US"/>
              </w:rPr>
            </w:pPr>
            <w:r w:rsidRPr="00B07299">
              <w:rPr>
                <w:lang w:val="en-US"/>
              </w:rPr>
              <w:t>95%</w:t>
            </w:r>
          </w:p>
        </w:tc>
      </w:tr>
      <w:tr w:rsidR="00B07299" w:rsidRPr="00B07299" w14:paraId="342E6164"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B07299">
            <w:pPr>
              <w:rPr>
                <w:lang w:val="en-US"/>
              </w:rPr>
            </w:pPr>
            <w:r w:rsidRPr="00B07299">
              <w:rPr>
                <w:lang w:val="en-US"/>
              </w:rPr>
              <w:t>99%</w:t>
            </w:r>
          </w:p>
        </w:tc>
      </w:tr>
      <w:tr w:rsidR="00B07299" w:rsidRPr="00B07299" w14:paraId="2BBC33D8"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B07299">
            <w:pPr>
              <w:rPr>
                <w:lang w:val="en-US"/>
              </w:rPr>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B07299">
      <w:pPr>
        <w:rPr>
          <w:lang w:val="en-US"/>
        </w:rPr>
      </w:pPr>
      <w:r w:rsidRPr="00B07299">
        <w:rPr>
          <w:lang w:val="en-US"/>
        </w:rPr>
        <w:t xml:space="preserve">Table 2.5. Simulation results for CE1.1 </w:t>
      </w:r>
      <w:proofErr w:type="gramStart"/>
      <w:r w:rsidRPr="00B07299">
        <w:rPr>
          <w:lang w:val="en-US"/>
        </w:rPr>
        <w:t>tests</w:t>
      </w:r>
      <w:proofErr w:type="gramEnd"/>
      <w:r w:rsidRPr="00B07299">
        <w:rPr>
          <w:lang w:val="en-US"/>
        </w:rPr>
        <w:t xml:space="preserve">, HBD/HBR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B07299">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B07299">
            <w:pPr>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B07299">
            <w:pP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B07299">
            <w:pPr>
              <w:rPr>
                <w:b/>
                <w:bCs/>
                <w:lang w:val="en-US"/>
              </w:rPr>
            </w:pPr>
            <w:r w:rsidRPr="00B07299">
              <w:rPr>
                <w:b/>
                <w:bCs/>
                <w:lang w:val="en-US"/>
              </w:rPr>
              <w:t>HDR HLG</w:t>
            </w:r>
          </w:p>
        </w:tc>
      </w:tr>
      <w:tr w:rsidR="00B07299" w:rsidRPr="00B07299" w14:paraId="38262CF7" w14:textId="77777777" w:rsidTr="00B07299">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B07299">
            <w:pPr>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B07299">
            <w:pPr>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B07299">
            <w:pP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B07299">
            <w:pPr>
              <w:rPr>
                <w:lang w:val="en-US"/>
              </w:rPr>
            </w:pPr>
            <w:r w:rsidRPr="00B07299">
              <w:rPr>
                <w:lang w:val="en-US"/>
              </w:rPr>
              <w:t>wY</w:t>
            </w:r>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B07299">
            <w:pPr>
              <w:rPr>
                <w:lang w:val="en-US"/>
              </w:rPr>
            </w:pPr>
            <w:r w:rsidRPr="00B07299">
              <w:rPr>
                <w:lang w:val="en-US"/>
              </w:rPr>
              <w:t>wU</w:t>
            </w:r>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B07299">
            <w:pPr>
              <w:rPr>
                <w:lang w:val="en-US"/>
              </w:rPr>
            </w:pPr>
            <w:r w:rsidRPr="00B07299">
              <w:rPr>
                <w:lang w:val="en-US"/>
              </w:rPr>
              <w:t>wV</w:t>
            </w:r>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B07299">
            <w:pP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B07299">
            <w:pP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B07299">
            <w:pPr>
              <w:rPr>
                <w:lang w:val="en-US"/>
              </w:rPr>
            </w:pPr>
            <w:r w:rsidRPr="00B07299">
              <w:rPr>
                <w:lang w:val="en-US"/>
              </w:rPr>
              <w:t>V</w:t>
            </w:r>
          </w:p>
        </w:tc>
      </w:tr>
      <w:tr w:rsidR="00B07299" w:rsidRPr="00B07299" w14:paraId="6CA94759"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B07299">
            <w:pPr>
              <w:rPr>
                <w:lang w:val="en-US"/>
              </w:rPr>
            </w:pPr>
            <w:r w:rsidRPr="00B07299">
              <w:rPr>
                <w:lang w:val="en-US"/>
              </w:rPr>
              <w:t>0.00%</w:t>
            </w:r>
          </w:p>
        </w:tc>
      </w:tr>
      <w:tr w:rsidR="00B07299" w:rsidRPr="00B07299" w14:paraId="6CFA4E65"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B07299">
            <w:pP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B07299">
            <w:pP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B07299">
            <w:pPr>
              <w:rPr>
                <w:lang w:val="en-US"/>
              </w:rPr>
            </w:pPr>
          </w:p>
        </w:tc>
      </w:tr>
    </w:tbl>
    <w:p w14:paraId="599E7333" w14:textId="77777777" w:rsidR="00B07299" w:rsidRPr="00B07299" w:rsidRDefault="00B07299" w:rsidP="00B07299"/>
    <w:p w14:paraId="2EB644C5" w14:textId="77777777" w:rsidR="00B07299" w:rsidRPr="00B07299" w:rsidRDefault="00B07299" w:rsidP="00B07299">
      <w:pPr>
        <w:rPr>
          <w:lang w:val="en-US"/>
        </w:rPr>
      </w:pPr>
      <w:r w:rsidRPr="00B07299">
        <w:rPr>
          <w:lang w:val="en-US"/>
        </w:rPr>
        <w:t xml:space="preserve">Table 2.6. Run-time estimates for CE1.1 </w:t>
      </w:r>
      <w:proofErr w:type="gramStart"/>
      <w:r w:rsidRPr="00B07299">
        <w:rPr>
          <w:lang w:val="en-US"/>
        </w:rPr>
        <w:t>tests</w:t>
      </w:r>
      <w:proofErr w:type="gramEnd"/>
      <w:r w:rsidRPr="00B07299">
        <w:rPr>
          <w:lang w:val="en-US"/>
        </w:rPr>
        <w:t xml:space="preserve">,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B07299">
            <w:pP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B07299">
            <w:pP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B07299">
            <w:pP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B07299">
            <w:pPr>
              <w:rPr>
                <w:lang w:val="en-US"/>
              </w:rPr>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B07299">
      <w:pPr>
        <w:rPr>
          <w:lang w:val="en-US"/>
        </w:rPr>
      </w:pPr>
      <w:r w:rsidRPr="00B07299">
        <w:rPr>
          <w:lang w:val="en-US"/>
        </w:rPr>
        <w:t xml:space="preserve">Table 2.7. Simulation results for CE1.1 </w:t>
      </w:r>
      <w:proofErr w:type="gramStart"/>
      <w:r w:rsidRPr="00B07299">
        <w:rPr>
          <w:lang w:val="en-US"/>
        </w:rPr>
        <w:t>tests</w:t>
      </w:r>
      <w:proofErr w:type="gramEnd"/>
      <w:r w:rsidRPr="00B07299">
        <w:rPr>
          <w:lang w:val="en-US"/>
        </w:rPr>
        <w:t>, HBD/HBR CTC, lossless test configuration.</w:t>
      </w:r>
    </w:p>
    <w:tbl>
      <w:tblPr>
        <w:tblW w:w="0" w:type="auto"/>
        <w:tblInd w:w="-30" w:type="dxa"/>
        <w:tblLayout w:type="fixed"/>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B07299">
        <w:trPr>
          <w:trHeight w:val="319"/>
        </w:trPr>
        <w:tc>
          <w:tcPr>
            <w:tcW w:w="1032" w:type="dxa"/>
            <w:tcBorders>
              <w:top w:val="nil"/>
              <w:left w:val="nil"/>
              <w:bottom w:val="nil"/>
              <w:right w:val="nil"/>
            </w:tcBorders>
          </w:tcPr>
          <w:p w14:paraId="193B85AB" w14:textId="77777777" w:rsidR="00B07299" w:rsidRPr="00B07299" w:rsidRDefault="00B07299" w:rsidP="00B07299">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B07299">
            <w:pPr>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B07299">
            <w:pPr>
              <w:rPr>
                <w:lang w:val="en-US"/>
              </w:rPr>
            </w:pPr>
            <w:r w:rsidRPr="00B07299">
              <w:rPr>
                <w:lang w:val="en-US"/>
              </w:rPr>
              <w:t>bit-rate saving</w:t>
            </w:r>
          </w:p>
        </w:tc>
      </w:tr>
      <w:tr w:rsidR="00B07299" w:rsidRPr="00B07299" w14:paraId="7FEA7033" w14:textId="77777777" w:rsidTr="00B07299">
        <w:trPr>
          <w:trHeight w:val="305"/>
        </w:trPr>
        <w:tc>
          <w:tcPr>
            <w:tcW w:w="1032" w:type="dxa"/>
            <w:tcBorders>
              <w:top w:val="nil"/>
              <w:left w:val="nil"/>
              <w:bottom w:val="nil"/>
              <w:right w:val="nil"/>
            </w:tcBorders>
          </w:tcPr>
          <w:p w14:paraId="1A62CB96" w14:textId="77777777" w:rsidR="00B07299" w:rsidRPr="00B07299" w:rsidRDefault="00B07299" w:rsidP="00B07299">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B07299">
            <w:pPr>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B07299">
            <w:pP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B07299">
            <w:pP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B07299">
            <w:pP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B07299">
            <w:pPr>
              <w:rPr>
                <w:lang w:val="en-US"/>
              </w:rPr>
            </w:pPr>
            <w:r w:rsidRPr="00B07299">
              <w:rPr>
                <w:lang w:val="en-US"/>
              </w:rPr>
              <w:t>SVT16</w:t>
            </w:r>
          </w:p>
        </w:tc>
      </w:tr>
      <w:tr w:rsidR="00B07299" w:rsidRPr="00B07299" w14:paraId="6E2BDDB6"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B07299">
            <w:pPr>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B07299">
            <w:pP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B07299">
            <w:pP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B07299">
            <w:pP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B07299">
            <w:pPr>
              <w:rPr>
                <w:lang w:val="en-US"/>
              </w:rPr>
            </w:pPr>
            <w:r w:rsidRPr="00B07299">
              <w:rPr>
                <w:lang w:val="en-US"/>
              </w:rPr>
              <w:t>-0.15%</w:t>
            </w:r>
          </w:p>
        </w:tc>
      </w:tr>
      <w:tr w:rsidR="00B07299" w:rsidRPr="00B07299" w14:paraId="46C0A06F"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B07299">
            <w:pPr>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B07299">
            <w:pP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B07299">
            <w:pP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B07299">
            <w:pPr>
              <w:rPr>
                <w:lang w:val="en-US"/>
              </w:rPr>
            </w:pPr>
            <w:r w:rsidRPr="00B07299">
              <w:rPr>
                <w:lang w:val="en-US"/>
              </w:rPr>
              <w:t>-0.20%</w:t>
            </w:r>
          </w:p>
        </w:tc>
      </w:tr>
      <w:tr w:rsidR="00B07299" w:rsidRPr="00B07299" w14:paraId="06741178"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B07299">
            <w:pPr>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B07299">
            <w:pP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B07299">
            <w:pP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B07299">
            <w:pP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It is asserted that the proposal is straightforward, simple to implement, and provides reasonable tradeoff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For tests in this category, additional results are provided for 12 bits data (HDR PQ/HLG and SVT12) in LowQP configuration with extended precission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LowQP configuration with extended precission flag being enabled, and Log2TransformRange in the test being set equal to 16. Results will be compared against the VTM anchor coded in LowQP configuration with extended precission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lastRenderedPageBreak/>
        <w:t>CE2.1</w:t>
      </w:r>
      <w:r>
        <w:tab/>
        <w:t>JVET-W0050</w:t>
      </w:r>
      <w:r>
        <w:tab/>
        <w:t>JVET-W0056</w:t>
      </w:r>
      <w:r>
        <w:cr/>
      </w:r>
    </w:p>
    <w:p w14:paraId="30A6E486" w14:textId="77777777" w:rsidR="00BB6E05" w:rsidRDefault="00BB6E05" w:rsidP="00BB6E05">
      <w:r>
        <w:t>CE2.2</w:t>
      </w:r>
      <w:r>
        <w:tab/>
        <w:t>JVET-W0050</w:t>
      </w:r>
      <w:r>
        <w:tab/>
        <w:t>JVET-W0094</w:t>
      </w:r>
      <w:r>
        <w:cr/>
      </w:r>
    </w:p>
    <w:p w14:paraId="0D99B4BC" w14:textId="77777777" w:rsidR="00BB6E05" w:rsidRDefault="00BB6E05" w:rsidP="00BB6E05">
      <w:r>
        <w:t>In test CE-2.1, the maximum dequantized coefficient value before applying the downshift is considered for computing the adaptive dequantization downshift. The susbsequent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BB6E05">
      <w:pPr>
        <w:rPr>
          <w:lang w:val="en-US"/>
        </w:rPr>
      </w:pPr>
      <w:r w:rsidRPr="00BB6E05">
        <w:rPr>
          <w:lang w:val="en-US"/>
        </w:rPr>
        <w:t>Table 3.2. Simulation results for CE2.x tests,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29C25894" w14:textId="77777777" w:rsidTr="0010037D">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BB6E05">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BB6E05">
            <w:pP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BB6E05">
            <w:pP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BB6E05">
            <w:pPr>
              <w:rPr>
                <w:b/>
                <w:bCs/>
                <w:lang w:val="en-US"/>
              </w:rPr>
            </w:pPr>
            <w:r w:rsidRPr="00BB6E05">
              <w:rPr>
                <w:b/>
                <w:bCs/>
                <w:lang w:val="en-US"/>
              </w:rPr>
              <w:t>SVT12 RGB</w:t>
            </w:r>
          </w:p>
        </w:tc>
      </w:tr>
      <w:tr w:rsidR="00BB6E05" w:rsidRPr="00BB6E05" w14:paraId="524C2C25" w14:textId="77777777" w:rsidTr="0010037D">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BB6E05">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BB6E05">
            <w:pP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BB6E05">
            <w:pP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BB6E05">
            <w:pP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BB6E05">
            <w:pPr>
              <w:rPr>
                <w:lang w:val="en-US"/>
              </w:rPr>
            </w:pPr>
            <w:r w:rsidRPr="00BB6E05">
              <w:rPr>
                <w:lang w:val="en-US"/>
              </w:rPr>
              <w:t>R</w:t>
            </w:r>
          </w:p>
        </w:tc>
      </w:tr>
      <w:tr w:rsidR="00BB6E05" w:rsidRPr="00BB6E05" w14:paraId="4F7BC747"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BB6E05">
            <w:pPr>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BB6E05">
            <w:pPr>
              <w:rPr>
                <w:lang w:val="en-US"/>
              </w:rPr>
            </w:pPr>
            <w:r w:rsidRPr="00BB6E05">
              <w:rPr>
                <w:lang w:val="en-US"/>
              </w:rPr>
              <w:t>0.00%</w:t>
            </w:r>
          </w:p>
        </w:tc>
      </w:tr>
      <w:tr w:rsidR="00BB6E05" w:rsidRPr="00BB6E05" w14:paraId="74AC2E3C"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BB6E05">
            <w:pP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BB6E05">
            <w:pPr>
              <w:rPr>
                <w:lang w:val="en-US"/>
              </w:rPr>
            </w:pPr>
            <w:r w:rsidRPr="00BB6E05">
              <w:rPr>
                <w:lang w:val="en-US"/>
              </w:rPr>
              <w:t>-0.01%</w:t>
            </w:r>
          </w:p>
        </w:tc>
      </w:tr>
      <w:tr w:rsidR="00BB6E05" w:rsidRPr="00BB6E05" w14:paraId="4266D44B"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BB6E05">
            <w:pPr>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BB6E05">
            <w:pP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BB6E05">
            <w:pP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BB6E05">
            <w:pPr>
              <w:rPr>
                <w:lang w:val="en-US"/>
              </w:rPr>
            </w:pPr>
            <w:r w:rsidRPr="00BB6E05">
              <w:rPr>
                <w:lang w:val="en-US"/>
              </w:rPr>
              <w:t>0.00%</w:t>
            </w:r>
          </w:p>
        </w:tc>
      </w:tr>
      <w:tr w:rsidR="00BB6E05" w:rsidRPr="00BB6E05" w14:paraId="3D67F129"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BB6E05">
            <w:pP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BB6E05">
            <w:pPr>
              <w:rPr>
                <w:lang w:val="en-US"/>
              </w:rPr>
            </w:pPr>
            <w:r w:rsidRPr="00BB6E05">
              <w:rPr>
                <w:lang w:val="en-US"/>
              </w:rPr>
              <w:t>0.00%</w:t>
            </w:r>
          </w:p>
        </w:tc>
      </w:tr>
      <w:tr w:rsidR="00BB6E05" w:rsidRPr="00BB6E05" w14:paraId="00448609"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BB6E05">
            <w:pPr>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BB6E05">
            <w:pPr>
              <w:rPr>
                <w:lang w:val="en-US"/>
              </w:rPr>
            </w:pPr>
            <w:r w:rsidRPr="00BB6E05">
              <w:rPr>
                <w:lang w:val="en-US"/>
              </w:rPr>
              <w:t>0.00%</w:t>
            </w:r>
          </w:p>
        </w:tc>
      </w:tr>
      <w:tr w:rsidR="00BB6E05" w:rsidRPr="00BB6E05" w14:paraId="5C9A2522"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BB6E05">
            <w:pPr>
              <w:rPr>
                <w:lang w:val="en-US"/>
              </w:rPr>
            </w:pPr>
            <w:r w:rsidRPr="00BB6E05">
              <w:rPr>
                <w:lang w:val="en-US"/>
              </w:rPr>
              <w:t>0.00%</w:t>
            </w:r>
          </w:p>
        </w:tc>
      </w:tr>
    </w:tbl>
    <w:p w14:paraId="208F667D" w14:textId="77777777" w:rsidR="00BB6E05" w:rsidRPr="00BB6E05" w:rsidRDefault="00BB6E05" w:rsidP="00BB6E05">
      <w:pPr>
        <w:rPr>
          <w:lang w:val="en-US"/>
        </w:rPr>
      </w:pPr>
      <w:r w:rsidRPr="00BB6E05">
        <w:rPr>
          <w:lang w:val="en-US"/>
        </w:rPr>
        <w:t>Table 3.3. Simulation results for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209204F1" w14:textId="77777777" w:rsidTr="0010037D">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BB6E05">
            <w:pPr>
              <w:rPr>
                <w:b/>
                <w:bCs/>
                <w:lang w:val="en-US"/>
              </w:rPr>
            </w:pPr>
            <w:r w:rsidRPr="00BB6E05">
              <w:rPr>
                <w:b/>
                <w:bCs/>
                <w:lang w:val="en-US"/>
              </w:rPr>
              <w:t>SVT16 RGB</w:t>
            </w:r>
          </w:p>
        </w:tc>
      </w:tr>
      <w:tr w:rsidR="00BB6E05" w:rsidRPr="00BB6E05" w14:paraId="568A7635" w14:textId="77777777" w:rsidTr="0010037D">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BB6E05">
            <w:pPr>
              <w:rPr>
                <w:lang w:val="en-US"/>
              </w:rPr>
            </w:pPr>
            <w:r w:rsidRPr="00BB6E05">
              <w:rPr>
                <w:lang w:val="en-US"/>
              </w:rPr>
              <w:t>R</w:t>
            </w:r>
          </w:p>
        </w:tc>
      </w:tr>
      <w:tr w:rsidR="00BB6E05" w:rsidRPr="00BB6E05" w14:paraId="39A1FBA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BB6E05">
            <w:pPr>
              <w:rPr>
                <w:lang w:val="en-US"/>
              </w:rPr>
            </w:pPr>
            <w:r w:rsidRPr="00BB6E05">
              <w:rPr>
                <w:lang w:val="en-US"/>
              </w:rPr>
              <w:t>-0.01%</w:t>
            </w:r>
          </w:p>
        </w:tc>
      </w:tr>
      <w:tr w:rsidR="00BB6E05" w:rsidRPr="00BB6E05" w14:paraId="78CB4AD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BB6E05">
            <w:pPr>
              <w:rPr>
                <w:lang w:val="en-US"/>
              </w:rPr>
            </w:pPr>
            <w:r w:rsidRPr="00BB6E05">
              <w:rPr>
                <w:lang w:val="en-US"/>
              </w:rPr>
              <w:t>-0.02%</w:t>
            </w:r>
          </w:p>
        </w:tc>
      </w:tr>
      <w:tr w:rsidR="00BB6E05" w:rsidRPr="00BB6E05" w14:paraId="362B855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BB6E05">
            <w:pPr>
              <w:rPr>
                <w:lang w:val="en-US"/>
              </w:rPr>
            </w:pPr>
            <w:r w:rsidRPr="00BB6E05">
              <w:rPr>
                <w:lang w:val="en-US"/>
              </w:rPr>
              <w:t>-0.03%</w:t>
            </w:r>
          </w:p>
        </w:tc>
      </w:tr>
      <w:tr w:rsidR="00BB6E05" w:rsidRPr="00BB6E05" w14:paraId="5B708EB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BB6E05">
            <w:pP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BB6E05">
            <w:pPr>
              <w:rPr>
                <w:lang w:val="en-US"/>
              </w:rPr>
            </w:pPr>
            <w:r w:rsidRPr="00BB6E05">
              <w:rPr>
                <w:lang w:val="en-US"/>
              </w:rPr>
              <w:t>-0.04%</w:t>
            </w:r>
          </w:p>
        </w:tc>
      </w:tr>
      <w:tr w:rsidR="00BB6E05" w:rsidRPr="00BB6E05" w14:paraId="7EB137D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BB6E05">
            <w:pPr>
              <w:rPr>
                <w:lang w:val="en-US"/>
              </w:rPr>
            </w:pPr>
            <w:r w:rsidRPr="00BB6E05">
              <w:rPr>
                <w:lang w:val="en-US"/>
              </w:rPr>
              <w:t>-0.02%</w:t>
            </w:r>
          </w:p>
        </w:tc>
      </w:tr>
      <w:tr w:rsidR="00BB6E05" w:rsidRPr="00BB6E05" w14:paraId="356AABA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BB6E05">
            <w:pPr>
              <w:rPr>
                <w:lang w:val="en-US"/>
              </w:rPr>
            </w:pPr>
            <w:r w:rsidRPr="00BB6E05">
              <w:rPr>
                <w:lang w:val="en-US"/>
              </w:rPr>
              <w:t>-0.03%</w:t>
            </w:r>
          </w:p>
        </w:tc>
      </w:tr>
    </w:tbl>
    <w:p w14:paraId="58491D22" w14:textId="77777777" w:rsidR="00BB6E05" w:rsidRPr="00BB6E05" w:rsidRDefault="00BB6E05" w:rsidP="00BB6E05">
      <w:pPr>
        <w:rPr>
          <w:lang w:val="en-US"/>
        </w:rPr>
      </w:pPr>
      <w:r w:rsidRPr="00BB6E05">
        <w:rPr>
          <w:lang w:val="en-US"/>
        </w:rPr>
        <w:t>Table 3.4. Reported run-time estimates for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10037D">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BB6E05">
            <w:pPr>
              <w:rPr>
                <w:b/>
                <w:bCs/>
                <w:lang w:val="en-US"/>
              </w:rPr>
            </w:pPr>
            <w:r w:rsidRPr="00BB6E05">
              <w:rPr>
                <w:b/>
                <w:bCs/>
                <w:lang w:val="en-US"/>
              </w:rPr>
              <w:t>SVT16 RGB</w:t>
            </w:r>
          </w:p>
        </w:tc>
      </w:tr>
      <w:tr w:rsidR="00BB6E05" w:rsidRPr="00BB6E05" w14:paraId="73487349" w14:textId="77777777" w:rsidTr="0010037D">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BB6E05">
            <w:pPr>
              <w:rPr>
                <w:lang w:val="en-US"/>
              </w:rPr>
            </w:pPr>
            <w:r w:rsidRPr="00BB6E05">
              <w:rPr>
                <w:lang w:val="en-US"/>
              </w:rPr>
              <w:t>Dec</w:t>
            </w:r>
          </w:p>
        </w:tc>
      </w:tr>
      <w:tr w:rsidR="00BB6E05" w:rsidRPr="00BB6E05" w14:paraId="7C4363F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BB6E05">
            <w:pPr>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BB6E05">
            <w:pPr>
              <w:rPr>
                <w:lang w:val="en-US"/>
              </w:rPr>
            </w:pPr>
            <w:r w:rsidRPr="00BB6E05">
              <w:rPr>
                <w:lang w:val="en-US"/>
              </w:rPr>
              <w:t>122%</w:t>
            </w:r>
          </w:p>
        </w:tc>
      </w:tr>
      <w:tr w:rsidR="00BB6E05" w:rsidRPr="00BB6E05" w14:paraId="5390E39E"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BB6E05">
            <w:pPr>
              <w:rPr>
                <w:lang w:val="en-US"/>
              </w:rPr>
            </w:pPr>
            <w:r w:rsidRPr="00BB6E05">
              <w:rPr>
                <w:lang w:val="en-US"/>
              </w:rPr>
              <w:t>118%</w:t>
            </w:r>
          </w:p>
        </w:tc>
      </w:tr>
      <w:tr w:rsidR="00BB6E05" w:rsidRPr="00BB6E05" w14:paraId="69B61E8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BB6E05">
            <w:pPr>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BB6E05">
            <w:pPr>
              <w:rPr>
                <w:lang w:val="en-US"/>
              </w:rPr>
            </w:pPr>
            <w:r w:rsidRPr="00BB6E05">
              <w:rPr>
                <w:lang w:val="en-US"/>
              </w:rPr>
              <w:t>105%</w:t>
            </w:r>
          </w:p>
        </w:tc>
      </w:tr>
      <w:tr w:rsidR="00BB6E05" w:rsidRPr="00BB6E05" w14:paraId="60E089C0"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BB6E05">
            <w:pPr>
              <w:rPr>
                <w:lang w:val="en-US"/>
              </w:rPr>
            </w:pPr>
            <w:r w:rsidRPr="00BB6E05">
              <w:rPr>
                <w:lang w:val="en-US"/>
              </w:rPr>
              <w:t>107%</w:t>
            </w:r>
          </w:p>
        </w:tc>
      </w:tr>
      <w:tr w:rsidR="00BB6E05" w:rsidRPr="00BB6E05" w14:paraId="771D5D9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BB6E05">
            <w:pPr>
              <w:rPr>
                <w:lang w:val="en-US"/>
              </w:rPr>
            </w:pPr>
            <w:r w:rsidRPr="00BB6E05">
              <w:rPr>
                <w:lang w:val="en-US"/>
              </w:rPr>
              <w:t>114%</w:t>
            </w:r>
          </w:p>
        </w:tc>
      </w:tr>
      <w:tr w:rsidR="00BB6E05" w:rsidRPr="00BB6E05" w14:paraId="7795252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BB6E05">
            <w:pPr>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BB6E05">
      <w:pPr>
        <w:rPr>
          <w:lang w:val="en-US"/>
        </w:rPr>
      </w:pPr>
      <w:bookmarkStart w:id="202" w:name="_Hlk75818593"/>
      <w:r w:rsidRPr="00BB6E05">
        <w:rPr>
          <w:lang w:val="en-US"/>
        </w:rPr>
        <w:t>Table 3.5. Additional results for CE2.x tests, 12 bits data, HBD/HBR CTC, LowQP test configuration.</w:t>
      </w:r>
    </w:p>
    <w:bookmarkEnd w:id="202"/>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509391B3" w14:textId="77777777" w:rsidTr="0010037D">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BB6E05">
            <w:pPr>
              <w:rPr>
                <w:b/>
                <w:bCs/>
                <w:lang w:val="en-US"/>
              </w:rPr>
            </w:pPr>
            <w:r w:rsidRPr="00BB6E05">
              <w:rPr>
                <w:b/>
                <w:bCs/>
                <w:lang w:val="en-US"/>
              </w:rPr>
              <w:t>SVT12 RGB</w:t>
            </w:r>
          </w:p>
        </w:tc>
      </w:tr>
      <w:tr w:rsidR="00BB6E05" w:rsidRPr="00BB6E05" w14:paraId="535EB05C" w14:textId="77777777" w:rsidTr="0010037D">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BB6E05">
            <w:pP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BB6E05">
            <w:pPr>
              <w:rPr>
                <w:lang w:val="en-US"/>
              </w:rPr>
            </w:pPr>
            <w:r w:rsidRPr="00BB6E05">
              <w:rPr>
                <w:lang w:val="en-US"/>
              </w:rPr>
              <w:t>R</w:t>
            </w:r>
          </w:p>
        </w:tc>
      </w:tr>
      <w:tr w:rsidR="00BB6E05" w:rsidRPr="00BB6E05" w14:paraId="69220F4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BB6E05">
            <w:pP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BB6E05">
            <w:pP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BB6E05">
            <w:pP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BB6E05">
            <w:pP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BB6E05">
            <w:pP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BB6E05">
            <w:pP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BB6E05">
            <w:pPr>
              <w:rPr>
                <w:lang w:val="en-US"/>
              </w:rPr>
            </w:pPr>
            <w:r w:rsidRPr="00BB6E05">
              <w:rPr>
                <w:lang w:val="en-US"/>
              </w:rPr>
              <w:t>-0.15%</w:t>
            </w:r>
          </w:p>
        </w:tc>
      </w:tr>
      <w:tr w:rsidR="00BB6E05" w:rsidRPr="00BB6E05" w14:paraId="5D73CAC7"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BB6E05">
            <w:pP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BB6E05">
            <w:pP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BB6E05">
            <w:pP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BB6E05">
            <w:pP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BB6E05">
            <w:pP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BB6E05">
            <w:pP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BB6E05">
            <w:pPr>
              <w:rPr>
                <w:lang w:val="en-US"/>
              </w:rPr>
            </w:pPr>
            <w:r w:rsidRPr="00BB6E05">
              <w:rPr>
                <w:lang w:val="en-US"/>
              </w:rPr>
              <w:t>-0.24%</w:t>
            </w:r>
          </w:p>
        </w:tc>
      </w:tr>
      <w:tr w:rsidR="00BB6E05" w:rsidRPr="00BB6E05" w14:paraId="33ED4AE5"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BB6E05">
            <w:pP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BB6E05">
            <w:pP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BB6E05">
            <w:pP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BB6E05">
            <w:pP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BB6E05">
            <w:pP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BB6E05">
            <w:pP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BB6E05">
            <w:pPr>
              <w:rPr>
                <w:lang w:val="en-US"/>
              </w:rPr>
            </w:pPr>
            <w:r w:rsidRPr="00BB6E05">
              <w:rPr>
                <w:lang w:val="en-US"/>
              </w:rPr>
              <w:t>-0.17%</w:t>
            </w:r>
          </w:p>
        </w:tc>
      </w:tr>
      <w:tr w:rsidR="00BB6E05" w:rsidRPr="00BB6E05" w14:paraId="64BC8509"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BB6E05">
            <w:pP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BB6E05">
            <w:pP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BB6E05">
            <w:pP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BB6E05">
            <w:pP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BB6E05">
            <w:pP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BB6E05">
            <w:pPr>
              <w:rPr>
                <w:lang w:val="en-US"/>
              </w:rPr>
            </w:pPr>
            <w:r w:rsidRPr="00BB6E05">
              <w:rPr>
                <w:lang w:val="en-US"/>
              </w:rPr>
              <w:t>-0.23%</w:t>
            </w:r>
          </w:p>
        </w:tc>
      </w:tr>
      <w:tr w:rsidR="00BB6E05" w:rsidRPr="00BB6E05" w14:paraId="185D210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BB6E05">
            <w:pP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BB6E05">
            <w:pP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BB6E05">
            <w:pP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BB6E05">
            <w:pP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BB6E05">
            <w:pP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BB6E05">
            <w:pPr>
              <w:rPr>
                <w:lang w:val="en-US"/>
              </w:rPr>
            </w:pPr>
            <w:r w:rsidRPr="00BB6E05">
              <w:rPr>
                <w:lang w:val="en-US"/>
              </w:rPr>
              <w:t>-0.18%</w:t>
            </w:r>
          </w:p>
        </w:tc>
      </w:tr>
      <w:tr w:rsidR="00BB6E05" w:rsidRPr="00BB6E05" w14:paraId="1672C0B2"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BB6E05">
            <w:pP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BB6E05">
            <w:pP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BB6E05">
            <w:pP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BB6E05">
            <w:pP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BB6E05">
      <w:pPr>
        <w:rPr>
          <w:lang w:val="en-US"/>
        </w:rPr>
      </w:pPr>
      <w:r w:rsidRPr="00BB6E05">
        <w:rPr>
          <w:lang w:val="en-US"/>
        </w:rPr>
        <w:t>Table 3.6.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5A690B1F" w14:textId="77777777" w:rsidTr="0010037D">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BB6E05">
            <w:pPr>
              <w:rPr>
                <w:b/>
                <w:bCs/>
                <w:lang w:val="en-US"/>
              </w:rPr>
            </w:pPr>
            <w:r w:rsidRPr="00BB6E05">
              <w:rPr>
                <w:b/>
                <w:bCs/>
                <w:lang w:val="en-US"/>
              </w:rPr>
              <w:t>SVT16 RGB</w:t>
            </w:r>
          </w:p>
        </w:tc>
      </w:tr>
      <w:tr w:rsidR="00BB6E05" w:rsidRPr="00BB6E05" w14:paraId="5E0552E3" w14:textId="77777777" w:rsidTr="0010037D">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BB6E05">
            <w:pPr>
              <w:rPr>
                <w:lang w:val="en-US"/>
              </w:rPr>
            </w:pPr>
            <w:r w:rsidRPr="00BB6E05">
              <w:rPr>
                <w:lang w:val="en-US"/>
              </w:rPr>
              <w:t>R</w:t>
            </w:r>
          </w:p>
        </w:tc>
      </w:tr>
      <w:tr w:rsidR="00BB6E05" w:rsidRPr="00BB6E05" w14:paraId="7D9ECF3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BB6E05">
            <w:pP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BB6E05">
            <w:pP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BB6E05">
            <w:pP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BB6E05">
            <w:pPr>
              <w:rPr>
                <w:lang w:val="en-US"/>
              </w:rPr>
            </w:pPr>
            <w:r w:rsidRPr="00BB6E05">
              <w:rPr>
                <w:lang w:val="en-US"/>
              </w:rPr>
              <w:t>-0.23%</w:t>
            </w:r>
          </w:p>
        </w:tc>
      </w:tr>
      <w:tr w:rsidR="00BB6E05" w:rsidRPr="00BB6E05" w14:paraId="2ED1E9F6"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BB6E05">
            <w:pP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BB6E05">
            <w:pP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BB6E05">
            <w:pP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BB6E05">
            <w:pPr>
              <w:rPr>
                <w:lang w:val="en-US"/>
              </w:rPr>
            </w:pPr>
            <w:r w:rsidRPr="00BB6E05">
              <w:rPr>
                <w:lang w:val="en-US"/>
              </w:rPr>
              <w:t>-0.62%</w:t>
            </w:r>
          </w:p>
        </w:tc>
      </w:tr>
      <w:tr w:rsidR="00BB6E05" w:rsidRPr="00BB6E05" w14:paraId="43F3D58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BB6E05">
            <w:pP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BB6E05">
            <w:pP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BB6E05">
            <w:pP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BB6E05">
            <w:pPr>
              <w:rPr>
                <w:lang w:val="en-US"/>
              </w:rPr>
            </w:pPr>
            <w:r w:rsidRPr="00BB6E05">
              <w:rPr>
                <w:lang w:val="en-US"/>
              </w:rPr>
              <w:t>-0.49%</w:t>
            </w:r>
          </w:p>
        </w:tc>
      </w:tr>
      <w:tr w:rsidR="00BB6E05" w:rsidRPr="00BB6E05" w14:paraId="5B9918D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BB6E05">
            <w:pP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BB6E05">
            <w:pP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BB6E05">
            <w:pP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BB6E05">
            <w:pPr>
              <w:rPr>
                <w:lang w:val="en-US"/>
              </w:rPr>
            </w:pPr>
            <w:r w:rsidRPr="00BB6E05">
              <w:rPr>
                <w:lang w:val="en-US"/>
              </w:rPr>
              <w:t>-0.79%</w:t>
            </w:r>
          </w:p>
        </w:tc>
      </w:tr>
      <w:tr w:rsidR="00BB6E05" w:rsidRPr="00BB6E05" w14:paraId="297D4F1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BB6E05">
            <w:pP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BB6E05">
            <w:pP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BB6E05">
            <w:pP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BB6E05">
            <w:pPr>
              <w:rPr>
                <w:lang w:val="en-US"/>
              </w:rPr>
            </w:pPr>
            <w:r w:rsidRPr="00BB6E05">
              <w:rPr>
                <w:lang w:val="en-US"/>
              </w:rPr>
              <w:t>-0.43%</w:t>
            </w:r>
          </w:p>
        </w:tc>
      </w:tr>
      <w:tr w:rsidR="00BB6E05" w:rsidRPr="00BB6E05" w14:paraId="3DC8BA3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BB6E05">
            <w:pP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BB6E05">
            <w:pP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BB6E05">
            <w:pP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BB6E05">
            <w:pP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BB6E05">
      <w:pPr>
        <w:rPr>
          <w:lang w:val="en-US"/>
        </w:rPr>
      </w:pPr>
      <w:r w:rsidRPr="00BB6E05">
        <w:rPr>
          <w:lang w:val="en-US"/>
        </w:rPr>
        <w:t>Table 3.7.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10037D">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BB6E05">
            <w:pPr>
              <w:rPr>
                <w:b/>
                <w:bCs/>
                <w:lang w:val="en-US"/>
              </w:rPr>
            </w:pPr>
            <w:r w:rsidRPr="00BB6E05">
              <w:rPr>
                <w:b/>
                <w:bCs/>
                <w:lang w:val="en-US"/>
              </w:rPr>
              <w:t>SVT16 RGB</w:t>
            </w:r>
          </w:p>
        </w:tc>
      </w:tr>
      <w:tr w:rsidR="00BB6E05" w:rsidRPr="00BB6E05" w14:paraId="599C5C23" w14:textId="77777777" w:rsidTr="0010037D">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BB6E05">
            <w:pPr>
              <w:rPr>
                <w:lang w:val="en-US"/>
              </w:rPr>
            </w:pPr>
            <w:r w:rsidRPr="00BB6E05">
              <w:rPr>
                <w:lang w:val="en-US"/>
              </w:rPr>
              <w:t>Dec</w:t>
            </w:r>
          </w:p>
        </w:tc>
      </w:tr>
      <w:tr w:rsidR="00BB6E05" w:rsidRPr="00BB6E05" w14:paraId="78656D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BB6E05">
            <w:pPr>
              <w:rPr>
                <w:lang w:val="en-US"/>
              </w:rPr>
            </w:pPr>
            <w:r w:rsidRPr="00BB6E05">
              <w:rPr>
                <w:lang w:val="en-US"/>
              </w:rPr>
              <w:t>110%</w:t>
            </w:r>
          </w:p>
        </w:tc>
      </w:tr>
      <w:tr w:rsidR="00BB6E05" w:rsidRPr="00BB6E05" w14:paraId="0941028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BB6E05">
            <w:pPr>
              <w:rPr>
                <w:lang w:val="en-US"/>
              </w:rPr>
            </w:pPr>
            <w:r w:rsidRPr="00BB6E05">
              <w:rPr>
                <w:lang w:val="en-US"/>
              </w:rPr>
              <w:t>112%</w:t>
            </w:r>
          </w:p>
        </w:tc>
      </w:tr>
      <w:tr w:rsidR="00BB6E05" w:rsidRPr="00BB6E05" w14:paraId="08FB9A87"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BB6E05">
            <w:pPr>
              <w:rPr>
                <w:lang w:val="en-US"/>
              </w:rPr>
            </w:pPr>
            <w:r w:rsidRPr="00BB6E05">
              <w:rPr>
                <w:lang w:val="en-US"/>
              </w:rPr>
              <w:t>111%</w:t>
            </w:r>
          </w:p>
        </w:tc>
      </w:tr>
      <w:tr w:rsidR="00BB6E05" w:rsidRPr="00BB6E05" w14:paraId="3D6B8EA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BB6E05">
            <w:pPr>
              <w:rPr>
                <w:lang w:val="en-US"/>
              </w:rPr>
            </w:pPr>
            <w:r w:rsidRPr="00BB6E05">
              <w:rPr>
                <w:lang w:val="en-US"/>
              </w:rPr>
              <w:t>108%</w:t>
            </w:r>
          </w:p>
        </w:tc>
      </w:tr>
      <w:tr w:rsidR="00BB6E05" w:rsidRPr="00BB6E05" w14:paraId="2F0ED87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BB6E05">
            <w:pPr>
              <w:rPr>
                <w:lang w:val="en-US"/>
              </w:rPr>
            </w:pPr>
            <w:r w:rsidRPr="00BB6E05">
              <w:rPr>
                <w:lang w:val="en-US"/>
              </w:rPr>
              <w:t>107%</w:t>
            </w:r>
          </w:p>
        </w:tc>
      </w:tr>
      <w:tr w:rsidR="00BB6E05" w:rsidRPr="00BB6E05" w14:paraId="5EE5933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BB6E05">
            <w:pP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BB6E05">
      <w:pPr>
        <w:rPr>
          <w:lang w:val="en-US"/>
        </w:rPr>
      </w:pPr>
      <w:r w:rsidRPr="00BB6E05">
        <w:rPr>
          <w:lang w:val="en-US"/>
        </w:rPr>
        <w:t>Table 3.8. Additional results for CE2.x tests, 12 bits data, HBD/HBR CTC, LowQP test configuration.</w:t>
      </w:r>
    </w:p>
    <w:tbl>
      <w:tblPr>
        <w:tblW w:w="5000" w:type="pct"/>
        <w:tblLook w:val="04A0" w:firstRow="1" w:lastRow="0" w:firstColumn="1" w:lastColumn="0" w:noHBand="0" w:noVBand="1"/>
      </w:tblPr>
      <w:tblGrid>
        <w:gridCol w:w="649"/>
        <w:gridCol w:w="770"/>
        <w:gridCol w:w="758"/>
        <w:gridCol w:w="758"/>
        <w:gridCol w:w="758"/>
        <w:gridCol w:w="758"/>
        <w:gridCol w:w="758"/>
        <w:gridCol w:w="758"/>
        <w:gridCol w:w="1119"/>
        <w:gridCol w:w="758"/>
        <w:gridCol w:w="758"/>
        <w:gridCol w:w="758"/>
      </w:tblGrid>
      <w:tr w:rsidR="00BB6E05" w:rsidRPr="00BB6E05" w14:paraId="130ECBDC" w14:textId="77777777" w:rsidTr="0010037D">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BB6E05">
            <w:pPr>
              <w:rPr>
                <w:b/>
                <w:bCs/>
                <w:lang w:val="en-US"/>
              </w:rPr>
            </w:pPr>
            <w:r w:rsidRPr="00BB6E05">
              <w:rPr>
                <w:b/>
                <w:bCs/>
                <w:lang w:val="en-US"/>
              </w:rPr>
              <w:t>SVT12 RGB</w:t>
            </w:r>
          </w:p>
        </w:tc>
      </w:tr>
      <w:tr w:rsidR="00BB6E05" w:rsidRPr="00BB6E05" w14:paraId="75B3247D" w14:textId="77777777" w:rsidTr="0010037D">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BB6E05">
            <w:pPr>
              <w:rPr>
                <w:lang w:val="en-US"/>
              </w:rPr>
            </w:pPr>
            <w:r w:rsidRPr="00BB6E05">
              <w:rPr>
                <w:lang w:val="en-US"/>
              </w:rPr>
              <w:t>wU</w:t>
            </w:r>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BB6E05">
            <w:pP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BB6E05">
            <w:pPr>
              <w:rPr>
                <w:lang w:val="en-US"/>
              </w:rPr>
            </w:pPr>
            <w:r w:rsidRPr="00BB6E05">
              <w:rPr>
                <w:lang w:val="en-US"/>
              </w:rPr>
              <w:t>R</w:t>
            </w:r>
          </w:p>
        </w:tc>
      </w:tr>
      <w:tr w:rsidR="00BB6E05" w:rsidRPr="00BB6E05" w14:paraId="0B791096"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BB6E05">
            <w:pP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BB6E05">
            <w:pP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BB6E05">
            <w:pP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BB6E05">
            <w:pP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BB6E05">
            <w:pP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BB6E05">
            <w:pPr>
              <w:rPr>
                <w:lang w:val="en-US"/>
              </w:rPr>
            </w:pPr>
            <w:r w:rsidRPr="00BB6E05">
              <w:rPr>
                <w:lang w:val="en-US"/>
              </w:rPr>
              <w:t>0.44%</w:t>
            </w:r>
          </w:p>
        </w:tc>
      </w:tr>
      <w:tr w:rsidR="00BB6E05" w:rsidRPr="00BB6E05" w14:paraId="6E268946"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BB6E05">
            <w:pP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BB6E05">
            <w:pP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BB6E05">
            <w:pP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BB6E05">
            <w:pP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BB6E05">
            <w:pP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BB6E05">
            <w:pP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BB6E05">
            <w:pPr>
              <w:rPr>
                <w:lang w:val="en-US"/>
              </w:rPr>
            </w:pPr>
            <w:r w:rsidRPr="00BB6E05">
              <w:rPr>
                <w:lang w:val="en-US"/>
              </w:rPr>
              <w:t>0.34%</w:t>
            </w:r>
          </w:p>
        </w:tc>
      </w:tr>
      <w:tr w:rsidR="00BB6E05" w:rsidRPr="00BB6E05" w14:paraId="4AD74D4F"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BB6E05">
            <w:pP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BB6E05">
            <w:pP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BB6E05">
            <w:pP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BB6E05">
            <w:pP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BB6E05">
            <w:pP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BB6E05">
            <w:pP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BB6E05">
            <w:pP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BB6E05">
            <w:pPr>
              <w:rPr>
                <w:lang w:val="en-US"/>
              </w:rPr>
            </w:pPr>
            <w:r w:rsidRPr="00BB6E05">
              <w:rPr>
                <w:lang w:val="en-US"/>
              </w:rPr>
              <w:t>0.28%</w:t>
            </w:r>
          </w:p>
        </w:tc>
      </w:tr>
      <w:tr w:rsidR="00BB6E05" w:rsidRPr="00BB6E05" w14:paraId="4EA1E0FB"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BB6E05">
            <w:pP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BB6E05">
            <w:pP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BB6E05">
            <w:pP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BB6E05">
            <w:pP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BB6E05">
            <w:pP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BB6E05">
            <w:pPr>
              <w:rPr>
                <w:lang w:val="en-US"/>
              </w:rPr>
            </w:pPr>
            <w:r w:rsidRPr="00BB6E05">
              <w:rPr>
                <w:lang w:val="en-US"/>
              </w:rPr>
              <w:t>0.22%</w:t>
            </w:r>
          </w:p>
        </w:tc>
      </w:tr>
      <w:tr w:rsidR="00BB6E05" w:rsidRPr="00BB6E05" w14:paraId="44B863C2"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BB6E05">
            <w:pP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BB6E05">
            <w:pP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BB6E05">
            <w:pP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BB6E05">
            <w:pP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BB6E05">
            <w:pP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BB6E05">
            <w:pPr>
              <w:rPr>
                <w:lang w:val="en-US"/>
              </w:rPr>
            </w:pPr>
            <w:r w:rsidRPr="00BB6E05">
              <w:rPr>
                <w:lang w:val="en-US"/>
              </w:rPr>
              <w:t>0.29%</w:t>
            </w:r>
          </w:p>
        </w:tc>
      </w:tr>
      <w:tr w:rsidR="00BB6E05" w:rsidRPr="00BB6E05" w14:paraId="712329D3"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BB6E05">
            <w:pP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BB6E05">
            <w:pP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BB6E05">
            <w:pP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BB6E05">
            <w:pP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BB6E05">
      <w:pPr>
        <w:rPr>
          <w:lang w:val="en-US"/>
        </w:rPr>
      </w:pPr>
      <w:r w:rsidRPr="00BB6E05">
        <w:rPr>
          <w:lang w:val="en-US"/>
        </w:rPr>
        <w:t>Table 3.9.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32274752" w14:textId="77777777" w:rsidTr="0010037D">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BB6E05">
            <w:pPr>
              <w:rPr>
                <w:b/>
                <w:bCs/>
                <w:lang w:val="en-US"/>
              </w:rPr>
            </w:pPr>
            <w:r w:rsidRPr="00BB6E05">
              <w:rPr>
                <w:b/>
                <w:bCs/>
                <w:lang w:val="en-US"/>
              </w:rPr>
              <w:t>SVT16 RGB</w:t>
            </w:r>
          </w:p>
        </w:tc>
      </w:tr>
      <w:tr w:rsidR="00BB6E05" w:rsidRPr="00BB6E05" w14:paraId="0DFA27D3" w14:textId="77777777" w:rsidTr="0010037D">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BB6E05">
            <w:pPr>
              <w:rPr>
                <w:lang w:val="en-US"/>
              </w:rPr>
            </w:pPr>
            <w:r w:rsidRPr="00BB6E05">
              <w:rPr>
                <w:lang w:val="en-US"/>
              </w:rPr>
              <w:t>R</w:t>
            </w:r>
          </w:p>
        </w:tc>
      </w:tr>
      <w:tr w:rsidR="00BB6E05" w:rsidRPr="00BB6E05" w14:paraId="2A40EC6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BB6E05">
            <w:pP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BB6E05">
            <w:pP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BB6E05">
            <w:pPr>
              <w:rPr>
                <w:lang w:val="en-US"/>
              </w:rPr>
            </w:pPr>
            <w:r w:rsidRPr="00BB6E05">
              <w:rPr>
                <w:lang w:val="en-US"/>
              </w:rPr>
              <w:t>1.87%</w:t>
            </w:r>
          </w:p>
        </w:tc>
      </w:tr>
      <w:tr w:rsidR="00BB6E05" w:rsidRPr="00BB6E05" w14:paraId="7C372F4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BB6E05">
            <w:pP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BB6E05">
            <w:pP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BB6E05">
            <w:pP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BB6E05">
            <w:pPr>
              <w:rPr>
                <w:lang w:val="en-US"/>
              </w:rPr>
            </w:pPr>
            <w:r w:rsidRPr="00BB6E05">
              <w:rPr>
                <w:lang w:val="en-US"/>
              </w:rPr>
              <w:t>1.48%</w:t>
            </w:r>
          </w:p>
        </w:tc>
      </w:tr>
      <w:tr w:rsidR="00BB6E05" w:rsidRPr="00BB6E05" w14:paraId="0BED2D4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BB6E05">
            <w:pP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BB6E05">
            <w:pP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BB6E05">
            <w:pP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BB6E05">
            <w:pPr>
              <w:rPr>
                <w:lang w:val="en-US"/>
              </w:rPr>
            </w:pPr>
            <w:r w:rsidRPr="00BB6E05">
              <w:rPr>
                <w:lang w:val="en-US"/>
              </w:rPr>
              <w:t>1.48%</w:t>
            </w:r>
          </w:p>
        </w:tc>
      </w:tr>
      <w:tr w:rsidR="00BB6E05" w:rsidRPr="00BB6E05" w14:paraId="1D4FFEA4"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BB6E05">
            <w:pP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BB6E05">
            <w:pP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BB6E05">
            <w:pPr>
              <w:rPr>
                <w:lang w:val="en-US"/>
              </w:rPr>
            </w:pPr>
            <w:r w:rsidRPr="00BB6E05">
              <w:rPr>
                <w:lang w:val="en-US"/>
              </w:rPr>
              <w:t>1.17%</w:t>
            </w:r>
          </w:p>
        </w:tc>
      </w:tr>
      <w:tr w:rsidR="00BB6E05" w:rsidRPr="00BB6E05" w14:paraId="769D8C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BB6E05">
            <w:pPr>
              <w:rPr>
                <w:lang w:val="en-US"/>
              </w:rPr>
            </w:pPr>
            <w:r w:rsidRPr="00BB6E05">
              <w:rPr>
                <w:lang w:val="en-US"/>
              </w:rPr>
              <w:t>n/a</w:t>
            </w:r>
          </w:p>
        </w:tc>
      </w:tr>
      <w:tr w:rsidR="00BB6E05" w:rsidRPr="00BB6E05" w14:paraId="582165E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BB6E05">
            <w:pPr>
              <w:rPr>
                <w:lang w:val="en-US"/>
              </w:rPr>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BB6E05">
      <w:pPr>
        <w:rPr>
          <w:lang w:val="en-US"/>
        </w:rPr>
      </w:pPr>
      <w:r w:rsidRPr="00BB6E05">
        <w:rPr>
          <w:lang w:val="en-US"/>
        </w:rPr>
        <w:t>Table 3.10.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10037D">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BB6E05">
            <w:pPr>
              <w:rPr>
                <w:b/>
                <w:bCs/>
                <w:lang w:val="en-US"/>
              </w:rPr>
            </w:pPr>
            <w:r w:rsidRPr="00BB6E05">
              <w:rPr>
                <w:b/>
                <w:bCs/>
                <w:lang w:val="en-US"/>
              </w:rPr>
              <w:t>SVT16 RGB</w:t>
            </w:r>
          </w:p>
        </w:tc>
      </w:tr>
      <w:tr w:rsidR="00BB6E05" w:rsidRPr="00BB6E05" w14:paraId="6FDA372B" w14:textId="77777777" w:rsidTr="0010037D">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BB6E05">
            <w:pPr>
              <w:rPr>
                <w:lang w:val="en-US"/>
              </w:rPr>
            </w:pPr>
            <w:r w:rsidRPr="00BB6E05">
              <w:rPr>
                <w:lang w:val="en-US"/>
              </w:rPr>
              <w:t>Dec</w:t>
            </w:r>
          </w:p>
        </w:tc>
      </w:tr>
      <w:tr w:rsidR="00BB6E05" w:rsidRPr="00BB6E05" w14:paraId="13621AC2"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BB6E05">
            <w:pP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BB6E05">
            <w:pPr>
              <w:rPr>
                <w:lang w:val="en-US"/>
              </w:rPr>
            </w:pPr>
            <w:r w:rsidRPr="00BB6E05">
              <w:rPr>
                <w:lang w:val="en-US"/>
              </w:rPr>
              <w:t>119%</w:t>
            </w:r>
          </w:p>
        </w:tc>
      </w:tr>
      <w:tr w:rsidR="00BB6E05" w:rsidRPr="00BB6E05" w14:paraId="2A78E25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BB6E05">
            <w:pP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BB6E05">
            <w:pP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BB6E05">
            <w:pPr>
              <w:rPr>
                <w:lang w:val="en-US"/>
              </w:rPr>
            </w:pPr>
            <w:r w:rsidRPr="00BB6E05">
              <w:rPr>
                <w:lang w:val="en-US"/>
              </w:rPr>
              <w:t>121%</w:t>
            </w:r>
          </w:p>
        </w:tc>
      </w:tr>
      <w:tr w:rsidR="00BB6E05" w:rsidRPr="00BB6E05" w14:paraId="3368551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BB6E05">
            <w:pPr>
              <w:rPr>
                <w:lang w:val="en-US"/>
              </w:rPr>
            </w:pPr>
            <w:r w:rsidRPr="00BB6E05">
              <w:rPr>
                <w:lang w:val="en-US"/>
              </w:rPr>
              <w:t>125%</w:t>
            </w:r>
          </w:p>
        </w:tc>
      </w:tr>
      <w:tr w:rsidR="00BB6E05" w:rsidRPr="00BB6E05" w14:paraId="713644C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BB6E05">
            <w:pPr>
              <w:rPr>
                <w:lang w:val="en-US"/>
              </w:rPr>
            </w:pPr>
            <w:r w:rsidRPr="00BB6E05">
              <w:rPr>
                <w:lang w:val="en-US"/>
              </w:rPr>
              <w:t>123%</w:t>
            </w:r>
          </w:p>
        </w:tc>
      </w:tr>
      <w:tr w:rsidR="00BB6E05" w:rsidRPr="00BB6E05" w14:paraId="7F602B9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BB6E05">
            <w:pPr>
              <w:rPr>
                <w:lang w:val="en-US"/>
              </w:rPr>
            </w:pPr>
          </w:p>
        </w:tc>
      </w:tr>
      <w:tr w:rsidR="00BB6E05" w:rsidRPr="00BB6E05" w14:paraId="5FE4610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BB6E05">
            <w:pPr>
              <w:rPr>
                <w:lang w:val="en-US"/>
              </w:rPr>
            </w:pPr>
          </w:p>
        </w:tc>
      </w:tr>
    </w:tbl>
    <w:p w14:paraId="576BAB87" w14:textId="77777777" w:rsidR="00BB6E05" w:rsidRPr="00BB6E05" w:rsidRDefault="00BB6E05" w:rsidP="00BB6E05">
      <w:r w:rsidRPr="00BB6E05">
        <w:t>No results have been provided for normal QP configuration. Tests on of CE2.x are not applicabe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t>It is further verbally reported that this applies only to the low QP case. For normal QP, the extended precision flag is disabled.</w:t>
      </w:r>
    </w:p>
    <w:p w14:paraId="546610CA" w14:textId="77777777" w:rsidR="007F0E6F" w:rsidRDefault="007F0E6F" w:rsidP="00BB6E05">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lastRenderedPageBreak/>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0B5A19C2" w:rsidR="00EB548C" w:rsidRDefault="00EB548C" w:rsidP="00EB548C">
      <w:r>
        <w:t>CE3.2</w:t>
      </w:r>
      <w:r>
        <w:tab/>
        <w:t>JVET-W</w:t>
      </w:r>
      <w:proofErr w:type="gramStart"/>
      <w:r>
        <w:t>0045  JVET</w:t>
      </w:r>
      <w:proofErr w:type="gramEnd"/>
      <w:r>
        <w:t>-W0058</w:t>
      </w:r>
      <w:r>
        <w:cr/>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sb_coded_flag (of both RRC and TSRC) will be context coded, Otherwise, sb_coded_flag (of both RRC and </w:t>
      </w:r>
      <w:proofErr w:type="gramStart"/>
      <w:r>
        <w:t>TSRC)  will</w:t>
      </w:r>
      <w:proofErr w:type="gramEnd"/>
      <w:r>
        <w:t xml:space="preserve"> be bypasss coded.  </w:t>
      </w:r>
    </w:p>
    <w:p w14:paraId="1FEA5F45" w14:textId="77777777" w:rsidR="00EB548C" w:rsidRDefault="00EB548C" w:rsidP="00EB548C">
      <w:r>
        <w:t>In test CE3.2, the throughput benefits of the method proposed in JVET-V0178 was tested. When sps_cabac_bypass_alignment_enabled_flag is equal to 1:</w:t>
      </w:r>
    </w:p>
    <w:p w14:paraId="7D55A85D" w14:textId="77777777" w:rsidR="00EB548C" w:rsidRDefault="00EB548C" w:rsidP="00EB548C">
      <w:r>
        <w:t>•</w:t>
      </w:r>
      <w:r>
        <w:tab/>
        <w:t xml:space="preserve">the corresponding remBinsPass1 and RemCcbs are set to be 0; </w:t>
      </w:r>
    </w:p>
    <w:p w14:paraId="5A28F0DE" w14:textId="77777777" w:rsidR="00EB548C" w:rsidRDefault="00EB548C" w:rsidP="00EB548C">
      <w:r>
        <w:t>•</w:t>
      </w:r>
      <w:r>
        <w:tab/>
        <w:t>the coding of last_sig_coeff_x_prefix, last_sig_coeff_y_prefix, last_sig_coeff_x_suffix and last_sig_coeff_y_suffix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sb_coded_flag </w:t>
      </w:r>
      <w:proofErr w:type="gramStart"/>
      <w:r>
        <w:t>are</w:t>
      </w:r>
      <w:proofErr w:type="gramEnd"/>
      <w:r>
        <w:t xml:space="preserve"> bypass coded as well.</w:t>
      </w:r>
    </w:p>
    <w:p w14:paraId="19CB877D" w14:textId="34F755E6" w:rsidR="00EB548C" w:rsidRDefault="00EB548C" w:rsidP="00EB548C">
      <w:r>
        <w:t>In this test, the VTM throughput will be studied and tested in reference to HEVC. The measurements of bitrate, binrate,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EB548C">
      <w:pPr>
        <w:rPr>
          <w:lang w:val="en-US"/>
        </w:rPr>
      </w:pPr>
      <w:r w:rsidRPr="00EB548C">
        <w:rPr>
          <w:lang w:val="en-US"/>
        </w:rPr>
        <w:t>Table 4.2. Simulation results for CE3.x tests, 12 bits data, HBD/HBR CTC, LowQP test configuration.</w:t>
      </w:r>
    </w:p>
    <w:tbl>
      <w:tblPr>
        <w:tblW w:w="5000" w:type="pct"/>
        <w:tblLook w:val="04A0" w:firstRow="1" w:lastRow="0" w:firstColumn="1" w:lastColumn="0" w:noHBand="0" w:noVBand="1"/>
      </w:tblPr>
      <w:tblGrid>
        <w:gridCol w:w="611"/>
        <w:gridCol w:w="723"/>
        <w:gridCol w:w="808"/>
        <w:gridCol w:w="808"/>
        <w:gridCol w:w="808"/>
        <w:gridCol w:w="808"/>
        <w:gridCol w:w="808"/>
        <w:gridCol w:w="808"/>
        <w:gridCol w:w="1042"/>
        <w:gridCol w:w="712"/>
        <w:gridCol w:w="712"/>
        <w:gridCol w:w="712"/>
      </w:tblGrid>
      <w:tr w:rsidR="00EB548C" w:rsidRPr="00EB548C" w14:paraId="238219FA" w14:textId="77777777" w:rsidTr="00EB548C">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EB548C">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EB548C">
            <w:pPr>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EB548C">
            <w:pP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EB548C">
            <w:pP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EB548C">
            <w:pPr>
              <w:rPr>
                <w:b/>
                <w:bCs/>
                <w:lang w:val="en-US"/>
              </w:rPr>
            </w:pPr>
            <w:r w:rsidRPr="00EB548C">
              <w:rPr>
                <w:b/>
                <w:bCs/>
                <w:lang w:val="en-US"/>
              </w:rPr>
              <w:t>SVT12 RGB</w:t>
            </w:r>
          </w:p>
        </w:tc>
      </w:tr>
      <w:tr w:rsidR="00EB548C" w:rsidRPr="00EB548C" w14:paraId="23A026B6" w14:textId="77777777" w:rsidTr="00EB548C">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EB548C">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EB548C">
            <w:pPr>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EB548C">
            <w:pPr>
              <w:rPr>
                <w:lang w:val="en-US"/>
              </w:rPr>
            </w:pPr>
            <w:r w:rsidRPr="00EB548C">
              <w:rPr>
                <w:lang w:val="en-US"/>
              </w:rPr>
              <w:t>wY</w:t>
            </w:r>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EB548C">
            <w:pPr>
              <w:rPr>
                <w:lang w:val="en-US"/>
              </w:rPr>
            </w:pPr>
            <w:r w:rsidRPr="00EB548C">
              <w:rPr>
                <w:lang w:val="en-US"/>
              </w:rPr>
              <w:t>wU</w:t>
            </w:r>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EB548C">
            <w:pPr>
              <w:rPr>
                <w:lang w:val="en-US"/>
              </w:rPr>
            </w:pPr>
            <w:r w:rsidRPr="00EB548C">
              <w:rPr>
                <w:lang w:val="en-US"/>
              </w:rPr>
              <w:t>wV</w:t>
            </w:r>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EB548C">
            <w:pP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EB548C">
            <w:pP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EB548C">
            <w:pP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77777777" w:rsidR="00EB548C" w:rsidRPr="00EB548C" w:rsidRDefault="00EB548C" w:rsidP="00EB548C">
            <w:pPr>
              <w:rPr>
                <w:lang w:val="en-US"/>
              </w:rPr>
            </w:pPr>
            <w:r w:rsidRPr="00EB548C">
              <w:rPr>
                <w:lang w:val="en-US"/>
              </w:rPr>
              <w:t>Aver.GBR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EB548C">
            <w:pP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EB548C">
            <w:pP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EB548C">
            <w:pPr>
              <w:rPr>
                <w:lang w:val="en-US"/>
              </w:rPr>
            </w:pPr>
            <w:r w:rsidRPr="00EB548C">
              <w:rPr>
                <w:lang w:val="en-US"/>
              </w:rPr>
              <w:t>R</w:t>
            </w:r>
          </w:p>
        </w:tc>
      </w:tr>
      <w:tr w:rsidR="00EB548C" w:rsidRPr="00EB548C" w14:paraId="661EFA69"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EB548C">
            <w:pPr>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EB548C">
            <w:pP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EB548C">
            <w:pP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EB548C">
            <w:pP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EB548C">
            <w:pP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EB548C">
            <w:pP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EB548C">
            <w:pP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EB548C">
            <w:pP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EB548C">
            <w:pP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EB548C">
            <w:pP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EB548C">
            <w:pPr>
              <w:rPr>
                <w:lang w:val="en-US"/>
              </w:rPr>
            </w:pPr>
            <w:r w:rsidRPr="00EB548C">
              <w:rPr>
                <w:lang w:val="en-US"/>
              </w:rPr>
              <w:t>0.60%</w:t>
            </w:r>
          </w:p>
        </w:tc>
      </w:tr>
      <w:tr w:rsidR="00EB548C" w:rsidRPr="00EB548C" w14:paraId="7B7AC201"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EB548C">
            <w:pP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EB548C">
            <w:pP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EB548C">
            <w:pP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EB548C">
            <w:pP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EB548C">
            <w:pP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EB548C">
            <w:pP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EB548C">
            <w:pP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EB548C">
            <w:pP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EB548C">
            <w:pP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EB548C">
            <w:pPr>
              <w:rPr>
                <w:lang w:val="en-US"/>
              </w:rPr>
            </w:pPr>
            <w:r w:rsidRPr="00EB548C">
              <w:rPr>
                <w:lang w:val="en-US"/>
              </w:rPr>
              <w:t>1.68%</w:t>
            </w:r>
          </w:p>
        </w:tc>
      </w:tr>
      <w:tr w:rsidR="00EB548C" w:rsidRPr="00EB548C" w14:paraId="58D0E818"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EB548C">
            <w:pPr>
              <w:rPr>
                <w:b/>
                <w:bCs/>
                <w:lang w:val="en-US"/>
              </w:rPr>
            </w:pPr>
            <w:r w:rsidRPr="00EB548C">
              <w:rPr>
                <w:b/>
                <w:bCs/>
                <w:lang w:val="en-US"/>
              </w:rPr>
              <w:lastRenderedPageBreak/>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EB548C">
            <w:pP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EB548C">
            <w:pP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EB548C">
            <w:pP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EB548C">
            <w:pP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EB548C">
            <w:pP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EB548C">
            <w:pPr>
              <w:rPr>
                <w:lang w:val="en-US"/>
              </w:rPr>
            </w:pPr>
            <w:r w:rsidRPr="00EB548C">
              <w:rPr>
                <w:lang w:val="en-US"/>
              </w:rPr>
              <w:t>0.76%</w:t>
            </w:r>
          </w:p>
        </w:tc>
      </w:tr>
      <w:tr w:rsidR="00EB548C" w:rsidRPr="00EB548C" w14:paraId="10A4040A"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EB548C">
            <w:pP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EB548C">
            <w:pP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EB548C">
            <w:pP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EB548C">
            <w:pP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EB548C">
            <w:pP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EB548C">
            <w:pP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EB548C">
            <w:pP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EB548C">
            <w:pP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EB548C">
            <w:pP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EB548C">
            <w:pPr>
              <w:rPr>
                <w:lang w:val="en-US"/>
              </w:rPr>
            </w:pPr>
            <w:r w:rsidRPr="00EB548C">
              <w:rPr>
                <w:lang w:val="en-US"/>
              </w:rPr>
              <w:t>3.27%</w:t>
            </w:r>
          </w:p>
        </w:tc>
      </w:tr>
      <w:tr w:rsidR="00EB548C" w:rsidRPr="00EB548C" w14:paraId="0A033180"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EB548C">
            <w:pPr>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EB548C">
            <w:pP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EB548C">
            <w:pP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EB548C">
            <w:pP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EB548C">
            <w:pP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EB548C">
            <w:pP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EB548C">
            <w:pPr>
              <w:rPr>
                <w:lang w:val="en-US"/>
              </w:rPr>
            </w:pPr>
            <w:r w:rsidRPr="00EB548C">
              <w:rPr>
                <w:lang w:val="en-US"/>
              </w:rPr>
              <w:t>0.80%</w:t>
            </w:r>
          </w:p>
        </w:tc>
      </w:tr>
      <w:tr w:rsidR="00EB548C" w:rsidRPr="00EB548C" w14:paraId="25FD4C49"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EB548C">
            <w:pP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EB548C">
            <w:pP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EB548C">
            <w:pP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EB548C">
            <w:pP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EB548C">
            <w:pP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EB548C">
            <w:pP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EB548C">
            <w:pP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EB548C">
            <w:pP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EB548C">
            <w:pP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EB548C">
            <w:pPr>
              <w:rPr>
                <w:lang w:val="en-US"/>
              </w:rPr>
            </w:pPr>
            <w:r w:rsidRPr="00EB548C">
              <w:rPr>
                <w:lang w:val="en-US"/>
              </w:rPr>
              <w:t>3.67%</w:t>
            </w:r>
          </w:p>
        </w:tc>
      </w:tr>
    </w:tbl>
    <w:p w14:paraId="01644817" w14:textId="77777777" w:rsidR="00EB548C" w:rsidRPr="00EB548C" w:rsidRDefault="00EB548C" w:rsidP="00EB548C">
      <w:pPr>
        <w:rPr>
          <w:lang w:val="en-US"/>
        </w:rPr>
      </w:pPr>
      <w:r w:rsidRPr="00EB548C">
        <w:rPr>
          <w:lang w:val="en-US"/>
        </w:rPr>
        <w:t>Table 4.3. Simulation results for CE3.x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EB548C" w:rsidRPr="00EB548C" w14:paraId="4DE48EB0" w14:textId="77777777" w:rsidTr="00EB548C">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EB548C">
            <w:pPr>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EB548C">
            <w:pPr>
              <w:rPr>
                <w:b/>
                <w:bCs/>
                <w:lang w:val="en-US"/>
              </w:rPr>
            </w:pPr>
            <w:r w:rsidRPr="00EB548C">
              <w:rPr>
                <w:b/>
                <w:bCs/>
                <w:lang w:val="en-US"/>
              </w:rPr>
              <w:t>SVT16 RGB</w:t>
            </w:r>
          </w:p>
        </w:tc>
      </w:tr>
      <w:tr w:rsidR="00EB548C" w:rsidRPr="00EB548C" w14:paraId="434B54EB" w14:textId="77777777" w:rsidTr="00EB548C">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EB548C">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77777777" w:rsidR="00EB548C" w:rsidRPr="00EB548C" w:rsidRDefault="00EB548C" w:rsidP="00EB548C">
            <w:pPr>
              <w:rPr>
                <w:lang w:val="en-US"/>
              </w:rPr>
            </w:pPr>
            <w:r w:rsidRPr="00EB548C">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EB548C">
            <w:pP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EB548C">
            <w:pP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EB548C">
            <w:pPr>
              <w:rPr>
                <w:lang w:val="en-US"/>
              </w:rPr>
            </w:pPr>
            <w:r w:rsidRPr="00EB548C">
              <w:rPr>
                <w:lang w:val="en-US"/>
              </w:rPr>
              <w:t>R</w:t>
            </w:r>
          </w:p>
        </w:tc>
      </w:tr>
      <w:tr w:rsidR="00EB548C" w:rsidRPr="00EB548C" w14:paraId="53B110A9"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EB548C">
            <w:pP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EB548C">
            <w:pP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EB548C">
            <w:pP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EB548C">
            <w:pPr>
              <w:rPr>
                <w:lang w:val="en-US"/>
              </w:rPr>
            </w:pPr>
            <w:r w:rsidRPr="00EB548C">
              <w:rPr>
                <w:lang w:val="en-US"/>
              </w:rPr>
              <w:t>0.33%</w:t>
            </w:r>
          </w:p>
        </w:tc>
      </w:tr>
      <w:tr w:rsidR="00EB548C" w:rsidRPr="00EB548C" w14:paraId="7B9812FF"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EB548C">
            <w:pP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EB548C">
            <w:pP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EB548C">
            <w:pP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EB548C">
            <w:pPr>
              <w:rPr>
                <w:lang w:val="en-US"/>
              </w:rPr>
            </w:pPr>
            <w:r w:rsidRPr="00EB548C">
              <w:rPr>
                <w:lang w:val="en-US"/>
              </w:rPr>
              <w:t>0.07%</w:t>
            </w:r>
          </w:p>
        </w:tc>
      </w:tr>
      <w:tr w:rsidR="00EB548C" w:rsidRPr="00EB548C" w14:paraId="60E14BA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EB548C">
            <w:pPr>
              <w:rPr>
                <w:lang w:val="en-US"/>
              </w:rPr>
            </w:pPr>
            <w:r w:rsidRPr="00EB548C">
              <w:rPr>
                <w:lang w:val="en-US"/>
              </w:rPr>
              <w:t>0.47%</w:t>
            </w:r>
          </w:p>
        </w:tc>
      </w:tr>
      <w:tr w:rsidR="00EB548C" w:rsidRPr="00EB548C" w14:paraId="3F478730"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EB548C">
            <w:pP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EB548C">
            <w:pP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EB548C">
            <w:pP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EB548C">
            <w:pPr>
              <w:rPr>
                <w:lang w:val="en-US"/>
              </w:rPr>
            </w:pPr>
            <w:r w:rsidRPr="00EB548C">
              <w:rPr>
                <w:lang w:val="en-US"/>
              </w:rPr>
              <w:t>0.35%</w:t>
            </w:r>
          </w:p>
        </w:tc>
      </w:tr>
      <w:tr w:rsidR="00EB548C" w:rsidRPr="00EB548C" w14:paraId="3E2C1594"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EB548C">
            <w:pP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EB548C">
            <w:pP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EB548C">
            <w:pPr>
              <w:rPr>
                <w:lang w:val="en-US"/>
              </w:rPr>
            </w:pPr>
            <w:r w:rsidRPr="00EB548C">
              <w:rPr>
                <w:lang w:val="en-US"/>
              </w:rPr>
              <w:t>0.49%</w:t>
            </w:r>
          </w:p>
        </w:tc>
      </w:tr>
      <w:tr w:rsidR="00EB548C" w:rsidRPr="00EB548C" w14:paraId="4D2080AE"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EB548C">
            <w:pP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EB548C">
            <w:pP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EB548C">
            <w:pP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EB548C">
            <w:pPr>
              <w:rPr>
                <w:lang w:val="en-US"/>
              </w:rPr>
            </w:pPr>
            <w:r w:rsidRPr="00EB548C">
              <w:rPr>
                <w:lang w:val="en-US"/>
              </w:rPr>
              <w:t>0.41%</w:t>
            </w:r>
          </w:p>
        </w:tc>
      </w:tr>
    </w:tbl>
    <w:p w14:paraId="72F57E81" w14:textId="77777777" w:rsidR="00EB548C" w:rsidRPr="00EB548C" w:rsidRDefault="00EB548C" w:rsidP="00EB548C">
      <w:pPr>
        <w:rPr>
          <w:lang w:val="en-US"/>
        </w:rPr>
      </w:pPr>
      <w:r w:rsidRPr="00EB548C">
        <w:rPr>
          <w:lang w:val="en-US"/>
        </w:rPr>
        <w:t>Table 4.4. Reported run-time estimates for CE3.x tests,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EB548C">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EB548C">
            <w:pPr>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EB548C">
            <w:pP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EB548C">
            <w:pP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EB548C">
            <w:pP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EB548C">
            <w:pPr>
              <w:rPr>
                <w:b/>
                <w:bCs/>
                <w:lang w:val="en-US"/>
              </w:rPr>
            </w:pPr>
            <w:r w:rsidRPr="00EB548C">
              <w:rPr>
                <w:b/>
                <w:bCs/>
                <w:lang w:val="en-US"/>
              </w:rPr>
              <w:t>SVT16 RGB</w:t>
            </w:r>
          </w:p>
        </w:tc>
      </w:tr>
      <w:tr w:rsidR="00EB548C" w:rsidRPr="00EB548C" w14:paraId="5AEBEEB9" w14:textId="77777777" w:rsidTr="00EB548C">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EB548C">
            <w:pPr>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EB548C">
            <w:pP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EB548C">
            <w:pPr>
              <w:rPr>
                <w:lang w:val="en-US"/>
              </w:rPr>
            </w:pPr>
            <w:r w:rsidRPr="00EB548C">
              <w:rPr>
                <w:lang w:val="en-US"/>
              </w:rPr>
              <w:t>Dec</w:t>
            </w:r>
          </w:p>
        </w:tc>
      </w:tr>
      <w:tr w:rsidR="00EB548C" w:rsidRPr="00EB548C" w14:paraId="571CAE4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EB548C">
            <w:pPr>
              <w:rPr>
                <w:lang w:val="en-US"/>
              </w:rPr>
            </w:pPr>
            <w:r w:rsidRPr="00EB548C">
              <w:rPr>
                <w:lang w:val="en-US"/>
              </w:rPr>
              <w:t>93%</w:t>
            </w:r>
          </w:p>
        </w:tc>
      </w:tr>
      <w:tr w:rsidR="00EB548C" w:rsidRPr="00EB548C" w14:paraId="73FC79FA"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EB548C">
            <w:pP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EB548C">
            <w:pP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EB548C">
            <w:pP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EB548C">
            <w:pPr>
              <w:rPr>
                <w:lang w:val="en-US"/>
              </w:rPr>
            </w:pPr>
            <w:r w:rsidRPr="00EB548C">
              <w:rPr>
                <w:lang w:val="en-US"/>
              </w:rPr>
              <w:t>76%</w:t>
            </w:r>
          </w:p>
        </w:tc>
      </w:tr>
      <w:tr w:rsidR="00EB548C" w:rsidRPr="00EB548C" w14:paraId="7F8C84AB"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EB548C">
            <w:pPr>
              <w:rPr>
                <w:lang w:val="en-US"/>
              </w:rPr>
            </w:pPr>
            <w:r w:rsidRPr="00EB548C">
              <w:rPr>
                <w:lang w:val="en-US"/>
              </w:rPr>
              <w:t>96%</w:t>
            </w:r>
          </w:p>
        </w:tc>
      </w:tr>
      <w:tr w:rsidR="00EB548C" w:rsidRPr="00EB548C" w14:paraId="06C12DD7"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EB548C">
            <w:pP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EB548C">
            <w:pP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EB548C">
            <w:pPr>
              <w:rPr>
                <w:lang w:val="en-US"/>
              </w:rPr>
            </w:pPr>
            <w:r w:rsidRPr="00EB548C">
              <w:rPr>
                <w:lang w:val="en-US"/>
              </w:rPr>
              <w:t>82%</w:t>
            </w:r>
          </w:p>
        </w:tc>
      </w:tr>
      <w:tr w:rsidR="00EB548C" w:rsidRPr="00EB548C" w14:paraId="0BE78618"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EB548C">
            <w:pPr>
              <w:rPr>
                <w:lang w:val="en-US"/>
              </w:rPr>
            </w:pPr>
            <w:r w:rsidRPr="00EB548C">
              <w:rPr>
                <w:lang w:val="en-US"/>
              </w:rPr>
              <w:t>96%</w:t>
            </w:r>
          </w:p>
        </w:tc>
      </w:tr>
      <w:tr w:rsidR="00EB548C" w:rsidRPr="00EB548C" w14:paraId="6B2A77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EB548C">
            <w:pP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EB548C">
            <w:pP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EB548C">
            <w:pP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EB548C">
            <w:pP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EB548C">
            <w:pP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EB548C">
            <w:pPr>
              <w:rPr>
                <w:lang w:val="en-US"/>
              </w:rPr>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EB548C">
      <w:pPr>
        <w:rPr>
          <w:lang w:val="en-US"/>
        </w:rPr>
      </w:pPr>
      <w:r w:rsidRPr="00EB548C">
        <w:rPr>
          <w:lang w:val="en-US"/>
        </w:rPr>
        <w:t xml:space="preserve">Table 4.5. Simulation results for CE3.x tests, HBD/HBR CTC, NormQP test configuration. </w:t>
      </w:r>
    </w:p>
    <w:tbl>
      <w:tblPr>
        <w:tblW w:w="9568" w:type="dxa"/>
        <w:tblLook w:val="04A0" w:firstRow="1" w:lastRow="0" w:firstColumn="1" w:lastColumn="0" w:noHBand="0" w:noVBand="1"/>
      </w:tblPr>
      <w:tblGrid>
        <w:gridCol w:w="960"/>
        <w:gridCol w:w="960"/>
        <w:gridCol w:w="927"/>
        <w:gridCol w:w="1297"/>
        <w:gridCol w:w="845"/>
        <w:gridCol w:w="895"/>
        <w:gridCol w:w="895"/>
        <w:gridCol w:w="960"/>
        <w:gridCol w:w="960"/>
        <w:gridCol w:w="960"/>
      </w:tblGrid>
      <w:tr w:rsidR="00EB548C" w:rsidRPr="00EB548C" w14:paraId="54B9CA4C" w14:textId="77777777" w:rsidTr="00EB548C">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EB548C">
            <w:pPr>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EB548C">
            <w:pP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EB548C">
            <w:pPr>
              <w:rPr>
                <w:b/>
                <w:bCs/>
                <w:lang w:val="en-US"/>
              </w:rPr>
            </w:pPr>
            <w:r w:rsidRPr="00EB548C">
              <w:rPr>
                <w:b/>
                <w:bCs/>
                <w:lang w:val="en-US"/>
              </w:rPr>
              <w:t>HDR HLG</w:t>
            </w:r>
          </w:p>
        </w:tc>
      </w:tr>
      <w:tr w:rsidR="00EB548C" w:rsidRPr="00EB548C" w14:paraId="001BF889" w14:textId="77777777" w:rsidTr="00EB548C">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EB548C">
            <w:pPr>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EB548C">
            <w:pP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EB548C">
            <w:pP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EB548C">
            <w:pPr>
              <w:rPr>
                <w:lang w:val="en-US"/>
              </w:rPr>
            </w:pPr>
            <w:r w:rsidRPr="00EB548C">
              <w:rPr>
                <w:lang w:val="en-US"/>
              </w:rPr>
              <w:t>wY</w:t>
            </w:r>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EB548C">
            <w:pPr>
              <w:rPr>
                <w:lang w:val="en-US"/>
              </w:rPr>
            </w:pPr>
            <w:r w:rsidRPr="00EB548C">
              <w:rPr>
                <w:lang w:val="en-US"/>
              </w:rPr>
              <w:t>wU</w:t>
            </w:r>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EB548C">
            <w:pPr>
              <w:rPr>
                <w:lang w:val="en-US"/>
              </w:rPr>
            </w:pPr>
            <w:r w:rsidRPr="00EB548C">
              <w:rPr>
                <w:lang w:val="en-US"/>
              </w:rPr>
              <w:t>wV</w:t>
            </w:r>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EB548C">
            <w:pP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EB548C">
            <w:pP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EB548C">
            <w:pPr>
              <w:rPr>
                <w:lang w:val="en-US"/>
              </w:rPr>
            </w:pPr>
            <w:r w:rsidRPr="00EB548C">
              <w:rPr>
                <w:lang w:val="en-US"/>
              </w:rPr>
              <w:t>V</w:t>
            </w:r>
          </w:p>
        </w:tc>
      </w:tr>
      <w:tr w:rsidR="00EB548C" w:rsidRPr="00EB548C" w14:paraId="613CDED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EB548C">
            <w:pP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EB548C">
            <w:pP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EB548C">
            <w:pP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EB548C">
            <w:pP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EB548C">
            <w:pP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EB548C">
            <w:pP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EB548C">
            <w:pP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EB548C">
            <w:pPr>
              <w:rPr>
                <w:lang w:val="en-US"/>
              </w:rPr>
            </w:pPr>
            <w:r w:rsidRPr="00EB548C">
              <w:rPr>
                <w:lang w:val="en-US"/>
              </w:rPr>
              <w:t>3.42%</w:t>
            </w:r>
          </w:p>
        </w:tc>
      </w:tr>
      <w:tr w:rsidR="00EB548C" w:rsidRPr="00EB548C" w14:paraId="749D8FFB"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EB548C">
            <w:pP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EB548C">
            <w:pP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EB548C">
            <w:pP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EB548C">
            <w:pP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EB548C">
            <w:pP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EB548C">
            <w:pP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EB548C">
            <w:pP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EB548C">
            <w:pPr>
              <w:rPr>
                <w:lang w:val="en-US"/>
              </w:rPr>
            </w:pPr>
            <w:r w:rsidRPr="00EB548C">
              <w:rPr>
                <w:lang w:val="en-US"/>
              </w:rPr>
              <w:t>9.14%</w:t>
            </w:r>
          </w:p>
        </w:tc>
      </w:tr>
      <w:tr w:rsidR="00EB548C" w:rsidRPr="00EB548C" w14:paraId="43E39D0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EB548C">
            <w:pP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EB548C">
            <w:pP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EB548C">
            <w:pP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EB548C">
            <w:pP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EB548C">
            <w:pP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EB548C">
            <w:pP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EB548C">
            <w:pP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EB548C">
            <w:pPr>
              <w:rPr>
                <w:lang w:val="en-US"/>
              </w:rPr>
            </w:pPr>
            <w:r w:rsidRPr="00EB548C">
              <w:rPr>
                <w:lang w:val="en-US"/>
              </w:rPr>
              <w:t>3.04%</w:t>
            </w:r>
          </w:p>
        </w:tc>
      </w:tr>
      <w:tr w:rsidR="00EB548C" w:rsidRPr="00EB548C" w14:paraId="5438176C"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EB548C">
            <w:pP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EB548C">
            <w:pP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EB548C">
            <w:pP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EB548C">
            <w:pP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EB548C">
            <w:pP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EB548C">
            <w:pP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EB548C">
            <w:pP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EB548C">
            <w:pPr>
              <w:rPr>
                <w:lang w:val="en-US"/>
              </w:rPr>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EB548C">
      <w:pPr>
        <w:rPr>
          <w:lang w:val="en-US"/>
        </w:rPr>
      </w:pPr>
      <w:r w:rsidRPr="00EB548C">
        <w:rPr>
          <w:lang w:val="en-US"/>
        </w:rPr>
        <w:lastRenderedPageBreak/>
        <w:t xml:space="preserve">Table 4.6. Run-time estimates for CE2.x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EB548C">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EB548C">
            <w:pPr>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EB548C">
            <w:pP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EB548C">
            <w:pPr>
              <w:rPr>
                <w:b/>
                <w:bCs/>
                <w:lang w:val="en-US"/>
              </w:rPr>
            </w:pPr>
            <w:r w:rsidRPr="00EB548C">
              <w:rPr>
                <w:b/>
                <w:bCs/>
                <w:lang w:val="en-US"/>
              </w:rPr>
              <w:t>HDR HLG</w:t>
            </w:r>
          </w:p>
        </w:tc>
      </w:tr>
      <w:tr w:rsidR="00EB548C" w:rsidRPr="00EB548C" w14:paraId="3DCD3FD3" w14:textId="77777777" w:rsidTr="00EB548C">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EB548C">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EB548C">
            <w:pP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EB548C">
            <w:pPr>
              <w:rPr>
                <w:lang w:val="en-US"/>
              </w:rPr>
            </w:pPr>
            <w:r w:rsidRPr="00EB548C">
              <w:rPr>
                <w:lang w:val="en-US"/>
              </w:rPr>
              <w:t>Dec</w:t>
            </w:r>
          </w:p>
        </w:tc>
      </w:tr>
      <w:tr w:rsidR="00EB548C" w:rsidRPr="00EB548C" w14:paraId="713126BD"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EB548C">
            <w:pPr>
              <w:rPr>
                <w:lang w:val="en-US"/>
              </w:rPr>
            </w:pPr>
            <w:r w:rsidRPr="00EB548C">
              <w:rPr>
                <w:lang w:val="en-US"/>
              </w:rPr>
              <w:t>98%</w:t>
            </w:r>
          </w:p>
        </w:tc>
      </w:tr>
      <w:tr w:rsidR="00EB548C" w:rsidRPr="00EB548C" w14:paraId="7DA085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EB548C">
            <w:pP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EB548C">
            <w:pPr>
              <w:rPr>
                <w:lang w:val="en-US"/>
              </w:rPr>
            </w:pPr>
            <w:r w:rsidRPr="00EB548C">
              <w:rPr>
                <w:lang w:val="en-US"/>
              </w:rPr>
              <w:t>100%</w:t>
            </w:r>
          </w:p>
        </w:tc>
      </w:tr>
      <w:tr w:rsidR="00EB548C" w:rsidRPr="00EB548C" w14:paraId="1F5CD066"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EB548C">
            <w:pPr>
              <w:rPr>
                <w:lang w:val="en-US"/>
              </w:rPr>
            </w:pPr>
            <w:r w:rsidRPr="00EB548C">
              <w:rPr>
                <w:lang w:val="en-US"/>
              </w:rPr>
              <w:t>99%</w:t>
            </w:r>
          </w:p>
        </w:tc>
      </w:tr>
      <w:tr w:rsidR="00EB548C" w:rsidRPr="00EB548C" w14:paraId="3F29BED5"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EB548C">
            <w:pP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EB548C">
            <w:pP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EB548C">
            <w:pPr>
              <w:rPr>
                <w:lang w:val="en-US"/>
              </w:rPr>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EB548C">
      <w:pPr>
        <w:rPr>
          <w:lang w:val="en-US"/>
        </w:rPr>
      </w:pPr>
      <w:r w:rsidRPr="00EB548C">
        <w:rPr>
          <w:lang w:val="en-US"/>
        </w:rPr>
        <w:t>Table 4.7. Simulation results for CE3.x tests,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EB548C">
        <w:trPr>
          <w:trHeight w:val="319"/>
        </w:trPr>
        <w:tc>
          <w:tcPr>
            <w:tcW w:w="1032" w:type="dxa"/>
            <w:tcBorders>
              <w:top w:val="nil"/>
              <w:left w:val="nil"/>
              <w:bottom w:val="nil"/>
              <w:right w:val="nil"/>
            </w:tcBorders>
          </w:tcPr>
          <w:p w14:paraId="68DCAE0E" w14:textId="77777777" w:rsidR="00EB548C" w:rsidRPr="00EB548C" w:rsidRDefault="00EB548C" w:rsidP="00EB548C">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EB548C">
            <w:pPr>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EB548C">
            <w:pPr>
              <w:rPr>
                <w:lang w:val="en-US"/>
              </w:rPr>
            </w:pPr>
            <w:r w:rsidRPr="00EB548C">
              <w:rPr>
                <w:lang w:val="en-US"/>
              </w:rPr>
              <w:t>bit-rate saving</w:t>
            </w:r>
          </w:p>
        </w:tc>
      </w:tr>
      <w:tr w:rsidR="00EB548C" w:rsidRPr="00EB548C" w14:paraId="6F5BA16F" w14:textId="77777777" w:rsidTr="00EB548C">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EB548C">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EB548C">
            <w:pPr>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EB548C">
            <w:pP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EB548C">
            <w:pP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EB548C">
            <w:pP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EB548C">
            <w:pPr>
              <w:rPr>
                <w:lang w:val="en-US"/>
              </w:rPr>
            </w:pPr>
            <w:r w:rsidRPr="00EB548C">
              <w:rPr>
                <w:lang w:val="en-US"/>
              </w:rPr>
              <w:t>SVT16</w:t>
            </w:r>
          </w:p>
        </w:tc>
      </w:tr>
      <w:tr w:rsidR="00EB548C" w:rsidRPr="00EB548C" w14:paraId="42527A05"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EB548C">
            <w:pPr>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EB548C">
            <w:pP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EB548C">
            <w:pP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EB548C">
            <w:pP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EB548C">
            <w:pPr>
              <w:rPr>
                <w:lang w:val="en-US"/>
              </w:rPr>
            </w:pPr>
            <w:r w:rsidRPr="00EB548C">
              <w:rPr>
                <w:lang w:val="en-US"/>
              </w:rPr>
              <w:t>0.20%</w:t>
            </w:r>
          </w:p>
        </w:tc>
      </w:tr>
      <w:tr w:rsidR="00EB548C" w:rsidRPr="00EB548C" w14:paraId="7EE6084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EB548C">
            <w:pP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EB548C">
            <w:pP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EB548C">
            <w:pP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EB548C">
            <w:pPr>
              <w:rPr>
                <w:lang w:val="en-US"/>
              </w:rPr>
            </w:pPr>
            <w:r w:rsidRPr="00EB548C">
              <w:rPr>
                <w:bCs/>
                <w:lang w:val="en-US"/>
              </w:rPr>
              <w:t>-0.29%</w:t>
            </w:r>
          </w:p>
        </w:tc>
      </w:tr>
      <w:tr w:rsidR="00EB548C" w:rsidRPr="00EB548C" w14:paraId="1019E0EA"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EB548C">
            <w:pPr>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EB548C">
            <w:pP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EB548C">
            <w:pP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EB548C">
            <w:pP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EB548C">
            <w:pPr>
              <w:rPr>
                <w:lang w:val="en-US"/>
              </w:rPr>
            </w:pPr>
            <w:r w:rsidRPr="00EB548C">
              <w:rPr>
                <w:lang w:val="en-US"/>
              </w:rPr>
              <w:t>0.26%</w:t>
            </w:r>
          </w:p>
        </w:tc>
      </w:tr>
      <w:tr w:rsidR="00EB548C" w:rsidRPr="00EB548C" w14:paraId="0ED42413"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EB548C">
            <w:pP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EB548C">
            <w:pP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EB548C">
            <w:pP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EB548C">
            <w:pPr>
              <w:rPr>
                <w:lang w:val="en-US"/>
              </w:rPr>
            </w:pPr>
            <w:r w:rsidRPr="00EB548C">
              <w:rPr>
                <w:bCs/>
                <w:lang w:val="en-US"/>
              </w:rPr>
              <w:t>-0.28%</w:t>
            </w:r>
          </w:p>
        </w:tc>
      </w:tr>
      <w:tr w:rsidR="00EB548C" w:rsidRPr="00EB548C" w14:paraId="679B350B"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EB548C">
            <w:pPr>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EB548C">
            <w:pP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EB548C">
            <w:pP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EB548C">
            <w:pP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EB548C">
            <w:pPr>
              <w:rPr>
                <w:lang w:val="en-US"/>
              </w:rPr>
            </w:pPr>
            <w:r w:rsidRPr="00EB548C">
              <w:rPr>
                <w:lang w:val="en-US"/>
              </w:rPr>
              <w:t>0.27%</w:t>
            </w:r>
          </w:p>
        </w:tc>
      </w:tr>
      <w:tr w:rsidR="00EB548C" w:rsidRPr="00EB548C" w14:paraId="021D891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EB548C">
            <w:pP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EB548C">
            <w:pP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EB548C">
            <w:pP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EB548C">
            <w:pP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-binrate (average, weighted) simulation results for CE3.</w:t>
      </w:r>
      <w:r w:rsidRPr="00EB548C">
        <w:rPr>
          <w:rFonts w:hint="eastAsia"/>
          <w:lang w:val="en-US"/>
        </w:rPr>
        <w:t>2</w:t>
      </w:r>
      <w:r w:rsidRPr="00EB548C">
        <w:rPr>
          <w:lang w:val="en-US"/>
        </w:rPr>
        <w:t xml:space="preserve"> tests, 12 bits data, HBD/HBR CTC, LowQP test configuration.</w:t>
      </w:r>
    </w:p>
    <w:tbl>
      <w:tblPr>
        <w:tblW w:w="0" w:type="auto"/>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EB548C" w14:paraId="5F42D315" w14:textId="77777777" w:rsidTr="00EB548C">
        <w:trPr>
          <w:trHeight w:val="290"/>
        </w:trPr>
        <w:tc>
          <w:tcPr>
            <w:tcW w:w="0" w:type="auto"/>
            <w:tcBorders>
              <w:top w:val="nil"/>
              <w:left w:val="nil"/>
              <w:bottom w:val="nil"/>
              <w:right w:val="nil"/>
            </w:tcBorders>
            <w:shd w:val="clear" w:color="auto" w:fill="auto"/>
            <w:noWrap/>
            <w:vAlign w:val="bottom"/>
            <w:hideMark/>
          </w:tcPr>
          <w:p w14:paraId="6BF4F604"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EB548C" w:rsidRDefault="00EB548C" w:rsidP="00EB548C">
            <w:pPr>
              <w:rPr>
                <w:b/>
                <w:bCs/>
                <w:lang w:val="en-US"/>
              </w:rPr>
            </w:pPr>
            <w:r w:rsidRPr="00EB548C">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EB548C" w:rsidRDefault="00EB548C" w:rsidP="00EB548C">
            <w:pPr>
              <w:rPr>
                <w:b/>
                <w:bCs/>
                <w:lang w:val="en-US"/>
              </w:rPr>
            </w:pPr>
            <w:r w:rsidRPr="00EB548C">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EB548C" w:rsidRDefault="00EB548C" w:rsidP="00EB548C">
            <w:pPr>
              <w:rPr>
                <w:b/>
                <w:bCs/>
                <w:lang w:val="en-US"/>
              </w:rPr>
            </w:pPr>
            <w:r w:rsidRPr="00EB548C">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EB548C" w:rsidRDefault="00EB548C" w:rsidP="00EB548C">
            <w:pPr>
              <w:rPr>
                <w:b/>
                <w:bCs/>
                <w:lang w:val="en-US"/>
              </w:rPr>
            </w:pPr>
            <w:r w:rsidRPr="00EB548C">
              <w:rPr>
                <w:b/>
                <w:bCs/>
                <w:lang w:val="en-US"/>
              </w:rPr>
              <w:t>SVT12 RGB</w:t>
            </w:r>
          </w:p>
        </w:tc>
      </w:tr>
      <w:tr w:rsidR="00EB548C" w:rsidRPr="00EB548C" w14:paraId="2FCDEE72" w14:textId="77777777" w:rsidTr="00EB548C">
        <w:trPr>
          <w:trHeight w:val="290"/>
        </w:trPr>
        <w:tc>
          <w:tcPr>
            <w:tcW w:w="0" w:type="auto"/>
            <w:tcBorders>
              <w:top w:val="nil"/>
              <w:left w:val="nil"/>
              <w:bottom w:val="nil"/>
              <w:right w:val="nil"/>
            </w:tcBorders>
            <w:shd w:val="clear" w:color="auto" w:fill="auto"/>
            <w:noWrap/>
            <w:vAlign w:val="bottom"/>
            <w:hideMark/>
          </w:tcPr>
          <w:p w14:paraId="21A8B6E1"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27EA6F26"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7B6D859"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nil"/>
            </w:tcBorders>
            <w:shd w:val="clear" w:color="000000" w:fill="FFFFFF"/>
            <w:noWrap/>
            <w:vAlign w:val="center"/>
            <w:hideMark/>
          </w:tcPr>
          <w:p w14:paraId="6C96BC79" w14:textId="77777777" w:rsidR="00EB548C" w:rsidRPr="00EB548C" w:rsidRDefault="00EB548C" w:rsidP="00EB548C">
            <w:pPr>
              <w:rPr>
                <w:lang w:val="en-US"/>
              </w:rPr>
            </w:pPr>
            <w:r w:rsidRPr="00EB548C">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3A52BDD"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EB548C" w:rsidRDefault="00EB548C" w:rsidP="00EB548C">
            <w:pPr>
              <w:rPr>
                <w:lang w:val="en-US"/>
              </w:rPr>
            </w:pPr>
            <w:r w:rsidRPr="00EB548C">
              <w:rPr>
                <w:lang w:val="en-US"/>
              </w:rPr>
              <w:t>V</w:t>
            </w:r>
          </w:p>
        </w:tc>
        <w:tc>
          <w:tcPr>
            <w:tcW w:w="0" w:type="auto"/>
            <w:tcBorders>
              <w:top w:val="nil"/>
              <w:left w:val="nil"/>
              <w:bottom w:val="single" w:sz="8" w:space="0" w:color="auto"/>
              <w:right w:val="nil"/>
            </w:tcBorders>
            <w:shd w:val="clear" w:color="000000" w:fill="FFFFFF"/>
            <w:noWrap/>
            <w:vAlign w:val="center"/>
            <w:hideMark/>
          </w:tcPr>
          <w:p w14:paraId="130A9562" w14:textId="77777777" w:rsidR="00EB548C" w:rsidRPr="00EB548C" w:rsidRDefault="00EB548C" w:rsidP="00EB548C">
            <w:pPr>
              <w:rPr>
                <w:lang w:val="en-US"/>
              </w:rPr>
            </w:pPr>
            <w:r w:rsidRPr="00EB548C">
              <w:rPr>
                <w:lang w:val="en-US"/>
              </w:rPr>
              <w:t>Aver.GBR</w:t>
            </w:r>
          </w:p>
        </w:tc>
        <w:tc>
          <w:tcPr>
            <w:tcW w:w="0" w:type="auto"/>
            <w:tcBorders>
              <w:top w:val="nil"/>
              <w:left w:val="nil"/>
              <w:bottom w:val="single" w:sz="8" w:space="0" w:color="auto"/>
              <w:right w:val="nil"/>
            </w:tcBorders>
            <w:shd w:val="clear" w:color="000000" w:fill="FFFFFF"/>
            <w:noWrap/>
            <w:vAlign w:val="center"/>
            <w:hideMark/>
          </w:tcPr>
          <w:p w14:paraId="1811837B" w14:textId="77777777" w:rsidR="00EB548C" w:rsidRPr="00EB548C" w:rsidRDefault="00EB548C" w:rsidP="00EB548C">
            <w:pPr>
              <w:rPr>
                <w:lang w:val="en-US"/>
              </w:rPr>
            </w:pPr>
            <w:r w:rsidRPr="00EB548C">
              <w:rPr>
                <w:lang w:val="en-US"/>
              </w:rPr>
              <w:t>G</w:t>
            </w:r>
          </w:p>
        </w:tc>
        <w:tc>
          <w:tcPr>
            <w:tcW w:w="0" w:type="auto"/>
            <w:tcBorders>
              <w:top w:val="nil"/>
              <w:left w:val="nil"/>
              <w:bottom w:val="single" w:sz="8" w:space="0" w:color="auto"/>
              <w:right w:val="nil"/>
            </w:tcBorders>
            <w:shd w:val="clear" w:color="000000" w:fill="FFFFFF"/>
            <w:noWrap/>
            <w:vAlign w:val="center"/>
            <w:hideMark/>
          </w:tcPr>
          <w:p w14:paraId="72EDC5F8" w14:textId="77777777" w:rsidR="00EB548C" w:rsidRPr="00EB548C" w:rsidRDefault="00EB548C" w:rsidP="00EB548C">
            <w:pPr>
              <w:rPr>
                <w:lang w:val="en-US"/>
              </w:rPr>
            </w:pPr>
            <w:r w:rsidRPr="00EB548C">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EB548C" w:rsidRDefault="00EB548C" w:rsidP="00EB548C">
            <w:pPr>
              <w:rPr>
                <w:lang w:val="en-US"/>
              </w:rPr>
            </w:pPr>
            <w:r w:rsidRPr="00EB548C">
              <w:rPr>
                <w:lang w:val="en-US"/>
              </w:rPr>
              <w:t>R</w:t>
            </w:r>
          </w:p>
        </w:tc>
      </w:tr>
      <w:tr w:rsidR="00EB548C" w:rsidRPr="00EB548C" w14:paraId="26ADF820"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73E3E2A"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79E37D2A" w14:textId="77777777" w:rsidR="00EB548C" w:rsidRPr="00EB548C" w:rsidRDefault="00EB548C" w:rsidP="00EB548C">
            <w:pPr>
              <w:rPr>
                <w:lang w:val="en-US"/>
              </w:rPr>
            </w:pPr>
            <w:r w:rsidRPr="00EB548C">
              <w:rPr>
                <w:lang w:val="en-US"/>
              </w:rPr>
              <w:t>-53.71%</w:t>
            </w:r>
          </w:p>
        </w:tc>
        <w:tc>
          <w:tcPr>
            <w:tcW w:w="0" w:type="auto"/>
            <w:tcBorders>
              <w:top w:val="nil"/>
              <w:left w:val="nil"/>
              <w:bottom w:val="nil"/>
              <w:right w:val="nil"/>
            </w:tcBorders>
            <w:shd w:val="clear" w:color="000000" w:fill="FFFFFF"/>
            <w:noWrap/>
            <w:vAlign w:val="center"/>
            <w:hideMark/>
          </w:tcPr>
          <w:p w14:paraId="27459F08" w14:textId="77777777" w:rsidR="00EB548C" w:rsidRPr="00EB548C" w:rsidRDefault="00EB548C" w:rsidP="00EB548C">
            <w:pPr>
              <w:rPr>
                <w:lang w:val="en-US"/>
              </w:rPr>
            </w:pPr>
            <w:r w:rsidRPr="00EB548C">
              <w:rPr>
                <w:lang w:val="en-US"/>
              </w:rPr>
              <w:t>-52.96%</w:t>
            </w:r>
          </w:p>
        </w:tc>
        <w:tc>
          <w:tcPr>
            <w:tcW w:w="0" w:type="auto"/>
            <w:tcBorders>
              <w:top w:val="nil"/>
              <w:left w:val="nil"/>
              <w:bottom w:val="nil"/>
              <w:right w:val="nil"/>
            </w:tcBorders>
            <w:shd w:val="clear" w:color="000000" w:fill="FFFFFF"/>
            <w:noWrap/>
            <w:vAlign w:val="center"/>
            <w:hideMark/>
          </w:tcPr>
          <w:p w14:paraId="34F2C99A" w14:textId="77777777" w:rsidR="00EB548C" w:rsidRPr="00EB548C" w:rsidRDefault="00EB548C" w:rsidP="00EB548C">
            <w:pPr>
              <w:rPr>
                <w:lang w:val="en-US"/>
              </w:rPr>
            </w:pPr>
            <w:r w:rsidRPr="00EB548C">
              <w:rPr>
                <w:lang w:val="en-US"/>
              </w:rPr>
              <w:t>-52.64%</w:t>
            </w:r>
          </w:p>
        </w:tc>
        <w:tc>
          <w:tcPr>
            <w:tcW w:w="0" w:type="auto"/>
            <w:tcBorders>
              <w:top w:val="nil"/>
              <w:left w:val="single" w:sz="8" w:space="0" w:color="auto"/>
              <w:bottom w:val="nil"/>
              <w:right w:val="nil"/>
            </w:tcBorders>
            <w:shd w:val="clear" w:color="000000" w:fill="FFFFFF"/>
            <w:noWrap/>
            <w:vAlign w:val="center"/>
            <w:hideMark/>
          </w:tcPr>
          <w:p w14:paraId="612CEEA9" w14:textId="77777777" w:rsidR="00EB548C" w:rsidRPr="00EB548C" w:rsidRDefault="00EB548C" w:rsidP="00EB548C">
            <w:pPr>
              <w:rPr>
                <w:lang w:val="en-US"/>
              </w:rPr>
            </w:pPr>
            <w:r w:rsidRPr="00EB548C">
              <w:rPr>
                <w:lang w:val="en-US"/>
              </w:rPr>
              <w:t>-53.77%</w:t>
            </w:r>
          </w:p>
        </w:tc>
        <w:tc>
          <w:tcPr>
            <w:tcW w:w="0" w:type="auto"/>
            <w:tcBorders>
              <w:top w:val="nil"/>
              <w:left w:val="nil"/>
              <w:bottom w:val="nil"/>
              <w:right w:val="nil"/>
            </w:tcBorders>
            <w:shd w:val="clear" w:color="000000" w:fill="FFFFFF"/>
            <w:noWrap/>
            <w:vAlign w:val="center"/>
            <w:hideMark/>
          </w:tcPr>
          <w:p w14:paraId="13CCC1CF" w14:textId="77777777" w:rsidR="00EB548C" w:rsidRPr="00EB548C" w:rsidRDefault="00EB548C" w:rsidP="00EB548C">
            <w:pPr>
              <w:rPr>
                <w:lang w:val="en-US"/>
              </w:rPr>
            </w:pPr>
            <w:r w:rsidRPr="00EB548C">
              <w:rPr>
                <w:lang w:val="en-US"/>
              </w:rPr>
              <w:t>-53.12%</w:t>
            </w:r>
          </w:p>
        </w:tc>
        <w:tc>
          <w:tcPr>
            <w:tcW w:w="0" w:type="auto"/>
            <w:tcBorders>
              <w:top w:val="nil"/>
              <w:left w:val="nil"/>
              <w:bottom w:val="nil"/>
              <w:right w:val="single" w:sz="8" w:space="0" w:color="auto"/>
            </w:tcBorders>
            <w:shd w:val="clear" w:color="000000" w:fill="FFFFFF"/>
            <w:noWrap/>
            <w:vAlign w:val="center"/>
            <w:hideMark/>
          </w:tcPr>
          <w:p w14:paraId="3133D1B4" w14:textId="77777777" w:rsidR="00EB548C" w:rsidRPr="00EB548C" w:rsidRDefault="00EB548C" w:rsidP="00EB548C">
            <w:pPr>
              <w:rPr>
                <w:lang w:val="en-US"/>
              </w:rPr>
            </w:pPr>
            <w:r w:rsidRPr="00EB548C">
              <w:rPr>
                <w:lang w:val="en-US"/>
              </w:rPr>
              <w:t>-52.71%</w:t>
            </w:r>
          </w:p>
        </w:tc>
        <w:tc>
          <w:tcPr>
            <w:tcW w:w="0" w:type="auto"/>
            <w:tcBorders>
              <w:top w:val="nil"/>
              <w:left w:val="nil"/>
              <w:bottom w:val="nil"/>
              <w:right w:val="nil"/>
            </w:tcBorders>
            <w:shd w:val="clear" w:color="000000" w:fill="FFFFFF"/>
            <w:noWrap/>
            <w:vAlign w:val="center"/>
            <w:hideMark/>
          </w:tcPr>
          <w:p w14:paraId="2C00C660" w14:textId="77777777" w:rsidR="00EB548C" w:rsidRPr="00EB548C" w:rsidRDefault="00EB548C" w:rsidP="00EB548C">
            <w:pPr>
              <w:rPr>
                <w:lang w:val="en-US"/>
              </w:rPr>
            </w:pPr>
            <w:r w:rsidRPr="00EB548C">
              <w:rPr>
                <w:lang w:val="en-US"/>
              </w:rPr>
              <w:t>-45.36%</w:t>
            </w:r>
          </w:p>
        </w:tc>
        <w:tc>
          <w:tcPr>
            <w:tcW w:w="0" w:type="auto"/>
            <w:tcBorders>
              <w:top w:val="nil"/>
              <w:left w:val="nil"/>
              <w:bottom w:val="nil"/>
              <w:right w:val="nil"/>
            </w:tcBorders>
            <w:shd w:val="clear" w:color="000000" w:fill="FFFFFF"/>
            <w:noWrap/>
            <w:vAlign w:val="center"/>
            <w:hideMark/>
          </w:tcPr>
          <w:p w14:paraId="34C71E80" w14:textId="77777777" w:rsidR="00EB548C" w:rsidRPr="00EB548C" w:rsidRDefault="00EB548C" w:rsidP="00EB548C">
            <w:pPr>
              <w:rPr>
                <w:lang w:val="en-US"/>
              </w:rPr>
            </w:pPr>
            <w:r w:rsidRPr="00EB548C">
              <w:rPr>
                <w:lang w:val="en-US"/>
              </w:rPr>
              <w:t>-45.42%</w:t>
            </w:r>
          </w:p>
        </w:tc>
        <w:tc>
          <w:tcPr>
            <w:tcW w:w="0" w:type="auto"/>
            <w:tcBorders>
              <w:top w:val="nil"/>
              <w:left w:val="nil"/>
              <w:bottom w:val="nil"/>
              <w:right w:val="nil"/>
            </w:tcBorders>
            <w:shd w:val="clear" w:color="000000" w:fill="FFFFFF"/>
            <w:noWrap/>
            <w:vAlign w:val="center"/>
            <w:hideMark/>
          </w:tcPr>
          <w:p w14:paraId="55E9F53B" w14:textId="77777777" w:rsidR="00EB548C" w:rsidRPr="00EB548C" w:rsidRDefault="00EB548C" w:rsidP="00EB548C">
            <w:pPr>
              <w:rPr>
                <w:lang w:val="en-US"/>
              </w:rPr>
            </w:pPr>
            <w:r w:rsidRPr="00EB548C">
              <w:rPr>
                <w:lang w:val="en-US"/>
              </w:rPr>
              <w:t>-45.33%</w:t>
            </w:r>
          </w:p>
        </w:tc>
        <w:tc>
          <w:tcPr>
            <w:tcW w:w="0" w:type="auto"/>
            <w:tcBorders>
              <w:top w:val="nil"/>
              <w:left w:val="nil"/>
              <w:bottom w:val="nil"/>
              <w:right w:val="single" w:sz="8" w:space="0" w:color="auto"/>
            </w:tcBorders>
            <w:shd w:val="clear" w:color="000000" w:fill="FFFFFF"/>
            <w:noWrap/>
            <w:vAlign w:val="center"/>
            <w:hideMark/>
          </w:tcPr>
          <w:p w14:paraId="0B71C562" w14:textId="77777777" w:rsidR="00EB548C" w:rsidRPr="00EB548C" w:rsidRDefault="00EB548C" w:rsidP="00EB548C">
            <w:pPr>
              <w:rPr>
                <w:lang w:val="en-US"/>
              </w:rPr>
            </w:pPr>
            <w:r w:rsidRPr="00EB548C">
              <w:rPr>
                <w:lang w:val="en-US"/>
              </w:rPr>
              <w:t>-45.32%</w:t>
            </w:r>
          </w:p>
        </w:tc>
      </w:tr>
      <w:tr w:rsidR="00EB548C" w:rsidRPr="00EB548C" w14:paraId="6169940C"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63624AA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CD78B04" w14:textId="77777777" w:rsidR="00EB548C" w:rsidRPr="00EB548C" w:rsidRDefault="00EB548C" w:rsidP="00EB548C">
            <w:pPr>
              <w:rPr>
                <w:lang w:val="en-US"/>
              </w:rPr>
            </w:pPr>
            <w:r w:rsidRPr="00EB548C">
              <w:rPr>
                <w:lang w:val="en-US"/>
              </w:rPr>
              <w:t>-54.92%</w:t>
            </w:r>
          </w:p>
        </w:tc>
        <w:tc>
          <w:tcPr>
            <w:tcW w:w="0" w:type="auto"/>
            <w:tcBorders>
              <w:top w:val="nil"/>
              <w:left w:val="nil"/>
              <w:bottom w:val="nil"/>
              <w:right w:val="nil"/>
            </w:tcBorders>
            <w:shd w:val="clear" w:color="000000" w:fill="FFFFFF"/>
            <w:noWrap/>
            <w:vAlign w:val="center"/>
            <w:hideMark/>
          </w:tcPr>
          <w:p w14:paraId="03FCECD4" w14:textId="77777777" w:rsidR="00EB548C" w:rsidRPr="00EB548C" w:rsidRDefault="00EB548C" w:rsidP="00EB548C">
            <w:pPr>
              <w:rPr>
                <w:lang w:val="en-US"/>
              </w:rPr>
            </w:pPr>
            <w:r w:rsidRPr="00EB548C">
              <w:rPr>
                <w:lang w:val="en-US"/>
              </w:rPr>
              <w:t>-53.96%</w:t>
            </w:r>
          </w:p>
        </w:tc>
        <w:tc>
          <w:tcPr>
            <w:tcW w:w="0" w:type="auto"/>
            <w:tcBorders>
              <w:top w:val="nil"/>
              <w:left w:val="nil"/>
              <w:bottom w:val="nil"/>
              <w:right w:val="nil"/>
            </w:tcBorders>
            <w:shd w:val="clear" w:color="000000" w:fill="FFFFFF"/>
            <w:noWrap/>
            <w:vAlign w:val="center"/>
            <w:hideMark/>
          </w:tcPr>
          <w:p w14:paraId="1916225D" w14:textId="77777777" w:rsidR="00EB548C" w:rsidRPr="00EB548C" w:rsidRDefault="00EB548C" w:rsidP="00EB548C">
            <w:pPr>
              <w:rPr>
                <w:lang w:val="en-US"/>
              </w:rPr>
            </w:pPr>
            <w:r w:rsidRPr="00EB548C">
              <w:rPr>
                <w:lang w:val="en-US"/>
              </w:rPr>
              <w:t>-53.68%</w:t>
            </w:r>
          </w:p>
        </w:tc>
        <w:tc>
          <w:tcPr>
            <w:tcW w:w="0" w:type="auto"/>
            <w:tcBorders>
              <w:top w:val="nil"/>
              <w:left w:val="single" w:sz="8" w:space="0" w:color="auto"/>
              <w:bottom w:val="nil"/>
              <w:right w:val="nil"/>
            </w:tcBorders>
            <w:shd w:val="clear" w:color="000000" w:fill="FFFFFF"/>
            <w:noWrap/>
            <w:vAlign w:val="center"/>
            <w:hideMark/>
          </w:tcPr>
          <w:p w14:paraId="0130F6BF" w14:textId="77777777" w:rsidR="00EB548C" w:rsidRPr="00EB548C" w:rsidRDefault="00EB548C" w:rsidP="00EB548C">
            <w:pPr>
              <w:rPr>
                <w:lang w:val="en-US"/>
              </w:rPr>
            </w:pPr>
            <w:r w:rsidRPr="00EB548C">
              <w:rPr>
                <w:lang w:val="en-US"/>
              </w:rPr>
              <w:t>-61.88%</w:t>
            </w:r>
          </w:p>
        </w:tc>
        <w:tc>
          <w:tcPr>
            <w:tcW w:w="0" w:type="auto"/>
            <w:tcBorders>
              <w:top w:val="nil"/>
              <w:left w:val="nil"/>
              <w:bottom w:val="nil"/>
              <w:right w:val="nil"/>
            </w:tcBorders>
            <w:shd w:val="clear" w:color="000000" w:fill="FFFFFF"/>
            <w:noWrap/>
            <w:vAlign w:val="center"/>
            <w:hideMark/>
          </w:tcPr>
          <w:p w14:paraId="4E76B043" w14:textId="77777777" w:rsidR="00EB548C" w:rsidRPr="00EB548C" w:rsidRDefault="00EB548C" w:rsidP="00EB548C">
            <w:pPr>
              <w:rPr>
                <w:lang w:val="en-US"/>
              </w:rPr>
            </w:pPr>
            <w:r w:rsidRPr="00EB548C">
              <w:rPr>
                <w:lang w:val="en-US"/>
              </w:rPr>
              <w:t>-61.57%</w:t>
            </w:r>
          </w:p>
        </w:tc>
        <w:tc>
          <w:tcPr>
            <w:tcW w:w="0" w:type="auto"/>
            <w:tcBorders>
              <w:top w:val="nil"/>
              <w:left w:val="nil"/>
              <w:bottom w:val="nil"/>
              <w:right w:val="single" w:sz="8" w:space="0" w:color="auto"/>
            </w:tcBorders>
            <w:shd w:val="clear" w:color="000000" w:fill="FFFFFF"/>
            <w:noWrap/>
            <w:vAlign w:val="center"/>
            <w:hideMark/>
          </w:tcPr>
          <w:p w14:paraId="3A54E0FE" w14:textId="77777777" w:rsidR="00EB548C" w:rsidRPr="00EB548C" w:rsidRDefault="00EB548C" w:rsidP="00EB548C">
            <w:pPr>
              <w:rPr>
                <w:lang w:val="en-US"/>
              </w:rPr>
            </w:pPr>
            <w:r w:rsidRPr="00EB548C">
              <w:rPr>
                <w:lang w:val="en-US"/>
              </w:rPr>
              <w:t>-61.25%</w:t>
            </w:r>
          </w:p>
        </w:tc>
        <w:tc>
          <w:tcPr>
            <w:tcW w:w="0" w:type="auto"/>
            <w:tcBorders>
              <w:top w:val="nil"/>
              <w:left w:val="nil"/>
              <w:bottom w:val="nil"/>
              <w:right w:val="nil"/>
            </w:tcBorders>
            <w:shd w:val="clear" w:color="000000" w:fill="FFFFFF"/>
            <w:noWrap/>
            <w:vAlign w:val="center"/>
            <w:hideMark/>
          </w:tcPr>
          <w:p w14:paraId="65484FBB" w14:textId="77777777" w:rsidR="00EB548C" w:rsidRPr="00EB548C" w:rsidRDefault="00EB548C" w:rsidP="00EB548C">
            <w:pPr>
              <w:rPr>
                <w:lang w:val="en-US"/>
              </w:rPr>
            </w:pPr>
            <w:r w:rsidRPr="00EB548C">
              <w:rPr>
                <w:lang w:val="en-US"/>
              </w:rPr>
              <w:t>-50.72%</w:t>
            </w:r>
          </w:p>
        </w:tc>
        <w:tc>
          <w:tcPr>
            <w:tcW w:w="0" w:type="auto"/>
            <w:tcBorders>
              <w:top w:val="nil"/>
              <w:left w:val="nil"/>
              <w:bottom w:val="nil"/>
              <w:right w:val="nil"/>
            </w:tcBorders>
            <w:shd w:val="clear" w:color="000000" w:fill="FFFFFF"/>
            <w:noWrap/>
            <w:vAlign w:val="center"/>
            <w:hideMark/>
          </w:tcPr>
          <w:p w14:paraId="2227A282" w14:textId="77777777" w:rsidR="00EB548C" w:rsidRPr="00EB548C" w:rsidRDefault="00EB548C" w:rsidP="00EB548C">
            <w:pPr>
              <w:rPr>
                <w:lang w:val="en-US"/>
              </w:rPr>
            </w:pPr>
            <w:r w:rsidRPr="00EB548C">
              <w:rPr>
                <w:lang w:val="en-US"/>
              </w:rPr>
              <w:t>-50.77%</w:t>
            </w:r>
          </w:p>
        </w:tc>
        <w:tc>
          <w:tcPr>
            <w:tcW w:w="0" w:type="auto"/>
            <w:tcBorders>
              <w:top w:val="nil"/>
              <w:left w:val="nil"/>
              <w:bottom w:val="nil"/>
              <w:right w:val="nil"/>
            </w:tcBorders>
            <w:shd w:val="clear" w:color="000000" w:fill="FFFFFF"/>
            <w:noWrap/>
            <w:vAlign w:val="center"/>
            <w:hideMark/>
          </w:tcPr>
          <w:p w14:paraId="65922C71" w14:textId="77777777" w:rsidR="00EB548C" w:rsidRPr="00EB548C" w:rsidRDefault="00EB548C" w:rsidP="00EB548C">
            <w:pPr>
              <w:rPr>
                <w:lang w:val="en-US"/>
              </w:rPr>
            </w:pPr>
            <w:r w:rsidRPr="00EB548C">
              <w:rPr>
                <w:lang w:val="en-US"/>
              </w:rPr>
              <w:t>-50.71%</w:t>
            </w:r>
          </w:p>
        </w:tc>
        <w:tc>
          <w:tcPr>
            <w:tcW w:w="0" w:type="auto"/>
            <w:tcBorders>
              <w:top w:val="nil"/>
              <w:left w:val="nil"/>
              <w:bottom w:val="nil"/>
              <w:right w:val="single" w:sz="8" w:space="0" w:color="auto"/>
            </w:tcBorders>
            <w:shd w:val="clear" w:color="000000" w:fill="FFFFFF"/>
            <w:noWrap/>
            <w:vAlign w:val="center"/>
            <w:hideMark/>
          </w:tcPr>
          <w:p w14:paraId="33BFD560" w14:textId="77777777" w:rsidR="00EB548C" w:rsidRPr="00EB548C" w:rsidRDefault="00EB548C" w:rsidP="00EB548C">
            <w:pPr>
              <w:rPr>
                <w:lang w:val="en-US"/>
              </w:rPr>
            </w:pPr>
            <w:r w:rsidRPr="00EB548C">
              <w:rPr>
                <w:lang w:val="en-US"/>
              </w:rPr>
              <w:t>-50.70%</w:t>
            </w:r>
          </w:p>
        </w:tc>
      </w:tr>
      <w:tr w:rsidR="00EB548C" w:rsidRPr="00EB548C" w14:paraId="396B8430"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783F20A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28D4DE05" w14:textId="77777777" w:rsidR="00EB548C" w:rsidRPr="00EB548C" w:rsidRDefault="00EB548C" w:rsidP="00EB548C">
            <w:pPr>
              <w:rPr>
                <w:lang w:val="en-US"/>
              </w:rPr>
            </w:pPr>
            <w:r w:rsidRPr="00EB548C">
              <w:rPr>
                <w:lang w:val="en-US"/>
              </w:rPr>
              <w:t>-55.30%</w:t>
            </w:r>
          </w:p>
        </w:tc>
        <w:tc>
          <w:tcPr>
            <w:tcW w:w="0" w:type="auto"/>
            <w:tcBorders>
              <w:top w:val="nil"/>
              <w:left w:val="nil"/>
              <w:bottom w:val="nil"/>
              <w:right w:val="nil"/>
            </w:tcBorders>
            <w:shd w:val="clear" w:color="000000" w:fill="FFFFFF"/>
            <w:noWrap/>
            <w:vAlign w:val="center"/>
            <w:hideMark/>
          </w:tcPr>
          <w:p w14:paraId="09562B94" w14:textId="77777777" w:rsidR="00EB548C" w:rsidRPr="00EB548C" w:rsidRDefault="00EB548C" w:rsidP="00EB548C">
            <w:pPr>
              <w:rPr>
                <w:lang w:val="en-US"/>
              </w:rPr>
            </w:pPr>
            <w:r w:rsidRPr="00EB548C">
              <w:rPr>
                <w:lang w:val="en-US"/>
              </w:rPr>
              <w:t>-54.36%</w:t>
            </w:r>
          </w:p>
        </w:tc>
        <w:tc>
          <w:tcPr>
            <w:tcW w:w="0" w:type="auto"/>
            <w:tcBorders>
              <w:top w:val="nil"/>
              <w:left w:val="nil"/>
              <w:bottom w:val="nil"/>
              <w:right w:val="nil"/>
            </w:tcBorders>
            <w:shd w:val="clear" w:color="000000" w:fill="FFFFFF"/>
            <w:noWrap/>
            <w:vAlign w:val="center"/>
            <w:hideMark/>
          </w:tcPr>
          <w:p w14:paraId="49D2845D" w14:textId="77777777" w:rsidR="00EB548C" w:rsidRPr="00EB548C" w:rsidRDefault="00EB548C" w:rsidP="00EB548C">
            <w:pPr>
              <w:rPr>
                <w:lang w:val="en-US"/>
              </w:rPr>
            </w:pPr>
            <w:r w:rsidRPr="00EB548C">
              <w:rPr>
                <w:lang w:val="en-US"/>
              </w:rPr>
              <w:t>-53.93%</w:t>
            </w:r>
          </w:p>
        </w:tc>
        <w:tc>
          <w:tcPr>
            <w:tcW w:w="0" w:type="auto"/>
            <w:tcBorders>
              <w:top w:val="nil"/>
              <w:left w:val="single" w:sz="8" w:space="0" w:color="auto"/>
              <w:bottom w:val="nil"/>
              <w:right w:val="nil"/>
            </w:tcBorders>
            <w:shd w:val="clear" w:color="000000" w:fill="FFFFFF"/>
            <w:noWrap/>
            <w:vAlign w:val="center"/>
            <w:hideMark/>
          </w:tcPr>
          <w:p w14:paraId="2C2CB515" w14:textId="77777777" w:rsidR="00EB548C" w:rsidRPr="00EB548C" w:rsidRDefault="00EB548C" w:rsidP="00EB548C">
            <w:pPr>
              <w:rPr>
                <w:lang w:val="en-US"/>
              </w:rPr>
            </w:pPr>
            <w:r w:rsidRPr="00EB548C">
              <w:rPr>
                <w:lang w:val="en-US"/>
              </w:rPr>
              <w:t>-61.98%</w:t>
            </w:r>
          </w:p>
        </w:tc>
        <w:tc>
          <w:tcPr>
            <w:tcW w:w="0" w:type="auto"/>
            <w:tcBorders>
              <w:top w:val="nil"/>
              <w:left w:val="nil"/>
              <w:bottom w:val="nil"/>
              <w:right w:val="nil"/>
            </w:tcBorders>
            <w:shd w:val="clear" w:color="000000" w:fill="FFFFFF"/>
            <w:noWrap/>
            <w:vAlign w:val="center"/>
            <w:hideMark/>
          </w:tcPr>
          <w:p w14:paraId="4A2BC38A" w14:textId="77777777" w:rsidR="00EB548C" w:rsidRPr="00EB548C" w:rsidRDefault="00EB548C" w:rsidP="00EB548C">
            <w:pPr>
              <w:rPr>
                <w:lang w:val="en-US"/>
              </w:rPr>
            </w:pPr>
            <w:r w:rsidRPr="00EB548C">
              <w:rPr>
                <w:lang w:val="en-US"/>
              </w:rPr>
              <w:t>-61.86%</w:t>
            </w:r>
          </w:p>
        </w:tc>
        <w:tc>
          <w:tcPr>
            <w:tcW w:w="0" w:type="auto"/>
            <w:tcBorders>
              <w:top w:val="nil"/>
              <w:left w:val="nil"/>
              <w:bottom w:val="nil"/>
              <w:right w:val="single" w:sz="8" w:space="0" w:color="auto"/>
            </w:tcBorders>
            <w:shd w:val="clear" w:color="000000" w:fill="FFFFFF"/>
            <w:noWrap/>
            <w:vAlign w:val="center"/>
            <w:hideMark/>
          </w:tcPr>
          <w:p w14:paraId="0BF967F7" w14:textId="77777777" w:rsidR="00EB548C" w:rsidRPr="00EB548C" w:rsidRDefault="00EB548C" w:rsidP="00EB548C">
            <w:pPr>
              <w:rPr>
                <w:lang w:val="en-US"/>
              </w:rPr>
            </w:pPr>
            <w:r w:rsidRPr="00EB548C">
              <w:rPr>
                <w:lang w:val="en-US"/>
              </w:rPr>
              <w:t>-61.63%</w:t>
            </w:r>
          </w:p>
        </w:tc>
        <w:tc>
          <w:tcPr>
            <w:tcW w:w="0" w:type="auto"/>
            <w:tcBorders>
              <w:top w:val="nil"/>
              <w:left w:val="nil"/>
              <w:bottom w:val="nil"/>
              <w:right w:val="nil"/>
            </w:tcBorders>
            <w:shd w:val="clear" w:color="000000" w:fill="FFFFFF"/>
            <w:noWrap/>
            <w:vAlign w:val="center"/>
            <w:hideMark/>
          </w:tcPr>
          <w:p w14:paraId="7A16389B" w14:textId="77777777" w:rsidR="00EB548C" w:rsidRPr="00EB548C" w:rsidRDefault="00EB548C" w:rsidP="00EB548C">
            <w:pPr>
              <w:rPr>
                <w:lang w:val="en-US"/>
              </w:rPr>
            </w:pPr>
            <w:r w:rsidRPr="00EB548C">
              <w:rPr>
                <w:lang w:val="en-US"/>
              </w:rPr>
              <w:t>-51.64%</w:t>
            </w:r>
          </w:p>
        </w:tc>
        <w:tc>
          <w:tcPr>
            <w:tcW w:w="0" w:type="auto"/>
            <w:tcBorders>
              <w:top w:val="nil"/>
              <w:left w:val="nil"/>
              <w:bottom w:val="nil"/>
              <w:right w:val="nil"/>
            </w:tcBorders>
            <w:shd w:val="clear" w:color="000000" w:fill="FFFFFF"/>
            <w:noWrap/>
            <w:vAlign w:val="center"/>
            <w:hideMark/>
          </w:tcPr>
          <w:p w14:paraId="41869642" w14:textId="77777777" w:rsidR="00EB548C" w:rsidRPr="00EB548C" w:rsidRDefault="00EB548C" w:rsidP="00EB548C">
            <w:pPr>
              <w:rPr>
                <w:lang w:val="en-US"/>
              </w:rPr>
            </w:pPr>
            <w:r w:rsidRPr="00EB548C">
              <w:rPr>
                <w:lang w:val="en-US"/>
              </w:rPr>
              <w:t>-51.70%</w:t>
            </w:r>
          </w:p>
        </w:tc>
        <w:tc>
          <w:tcPr>
            <w:tcW w:w="0" w:type="auto"/>
            <w:tcBorders>
              <w:top w:val="nil"/>
              <w:left w:val="nil"/>
              <w:bottom w:val="nil"/>
              <w:right w:val="nil"/>
            </w:tcBorders>
            <w:shd w:val="clear" w:color="000000" w:fill="FFFFFF"/>
            <w:noWrap/>
            <w:vAlign w:val="center"/>
            <w:hideMark/>
          </w:tcPr>
          <w:p w14:paraId="633F36DE" w14:textId="77777777" w:rsidR="00EB548C" w:rsidRPr="00EB548C" w:rsidRDefault="00EB548C" w:rsidP="00EB548C">
            <w:pPr>
              <w:rPr>
                <w:lang w:val="en-US"/>
              </w:rPr>
            </w:pPr>
            <w:r w:rsidRPr="00EB548C">
              <w:rPr>
                <w:lang w:val="en-US"/>
              </w:rPr>
              <w:t>-51.61%</w:t>
            </w:r>
          </w:p>
        </w:tc>
        <w:tc>
          <w:tcPr>
            <w:tcW w:w="0" w:type="auto"/>
            <w:tcBorders>
              <w:top w:val="nil"/>
              <w:left w:val="nil"/>
              <w:bottom w:val="nil"/>
              <w:right w:val="single" w:sz="8" w:space="0" w:color="auto"/>
            </w:tcBorders>
            <w:shd w:val="clear" w:color="000000" w:fill="FFFFFF"/>
            <w:noWrap/>
            <w:vAlign w:val="center"/>
            <w:hideMark/>
          </w:tcPr>
          <w:p w14:paraId="0B28DB23" w14:textId="77777777" w:rsidR="00EB548C" w:rsidRPr="00EB548C" w:rsidRDefault="00EB548C" w:rsidP="00EB548C">
            <w:pPr>
              <w:rPr>
                <w:lang w:val="en-US"/>
              </w:rPr>
            </w:pPr>
            <w:r w:rsidRPr="00EB548C">
              <w:rPr>
                <w:lang w:val="en-US"/>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EB548C">
      <w:pPr>
        <w:rPr>
          <w:lang w:val="en-US"/>
        </w:rPr>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 xml:space="preserve">-binrate (average, weighted) </w:t>
      </w:r>
      <w:r w:rsidRPr="00EB548C">
        <w:rPr>
          <w:rFonts w:hint="eastAsia"/>
          <w:lang w:val="en-US"/>
        </w:rPr>
        <w:t>s</w:t>
      </w:r>
      <w:r w:rsidRPr="00EB548C">
        <w:rPr>
          <w:lang w:val="en-US"/>
        </w:rPr>
        <w:t>imulation results for CE3.2 tests, 16 bits data, HBD/HBR CTC, LowQP test configuration.</w:t>
      </w:r>
    </w:p>
    <w:tbl>
      <w:tblPr>
        <w:tblW w:w="6240" w:type="dxa"/>
        <w:tblLook w:val="04A0" w:firstRow="1" w:lastRow="0" w:firstColumn="1" w:lastColumn="0" w:noHBand="0" w:noVBand="1"/>
      </w:tblPr>
      <w:tblGrid>
        <w:gridCol w:w="1040"/>
        <w:gridCol w:w="1040"/>
        <w:gridCol w:w="1164"/>
        <w:gridCol w:w="1040"/>
        <w:gridCol w:w="1040"/>
        <w:gridCol w:w="1040"/>
      </w:tblGrid>
      <w:tr w:rsidR="00EB548C" w:rsidRPr="00EB548C" w14:paraId="0949CC6A" w14:textId="77777777" w:rsidTr="00EB548C">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EB548C">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EB548C">
            <w:pPr>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EB548C">
            <w:pPr>
              <w:rPr>
                <w:b/>
                <w:bCs/>
                <w:lang w:val="en-US"/>
              </w:rPr>
            </w:pPr>
            <w:r w:rsidRPr="00EB548C">
              <w:rPr>
                <w:b/>
                <w:bCs/>
                <w:lang w:val="en-US"/>
              </w:rPr>
              <w:t>SVT16 RGB</w:t>
            </w:r>
          </w:p>
        </w:tc>
      </w:tr>
      <w:tr w:rsidR="00EB548C" w:rsidRPr="00EB548C" w14:paraId="4AD8F956" w14:textId="77777777" w:rsidTr="00EB548C">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EB548C">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EB548C">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7777777" w:rsidR="00EB548C" w:rsidRPr="00EB548C" w:rsidRDefault="00EB548C" w:rsidP="00EB548C">
            <w:pPr>
              <w:rPr>
                <w:lang w:val="en-US"/>
              </w:rPr>
            </w:pPr>
            <w:r w:rsidRPr="00EB548C">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EB548C">
            <w:pP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EB548C">
            <w:pP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EB548C">
            <w:pPr>
              <w:rPr>
                <w:lang w:val="en-US"/>
              </w:rPr>
            </w:pPr>
            <w:r w:rsidRPr="00EB548C">
              <w:rPr>
                <w:lang w:val="en-US"/>
              </w:rPr>
              <w:t>R</w:t>
            </w:r>
          </w:p>
        </w:tc>
      </w:tr>
      <w:tr w:rsidR="00EB548C" w:rsidRPr="00EB548C" w14:paraId="49E980B4" w14:textId="77777777" w:rsidTr="00EB548C">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EB548C">
            <w:pPr>
              <w:rPr>
                <w:b/>
                <w:bCs/>
                <w:lang w:val="en-US"/>
              </w:rPr>
            </w:pPr>
            <w:r w:rsidRPr="00EB548C">
              <w:rPr>
                <w:b/>
                <w:bCs/>
                <w:lang w:val="en-US"/>
              </w:rPr>
              <w:lastRenderedPageBreak/>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EB548C">
            <w:pP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EB548C">
            <w:pP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EB548C">
            <w:pP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EB548C">
            <w:pPr>
              <w:rPr>
                <w:lang w:val="en-US"/>
              </w:rPr>
            </w:pPr>
            <w:r w:rsidRPr="00EB548C">
              <w:rPr>
                <w:lang w:val="en-US"/>
              </w:rPr>
              <w:t>-37.57%</w:t>
            </w:r>
          </w:p>
        </w:tc>
      </w:tr>
      <w:tr w:rsidR="00EB548C" w:rsidRPr="00EB548C" w14:paraId="7629FA82"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EB548C">
            <w:pPr>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EB548C">
            <w:pP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EB548C">
            <w:pP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EB548C">
            <w:pP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EB548C">
            <w:pPr>
              <w:rPr>
                <w:lang w:val="en-US"/>
              </w:rPr>
            </w:pPr>
            <w:r w:rsidRPr="00EB548C">
              <w:rPr>
                <w:lang w:val="en-US"/>
              </w:rPr>
              <w:t>-39.96%</w:t>
            </w:r>
          </w:p>
        </w:tc>
      </w:tr>
      <w:tr w:rsidR="00EB548C" w:rsidRPr="00EB548C" w14:paraId="501B88FB"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EB548C">
            <w:pPr>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EB548C">
            <w:pP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EB548C">
            <w:pP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EB548C">
            <w:pP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EB548C">
            <w:pP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EB548C">
      <w:pPr>
        <w:rPr>
          <w:lang w:val="en-US"/>
        </w:rPr>
      </w:pPr>
      <w:r w:rsidRPr="00EB548C">
        <w:rPr>
          <w:lang w:val="en-US"/>
        </w:rPr>
        <w:t xml:space="preserve">Table 4.10. bin to bit ratio (peak, weighted and unweighted) </w:t>
      </w:r>
      <w:r w:rsidRPr="00EB548C">
        <w:rPr>
          <w:rFonts w:hint="eastAsia"/>
          <w:lang w:val="en-US"/>
        </w:rPr>
        <w:t>s</w:t>
      </w:r>
      <w:r w:rsidRPr="00EB548C">
        <w:rPr>
          <w:lang w:val="en-US"/>
        </w:rPr>
        <w:t>imulation results for CE3.2 tests, HBD/HBR CTC, LowQP test configuration.</w:t>
      </w:r>
    </w:p>
    <w:tbl>
      <w:tblPr>
        <w:tblW w:w="0" w:type="auto"/>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EB548C">
        <w:trPr>
          <w:trHeight w:val="290"/>
        </w:trPr>
        <w:tc>
          <w:tcPr>
            <w:tcW w:w="0" w:type="auto"/>
            <w:tcBorders>
              <w:top w:val="nil"/>
              <w:left w:val="nil"/>
              <w:bottom w:val="nil"/>
              <w:right w:val="nil"/>
            </w:tcBorders>
            <w:shd w:val="clear" w:color="auto" w:fill="auto"/>
            <w:noWrap/>
            <w:vAlign w:val="bottom"/>
            <w:hideMark/>
          </w:tcPr>
          <w:p w14:paraId="7E3AD683"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EB548C">
            <w:pPr>
              <w:rPr>
                <w:b/>
                <w:bCs/>
                <w:lang w:val="en-US"/>
              </w:rPr>
            </w:pPr>
            <w:r w:rsidRPr="00EB548C">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EB548C">
            <w:pPr>
              <w:rPr>
                <w:b/>
                <w:bCs/>
                <w:lang w:val="en-US"/>
              </w:rPr>
            </w:pPr>
            <w:r w:rsidRPr="00EB548C">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EB548C">
            <w:pPr>
              <w:rPr>
                <w:b/>
                <w:bCs/>
                <w:lang w:val="en-US"/>
              </w:rPr>
            </w:pPr>
            <w:r w:rsidRPr="00EB548C">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EB548C">
            <w:pPr>
              <w:rPr>
                <w:b/>
                <w:bCs/>
                <w:lang w:val="en-US"/>
              </w:rPr>
            </w:pPr>
            <w:r w:rsidRPr="00EB548C">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EB548C">
            <w:pPr>
              <w:rPr>
                <w:b/>
                <w:bCs/>
                <w:lang w:val="en-US"/>
              </w:rPr>
            </w:pPr>
            <w:r w:rsidRPr="00EB548C">
              <w:rPr>
                <w:b/>
                <w:bCs/>
                <w:lang w:val="en-US"/>
              </w:rPr>
              <w:t>SVT16 RGB</w:t>
            </w:r>
          </w:p>
        </w:tc>
      </w:tr>
      <w:tr w:rsidR="00EB548C" w:rsidRPr="00EB548C" w14:paraId="2CE6448C" w14:textId="77777777" w:rsidTr="00EB548C">
        <w:trPr>
          <w:trHeight w:val="290"/>
        </w:trPr>
        <w:tc>
          <w:tcPr>
            <w:tcW w:w="0" w:type="auto"/>
            <w:tcBorders>
              <w:top w:val="nil"/>
              <w:left w:val="nil"/>
              <w:bottom w:val="nil"/>
              <w:right w:val="nil"/>
            </w:tcBorders>
            <w:shd w:val="clear" w:color="auto" w:fill="auto"/>
            <w:noWrap/>
            <w:vAlign w:val="bottom"/>
            <w:hideMark/>
          </w:tcPr>
          <w:p w14:paraId="2F15B440"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EB548C">
            <w:pPr>
              <w:rPr>
                <w:lang w:val="en-US"/>
              </w:rPr>
            </w:pPr>
            <w:r w:rsidRPr="00EB548C">
              <w:rPr>
                <w:lang w:val="en-US"/>
              </w:rPr>
              <w:t>weighted</w:t>
            </w:r>
          </w:p>
        </w:tc>
      </w:tr>
      <w:tr w:rsidR="00EB548C" w:rsidRPr="00EB548C" w14:paraId="516BD2E8"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1638AC9" w14:textId="77777777" w:rsidR="00EB548C" w:rsidRPr="00EB548C" w:rsidRDefault="00EB548C" w:rsidP="00EB548C">
            <w:pPr>
              <w:rPr>
                <w:lang w:val="en-US"/>
              </w:rPr>
            </w:pPr>
            <w:r w:rsidRPr="00EB548C">
              <w:rPr>
                <w:lang w:val="en-US"/>
              </w:rPr>
              <w:t>-15.85%</w:t>
            </w:r>
          </w:p>
        </w:tc>
        <w:tc>
          <w:tcPr>
            <w:tcW w:w="0" w:type="auto"/>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EB548C">
            <w:pPr>
              <w:rPr>
                <w:lang w:val="en-US"/>
              </w:rPr>
            </w:pPr>
            <w:r w:rsidRPr="00EB548C">
              <w:rPr>
                <w:lang w:val="en-US"/>
              </w:rPr>
              <w:t>-57.49%</w:t>
            </w:r>
          </w:p>
        </w:tc>
        <w:tc>
          <w:tcPr>
            <w:tcW w:w="0" w:type="auto"/>
            <w:tcBorders>
              <w:top w:val="nil"/>
              <w:left w:val="nil"/>
              <w:bottom w:val="nil"/>
              <w:right w:val="nil"/>
            </w:tcBorders>
            <w:shd w:val="clear" w:color="000000" w:fill="FFFFFF"/>
            <w:noWrap/>
            <w:vAlign w:val="center"/>
            <w:hideMark/>
          </w:tcPr>
          <w:p w14:paraId="24F977B7" w14:textId="77777777" w:rsidR="00EB548C" w:rsidRPr="00EB548C" w:rsidRDefault="00EB548C" w:rsidP="00EB548C">
            <w:pPr>
              <w:rPr>
                <w:lang w:val="en-US"/>
              </w:rPr>
            </w:pPr>
            <w:r w:rsidRPr="00EB548C">
              <w:rPr>
                <w:lang w:val="en-US"/>
              </w:rPr>
              <w:t>-14.55%</w:t>
            </w:r>
          </w:p>
        </w:tc>
        <w:tc>
          <w:tcPr>
            <w:tcW w:w="0" w:type="auto"/>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EB548C">
            <w:pPr>
              <w:rPr>
                <w:lang w:val="en-US"/>
              </w:rPr>
            </w:pPr>
            <w:r w:rsidRPr="00EB548C">
              <w:rPr>
                <w:lang w:val="en-US"/>
              </w:rPr>
              <w:t>-56.41%</w:t>
            </w:r>
          </w:p>
        </w:tc>
        <w:tc>
          <w:tcPr>
            <w:tcW w:w="0" w:type="auto"/>
            <w:tcBorders>
              <w:top w:val="nil"/>
              <w:left w:val="nil"/>
              <w:bottom w:val="nil"/>
              <w:right w:val="nil"/>
            </w:tcBorders>
            <w:shd w:val="clear" w:color="000000" w:fill="FFFFFF"/>
            <w:noWrap/>
            <w:vAlign w:val="center"/>
            <w:hideMark/>
          </w:tcPr>
          <w:p w14:paraId="6F7F07FA" w14:textId="77777777" w:rsidR="00EB548C" w:rsidRPr="00EB548C" w:rsidRDefault="00EB548C" w:rsidP="00EB548C">
            <w:pPr>
              <w:rPr>
                <w:lang w:val="en-US"/>
              </w:rPr>
            </w:pPr>
            <w:r w:rsidRPr="00EB548C">
              <w:rPr>
                <w:lang w:val="en-US"/>
              </w:rPr>
              <w:t>-10.40%</w:t>
            </w:r>
          </w:p>
        </w:tc>
        <w:tc>
          <w:tcPr>
            <w:tcW w:w="0" w:type="auto"/>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EB548C">
            <w:pPr>
              <w:rPr>
                <w:lang w:val="en-US"/>
              </w:rPr>
            </w:pPr>
            <w:r w:rsidRPr="00EB548C">
              <w:rPr>
                <w:lang w:val="en-US"/>
              </w:rPr>
              <w:t>-46.46%</w:t>
            </w:r>
          </w:p>
        </w:tc>
        <w:tc>
          <w:tcPr>
            <w:tcW w:w="0" w:type="auto"/>
            <w:tcBorders>
              <w:top w:val="nil"/>
              <w:left w:val="nil"/>
              <w:bottom w:val="nil"/>
              <w:right w:val="nil"/>
            </w:tcBorders>
            <w:shd w:val="clear" w:color="000000" w:fill="FFFFFF"/>
            <w:noWrap/>
            <w:vAlign w:val="center"/>
            <w:hideMark/>
          </w:tcPr>
          <w:p w14:paraId="054239F3" w14:textId="77777777" w:rsidR="00EB548C" w:rsidRPr="00EB548C" w:rsidRDefault="00EB548C" w:rsidP="00EB548C">
            <w:pPr>
              <w:rPr>
                <w:lang w:val="en-US"/>
              </w:rPr>
            </w:pPr>
            <w:r w:rsidRPr="00EB548C">
              <w:rPr>
                <w:lang w:val="en-US"/>
              </w:rPr>
              <w:t>-10.57%</w:t>
            </w:r>
          </w:p>
        </w:tc>
        <w:tc>
          <w:tcPr>
            <w:tcW w:w="0" w:type="auto"/>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EB548C">
            <w:pPr>
              <w:rPr>
                <w:lang w:val="en-US"/>
              </w:rPr>
            </w:pPr>
            <w:r w:rsidRPr="00EB548C">
              <w:rPr>
                <w:lang w:val="en-US"/>
              </w:rPr>
              <w:t>-37.45%</w:t>
            </w:r>
          </w:p>
        </w:tc>
      </w:tr>
      <w:tr w:rsidR="00EB548C" w:rsidRPr="00EB548C" w14:paraId="4DE7924A"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B28AB88" w14:textId="77777777" w:rsidR="00EB548C" w:rsidRPr="00EB548C" w:rsidRDefault="00EB548C" w:rsidP="00EB548C">
            <w:pPr>
              <w:rPr>
                <w:lang w:val="en-US"/>
              </w:rPr>
            </w:pPr>
            <w:r w:rsidRPr="00EB548C">
              <w:rPr>
                <w:lang w:val="en-US"/>
              </w:rPr>
              <w:t>-14.11%</w:t>
            </w:r>
          </w:p>
        </w:tc>
        <w:tc>
          <w:tcPr>
            <w:tcW w:w="0" w:type="auto"/>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EB548C">
            <w:pPr>
              <w:rPr>
                <w:lang w:val="en-US"/>
              </w:rPr>
            </w:pPr>
            <w:r w:rsidRPr="00EB548C">
              <w:rPr>
                <w:lang w:val="en-US"/>
              </w:rPr>
              <w:t>-55.32%</w:t>
            </w:r>
          </w:p>
        </w:tc>
        <w:tc>
          <w:tcPr>
            <w:tcW w:w="0" w:type="auto"/>
            <w:tcBorders>
              <w:top w:val="nil"/>
              <w:left w:val="nil"/>
              <w:bottom w:val="nil"/>
              <w:right w:val="nil"/>
            </w:tcBorders>
            <w:shd w:val="clear" w:color="000000" w:fill="FFFFFF"/>
            <w:noWrap/>
            <w:vAlign w:val="center"/>
            <w:hideMark/>
          </w:tcPr>
          <w:p w14:paraId="021DDFD0" w14:textId="77777777" w:rsidR="00EB548C" w:rsidRPr="00EB548C" w:rsidRDefault="00EB548C" w:rsidP="00EB548C">
            <w:pPr>
              <w:rPr>
                <w:lang w:val="en-US"/>
              </w:rPr>
            </w:pPr>
            <w:r w:rsidRPr="00EB548C">
              <w:rPr>
                <w:lang w:val="en-US"/>
              </w:rPr>
              <w:t>-14.40%</w:t>
            </w:r>
          </w:p>
        </w:tc>
        <w:tc>
          <w:tcPr>
            <w:tcW w:w="0" w:type="auto"/>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EB548C">
            <w:pPr>
              <w:rPr>
                <w:lang w:val="en-US"/>
              </w:rPr>
            </w:pPr>
            <w:r w:rsidRPr="00EB548C">
              <w:rPr>
                <w:lang w:val="en-US"/>
              </w:rPr>
              <w:t>-55.85%</w:t>
            </w:r>
          </w:p>
        </w:tc>
        <w:tc>
          <w:tcPr>
            <w:tcW w:w="0" w:type="auto"/>
            <w:tcBorders>
              <w:top w:val="nil"/>
              <w:left w:val="nil"/>
              <w:bottom w:val="nil"/>
              <w:right w:val="nil"/>
            </w:tcBorders>
            <w:shd w:val="clear" w:color="000000" w:fill="FFFFFF"/>
            <w:noWrap/>
            <w:vAlign w:val="center"/>
            <w:hideMark/>
          </w:tcPr>
          <w:p w14:paraId="171DD511" w14:textId="77777777" w:rsidR="00EB548C" w:rsidRPr="00EB548C" w:rsidRDefault="00EB548C" w:rsidP="00EB548C">
            <w:pPr>
              <w:rPr>
                <w:lang w:val="en-US"/>
              </w:rPr>
            </w:pPr>
            <w:r w:rsidRPr="00EB548C">
              <w:rPr>
                <w:lang w:val="en-US"/>
              </w:rPr>
              <w:t>-10.39%</w:t>
            </w:r>
          </w:p>
        </w:tc>
        <w:tc>
          <w:tcPr>
            <w:tcW w:w="0" w:type="auto"/>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EB548C">
            <w:pPr>
              <w:rPr>
                <w:lang w:val="en-US"/>
              </w:rPr>
            </w:pPr>
            <w:r w:rsidRPr="00EB548C">
              <w:rPr>
                <w:lang w:val="en-US"/>
              </w:rPr>
              <w:t>-45.72%</w:t>
            </w:r>
          </w:p>
        </w:tc>
        <w:tc>
          <w:tcPr>
            <w:tcW w:w="0" w:type="auto"/>
            <w:tcBorders>
              <w:top w:val="nil"/>
              <w:left w:val="nil"/>
              <w:bottom w:val="nil"/>
              <w:right w:val="nil"/>
            </w:tcBorders>
            <w:shd w:val="clear" w:color="000000" w:fill="FFFFFF"/>
            <w:noWrap/>
            <w:vAlign w:val="center"/>
            <w:hideMark/>
          </w:tcPr>
          <w:p w14:paraId="4B5AD0F8" w14:textId="77777777" w:rsidR="00EB548C" w:rsidRPr="00EB548C" w:rsidRDefault="00EB548C" w:rsidP="00EB548C">
            <w:pPr>
              <w:rPr>
                <w:lang w:val="en-US"/>
              </w:rPr>
            </w:pPr>
            <w:r w:rsidRPr="00EB548C">
              <w:rPr>
                <w:lang w:val="en-US"/>
              </w:rPr>
              <w:t>-10.56%</w:t>
            </w:r>
          </w:p>
        </w:tc>
        <w:tc>
          <w:tcPr>
            <w:tcW w:w="0" w:type="auto"/>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EB548C">
            <w:pPr>
              <w:rPr>
                <w:lang w:val="en-US"/>
              </w:rPr>
            </w:pPr>
            <w:r w:rsidRPr="00EB548C">
              <w:rPr>
                <w:lang w:val="en-US"/>
              </w:rPr>
              <w:t>-37.16%</w:t>
            </w:r>
          </w:p>
        </w:tc>
      </w:tr>
      <w:tr w:rsidR="00EB548C" w:rsidRPr="00EB548C" w14:paraId="237794A7"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3EC4DC82" w14:textId="77777777" w:rsidR="00EB548C" w:rsidRPr="00EB548C" w:rsidRDefault="00EB548C" w:rsidP="00EB548C">
            <w:pPr>
              <w:rPr>
                <w:lang w:val="en-US"/>
              </w:rPr>
            </w:pPr>
            <w:r w:rsidRPr="00EB548C">
              <w:rPr>
                <w:lang w:val="en-US"/>
              </w:rPr>
              <w:t>-12.80%</w:t>
            </w:r>
          </w:p>
        </w:tc>
        <w:tc>
          <w:tcPr>
            <w:tcW w:w="0" w:type="auto"/>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EB548C">
            <w:pPr>
              <w:rPr>
                <w:lang w:val="en-US"/>
              </w:rPr>
            </w:pPr>
            <w:r w:rsidRPr="00EB548C">
              <w:rPr>
                <w:lang w:val="en-US"/>
              </w:rPr>
              <w:t>-53.70%</w:t>
            </w:r>
          </w:p>
        </w:tc>
        <w:tc>
          <w:tcPr>
            <w:tcW w:w="0" w:type="auto"/>
            <w:tcBorders>
              <w:top w:val="nil"/>
              <w:left w:val="nil"/>
              <w:bottom w:val="nil"/>
              <w:right w:val="nil"/>
            </w:tcBorders>
            <w:shd w:val="clear" w:color="000000" w:fill="FFFFFF"/>
            <w:noWrap/>
            <w:vAlign w:val="center"/>
            <w:hideMark/>
          </w:tcPr>
          <w:p w14:paraId="06744ED3" w14:textId="77777777" w:rsidR="00EB548C" w:rsidRPr="00EB548C" w:rsidRDefault="00EB548C" w:rsidP="00EB548C">
            <w:pPr>
              <w:rPr>
                <w:lang w:val="en-US"/>
              </w:rPr>
            </w:pPr>
            <w:r w:rsidRPr="00EB548C">
              <w:rPr>
                <w:lang w:val="en-US"/>
              </w:rPr>
              <w:t>-13.62%</w:t>
            </w:r>
          </w:p>
        </w:tc>
        <w:tc>
          <w:tcPr>
            <w:tcW w:w="0" w:type="auto"/>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EB548C">
            <w:pPr>
              <w:rPr>
                <w:lang w:val="en-US"/>
              </w:rPr>
            </w:pPr>
            <w:r w:rsidRPr="00EB548C">
              <w:rPr>
                <w:lang w:val="en-US"/>
              </w:rPr>
              <w:t>-55.00%</w:t>
            </w:r>
          </w:p>
        </w:tc>
        <w:tc>
          <w:tcPr>
            <w:tcW w:w="0" w:type="auto"/>
            <w:tcBorders>
              <w:top w:val="nil"/>
              <w:left w:val="nil"/>
              <w:bottom w:val="nil"/>
              <w:right w:val="nil"/>
            </w:tcBorders>
            <w:shd w:val="clear" w:color="000000" w:fill="FFFFFF"/>
            <w:noWrap/>
            <w:vAlign w:val="center"/>
            <w:hideMark/>
          </w:tcPr>
          <w:p w14:paraId="2F3BEBCA" w14:textId="77777777" w:rsidR="00EB548C" w:rsidRPr="00EB548C" w:rsidRDefault="00EB548C" w:rsidP="00EB548C">
            <w:pPr>
              <w:rPr>
                <w:lang w:val="en-US"/>
              </w:rPr>
            </w:pPr>
            <w:r w:rsidRPr="00EB548C">
              <w:rPr>
                <w:lang w:val="en-US"/>
              </w:rPr>
              <w:t>-10.26%</w:t>
            </w:r>
          </w:p>
        </w:tc>
        <w:tc>
          <w:tcPr>
            <w:tcW w:w="0" w:type="auto"/>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EB548C">
            <w:pPr>
              <w:rPr>
                <w:lang w:val="en-US"/>
              </w:rPr>
            </w:pPr>
            <w:r w:rsidRPr="00EB548C">
              <w:rPr>
                <w:lang w:val="en-US"/>
              </w:rPr>
              <w:t>-44.23%</w:t>
            </w:r>
          </w:p>
        </w:tc>
        <w:tc>
          <w:tcPr>
            <w:tcW w:w="0" w:type="auto"/>
            <w:tcBorders>
              <w:top w:val="nil"/>
              <w:left w:val="nil"/>
              <w:bottom w:val="nil"/>
              <w:right w:val="nil"/>
            </w:tcBorders>
            <w:shd w:val="clear" w:color="000000" w:fill="FFFFFF"/>
            <w:noWrap/>
            <w:vAlign w:val="center"/>
            <w:hideMark/>
          </w:tcPr>
          <w:p w14:paraId="0870FC0C" w14:textId="77777777" w:rsidR="00EB548C" w:rsidRPr="00EB548C" w:rsidRDefault="00EB548C" w:rsidP="00EB548C">
            <w:pPr>
              <w:rPr>
                <w:lang w:val="en-US"/>
              </w:rPr>
            </w:pPr>
            <w:r w:rsidRPr="00EB548C">
              <w:rPr>
                <w:lang w:val="en-US"/>
              </w:rPr>
              <w:t>-10.34%</w:t>
            </w:r>
          </w:p>
        </w:tc>
        <w:tc>
          <w:tcPr>
            <w:tcW w:w="0" w:type="auto"/>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EB548C">
            <w:pP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More study is necessary to understand the problem and understand if any of the two proposals is an appropriate solution. There are CE related conributions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C53E97">
      <w:pPr>
        <w:rPr>
          <w:lang w:val="en-US"/>
        </w:rPr>
      </w:pPr>
      <w:r w:rsidRPr="00C53E97">
        <w:rPr>
          <w:lang w:val="en-US"/>
        </w:rPr>
        <w:t>Table 4.11. Simulation results for CE3.x tests, 16 bits data, HBD/HBR CTC, LowQP test configuration, HM16.23 with High Throughput 4:4:4 Intra 16 profile.</w:t>
      </w:r>
    </w:p>
    <w:tbl>
      <w:tblPr>
        <w:tblW w:w="6240" w:type="dxa"/>
        <w:tblLook w:val="04A0" w:firstRow="1" w:lastRow="0" w:firstColumn="1" w:lastColumn="0" w:noHBand="0" w:noVBand="1"/>
      </w:tblPr>
      <w:tblGrid>
        <w:gridCol w:w="1040"/>
        <w:gridCol w:w="1040"/>
        <w:gridCol w:w="1164"/>
        <w:gridCol w:w="1021"/>
        <w:gridCol w:w="1021"/>
        <w:gridCol w:w="1021"/>
      </w:tblGrid>
      <w:tr w:rsidR="00C53E97" w:rsidRPr="00C53E97" w14:paraId="3E1E6B72" w14:textId="77777777" w:rsidTr="00D55CB4">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C53E97">
            <w:pPr>
              <w:rPr>
                <w:b/>
                <w:bCs/>
                <w:lang w:val="en-US"/>
              </w:rPr>
            </w:pPr>
            <w:r w:rsidRPr="00C53E97">
              <w:rPr>
                <w:b/>
                <w:bCs/>
                <w:lang w:val="en-US"/>
              </w:rPr>
              <w:t>SVT16 RGB</w:t>
            </w:r>
          </w:p>
        </w:tc>
      </w:tr>
      <w:tr w:rsidR="00C53E97" w:rsidRPr="00C53E97" w14:paraId="4EAB6FCF" w14:textId="77777777" w:rsidTr="00D55CB4">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C53E97">
            <w:pPr>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77777777" w:rsidR="00C53E97" w:rsidRPr="00C53E97" w:rsidRDefault="00C53E97" w:rsidP="00C53E97">
            <w:pPr>
              <w:rPr>
                <w:lang w:val="en-US"/>
              </w:rPr>
            </w:pPr>
            <w:r w:rsidRPr="00C53E97">
              <w:rPr>
                <w:lang w:val="en-US"/>
              </w:rPr>
              <w:t>Aver.GBR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C53E97">
            <w:pP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C53E97">
            <w:pP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C53E97">
            <w:pPr>
              <w:rPr>
                <w:lang w:val="en-US"/>
              </w:rPr>
            </w:pPr>
            <w:r w:rsidRPr="00C53E97">
              <w:rPr>
                <w:lang w:val="en-US"/>
              </w:rPr>
              <w:t>R</w:t>
            </w:r>
          </w:p>
        </w:tc>
      </w:tr>
      <w:tr w:rsidR="00C53E97" w:rsidRPr="00C53E97" w14:paraId="66C2855A" w14:textId="77777777" w:rsidTr="00D55CB4">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C53E97">
            <w:pPr>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77777777" w:rsidR="00C53E97" w:rsidRPr="00C53E97" w:rsidRDefault="00C53E97" w:rsidP="00C53E97">
            <w:pPr>
              <w:rPr>
                <w:lang w:val="en-US"/>
              </w:rPr>
            </w:pPr>
            <w:r w:rsidRPr="00C53E97">
              <w:rPr>
                <w:lang w:val="en-US"/>
              </w:rPr>
              <w:t>-1.82%</w:t>
            </w:r>
            <w:r w:rsidRPr="00C53E97">
              <w:rPr>
                <w:rFonts w:ascii="MS Gothic" w:eastAsia="MS Gothic" w:hAnsi="MS Gothic" w:cs="MS Gothic" w:hint="eastAsia"/>
                <w:lang w:val="en-US"/>
              </w:rPr>
              <w:t xml:space="preserve">　</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C53E97">
            <w:pP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C53E97">
            <w:pP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C53E97">
            <w:pPr>
              <w:rPr>
                <w:lang w:val="en-US"/>
              </w:rPr>
            </w:pPr>
            <w:r w:rsidRPr="00C53E97">
              <w:rPr>
                <w:lang w:val="en-US"/>
              </w:rPr>
              <w:t>-1.55%</w:t>
            </w:r>
          </w:p>
        </w:tc>
      </w:tr>
      <w:tr w:rsidR="00C53E97" w:rsidRPr="00C53E97" w14:paraId="5377CC4E" w14:textId="77777777" w:rsidTr="00D55CB4">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C53E97">
            <w:pPr>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C53E97">
            <w:pPr>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C53E97">
            <w:pP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C53E97">
            <w:pP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C53E97">
            <w:pP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C53E97">
            <w:pPr>
              <w:rPr>
                <w:lang w:val="en-US"/>
              </w:rPr>
            </w:pPr>
            <w:r w:rsidRPr="00C53E97">
              <w:rPr>
                <w:lang w:val="en-US"/>
              </w:rPr>
              <w:t>-1.80%</w:t>
            </w:r>
          </w:p>
        </w:tc>
      </w:tr>
    </w:tbl>
    <w:p w14:paraId="35E5B982" w14:textId="77777777" w:rsidR="00C53E97" w:rsidRPr="00C53E97" w:rsidRDefault="00C53E97" w:rsidP="00C53E97">
      <w:pPr>
        <w:rPr>
          <w:lang w:val="en-US"/>
        </w:rPr>
      </w:pPr>
      <w:r w:rsidRPr="00C53E97">
        <w:rPr>
          <w:lang w:val="en-US"/>
        </w:rPr>
        <w:t>Table 4.12.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55CB4">
        <w:trPr>
          <w:trHeight w:val="290"/>
        </w:trPr>
        <w:tc>
          <w:tcPr>
            <w:tcW w:w="0" w:type="auto"/>
            <w:tcBorders>
              <w:top w:val="nil"/>
              <w:left w:val="nil"/>
              <w:bottom w:val="nil"/>
              <w:right w:val="nil"/>
            </w:tcBorders>
            <w:shd w:val="clear" w:color="auto" w:fill="auto"/>
            <w:noWrap/>
            <w:vAlign w:val="bottom"/>
            <w:hideMark/>
          </w:tcPr>
          <w:p w14:paraId="490A7CA7"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C53E97">
            <w:pPr>
              <w:rPr>
                <w:b/>
                <w:bCs/>
                <w:lang w:val="en-US"/>
              </w:rPr>
            </w:pPr>
            <w:r w:rsidRPr="00C53E97">
              <w:rPr>
                <w:b/>
                <w:bCs/>
                <w:lang w:val="en-US"/>
              </w:rPr>
              <w:t>SVT12 RGB</w:t>
            </w:r>
          </w:p>
        </w:tc>
      </w:tr>
      <w:tr w:rsidR="00C53E97" w:rsidRPr="00C53E97" w14:paraId="7E0EE631" w14:textId="77777777" w:rsidTr="00D55CB4">
        <w:trPr>
          <w:trHeight w:val="290"/>
        </w:trPr>
        <w:tc>
          <w:tcPr>
            <w:tcW w:w="0" w:type="auto"/>
            <w:tcBorders>
              <w:top w:val="nil"/>
              <w:left w:val="nil"/>
              <w:bottom w:val="nil"/>
              <w:right w:val="nil"/>
            </w:tcBorders>
            <w:shd w:val="clear" w:color="auto" w:fill="auto"/>
            <w:noWrap/>
            <w:vAlign w:val="bottom"/>
            <w:hideMark/>
          </w:tcPr>
          <w:p w14:paraId="155AF843"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C53E97">
            <w:pPr>
              <w:rPr>
                <w:lang w:val="en-US"/>
              </w:rPr>
            </w:pPr>
            <w:r w:rsidRPr="00C53E97">
              <w:rPr>
                <w:lang w:val="en-US"/>
              </w:rPr>
              <w:t>wY</w:t>
            </w:r>
          </w:p>
        </w:tc>
        <w:tc>
          <w:tcPr>
            <w:tcW w:w="0" w:type="auto"/>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C53E97">
            <w:pPr>
              <w:rPr>
                <w:lang w:val="en-US"/>
              </w:rPr>
            </w:pPr>
            <w:r w:rsidRPr="00C53E97">
              <w:rPr>
                <w:lang w:val="en-US"/>
              </w:rPr>
              <w:t>wU</w:t>
            </w:r>
          </w:p>
        </w:tc>
        <w:tc>
          <w:tcPr>
            <w:tcW w:w="0" w:type="auto"/>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C53E97">
            <w:pPr>
              <w:rPr>
                <w:lang w:val="en-US"/>
              </w:rPr>
            </w:pPr>
            <w:r w:rsidRPr="00C53E97">
              <w:rPr>
                <w:lang w:val="en-US"/>
              </w:rPr>
              <w:t>wV</w:t>
            </w:r>
          </w:p>
        </w:tc>
        <w:tc>
          <w:tcPr>
            <w:tcW w:w="0" w:type="auto"/>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F3F7C8"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C53E97">
            <w:pPr>
              <w:rPr>
                <w:lang w:val="en-US"/>
              </w:rPr>
            </w:pPr>
            <w:r w:rsidRPr="00C53E97">
              <w:rPr>
                <w:lang w:val="en-US"/>
              </w:rPr>
              <w:t>R</w:t>
            </w:r>
          </w:p>
        </w:tc>
      </w:tr>
      <w:tr w:rsidR="00C53E97" w:rsidRPr="00C53E97" w14:paraId="16C5FC0C" w14:textId="77777777" w:rsidTr="00D55CB4">
        <w:trPr>
          <w:trHeight w:val="28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C53E97">
            <w:pPr>
              <w:rPr>
                <w:b/>
                <w:bCs/>
                <w:lang w:val="en-US"/>
              </w:rPr>
            </w:pPr>
            <w:r w:rsidRPr="00C53E97">
              <w:rPr>
                <w:b/>
                <w:bCs/>
                <w:lang w:val="en-US"/>
              </w:rPr>
              <w:t>CE3.1</w:t>
            </w:r>
          </w:p>
        </w:tc>
        <w:tc>
          <w:tcPr>
            <w:tcW w:w="0" w:type="auto"/>
            <w:tcBorders>
              <w:top w:val="nil"/>
              <w:left w:val="nil"/>
              <w:bottom w:val="nil"/>
              <w:right w:val="nil"/>
            </w:tcBorders>
            <w:shd w:val="clear" w:color="000000" w:fill="FFFFFF"/>
            <w:noWrap/>
            <w:vAlign w:val="center"/>
            <w:hideMark/>
          </w:tcPr>
          <w:p w14:paraId="11573B32" w14:textId="77777777" w:rsidR="00C53E97" w:rsidRPr="00C53E97" w:rsidRDefault="00C53E97" w:rsidP="00C53E97">
            <w:pPr>
              <w:rPr>
                <w:lang w:val="en-US"/>
              </w:rPr>
            </w:pPr>
            <w:r w:rsidRPr="00C53E97">
              <w:rPr>
                <w:lang w:val="en-US"/>
              </w:rPr>
              <w:t>-7.03%</w:t>
            </w:r>
          </w:p>
        </w:tc>
        <w:tc>
          <w:tcPr>
            <w:tcW w:w="0" w:type="auto"/>
            <w:tcBorders>
              <w:top w:val="nil"/>
              <w:left w:val="nil"/>
              <w:bottom w:val="nil"/>
              <w:right w:val="nil"/>
            </w:tcBorders>
            <w:shd w:val="clear" w:color="000000" w:fill="FFFFFF"/>
            <w:noWrap/>
            <w:vAlign w:val="center"/>
            <w:hideMark/>
          </w:tcPr>
          <w:p w14:paraId="5A86ADAD" w14:textId="77777777" w:rsidR="00C53E97" w:rsidRPr="00C53E97" w:rsidRDefault="00C53E97" w:rsidP="00C53E97">
            <w:pPr>
              <w:rPr>
                <w:lang w:val="en-US"/>
              </w:rPr>
            </w:pPr>
            <w:r w:rsidRPr="00C53E97">
              <w:rPr>
                <w:lang w:val="en-US"/>
              </w:rPr>
              <w:t>-9.37%</w:t>
            </w:r>
          </w:p>
        </w:tc>
        <w:tc>
          <w:tcPr>
            <w:tcW w:w="0" w:type="auto"/>
            <w:tcBorders>
              <w:top w:val="nil"/>
              <w:left w:val="nil"/>
              <w:bottom w:val="nil"/>
              <w:right w:val="nil"/>
            </w:tcBorders>
            <w:shd w:val="clear" w:color="000000" w:fill="FFFFFF"/>
            <w:noWrap/>
            <w:vAlign w:val="center"/>
            <w:hideMark/>
          </w:tcPr>
          <w:p w14:paraId="7BC1AEBE" w14:textId="77777777" w:rsidR="00C53E97" w:rsidRPr="00C53E97" w:rsidRDefault="00C53E97" w:rsidP="00C53E97">
            <w:pPr>
              <w:rPr>
                <w:lang w:val="en-US"/>
              </w:rPr>
            </w:pPr>
            <w:r w:rsidRPr="00C53E97">
              <w:rPr>
                <w:lang w:val="en-US"/>
              </w:rPr>
              <w:t>-10.06%</w:t>
            </w:r>
          </w:p>
        </w:tc>
        <w:tc>
          <w:tcPr>
            <w:tcW w:w="0" w:type="auto"/>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C53E97">
            <w:pPr>
              <w:rPr>
                <w:lang w:val="en-US"/>
              </w:rPr>
            </w:pPr>
            <w:r w:rsidRPr="00C53E97">
              <w:rPr>
                <w:lang w:val="en-US"/>
              </w:rPr>
              <w:t>-4.62%</w:t>
            </w:r>
          </w:p>
        </w:tc>
        <w:tc>
          <w:tcPr>
            <w:tcW w:w="0" w:type="auto"/>
            <w:tcBorders>
              <w:top w:val="nil"/>
              <w:left w:val="nil"/>
              <w:bottom w:val="nil"/>
              <w:right w:val="nil"/>
            </w:tcBorders>
            <w:shd w:val="clear" w:color="000000" w:fill="FFFFFF"/>
            <w:noWrap/>
            <w:vAlign w:val="center"/>
          </w:tcPr>
          <w:p w14:paraId="1D590229" w14:textId="77777777" w:rsidR="00C53E97" w:rsidRPr="00C53E97" w:rsidRDefault="00C53E97" w:rsidP="00C53E97">
            <w:pPr>
              <w:rPr>
                <w:lang w:val="en-US"/>
              </w:rPr>
            </w:pPr>
            <w:r w:rsidRPr="00C53E97">
              <w:rPr>
                <w:lang w:val="en-US"/>
              </w:rPr>
              <w:t>-6.50%</w:t>
            </w:r>
          </w:p>
        </w:tc>
        <w:tc>
          <w:tcPr>
            <w:tcW w:w="0" w:type="auto"/>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C53E97">
            <w:pPr>
              <w:rPr>
                <w:lang w:val="en-US"/>
              </w:rPr>
            </w:pPr>
            <w:r w:rsidRPr="00C53E97">
              <w:rPr>
                <w:lang w:val="en-US"/>
              </w:rPr>
              <w:t>-6.67%</w:t>
            </w:r>
          </w:p>
        </w:tc>
        <w:tc>
          <w:tcPr>
            <w:tcW w:w="0" w:type="auto"/>
            <w:tcBorders>
              <w:top w:val="nil"/>
              <w:left w:val="nil"/>
              <w:bottom w:val="nil"/>
              <w:right w:val="nil"/>
            </w:tcBorders>
            <w:shd w:val="clear" w:color="000000" w:fill="FFFFFF"/>
            <w:noWrap/>
            <w:vAlign w:val="center"/>
            <w:hideMark/>
          </w:tcPr>
          <w:p w14:paraId="01370073" w14:textId="77777777" w:rsidR="00C53E97" w:rsidRPr="00C53E97" w:rsidRDefault="00C53E97" w:rsidP="00C53E97">
            <w:pPr>
              <w:rPr>
                <w:lang w:val="en-US"/>
              </w:rPr>
            </w:pPr>
            <w:r w:rsidRPr="00C53E97">
              <w:rPr>
                <w:lang w:val="en-US"/>
              </w:rPr>
              <w:t>-2.27%</w:t>
            </w:r>
          </w:p>
        </w:tc>
        <w:tc>
          <w:tcPr>
            <w:tcW w:w="0" w:type="auto"/>
            <w:tcBorders>
              <w:top w:val="nil"/>
              <w:left w:val="nil"/>
              <w:bottom w:val="nil"/>
              <w:right w:val="nil"/>
            </w:tcBorders>
            <w:shd w:val="clear" w:color="000000" w:fill="FFFFFF"/>
            <w:noWrap/>
            <w:vAlign w:val="center"/>
            <w:hideMark/>
          </w:tcPr>
          <w:p w14:paraId="3618E36A" w14:textId="77777777" w:rsidR="00C53E97" w:rsidRPr="00C53E97" w:rsidRDefault="00C53E97" w:rsidP="00C53E97">
            <w:pPr>
              <w:rPr>
                <w:lang w:val="en-US"/>
              </w:rPr>
            </w:pPr>
            <w:r w:rsidRPr="00C53E97">
              <w:rPr>
                <w:lang w:val="en-US"/>
              </w:rPr>
              <w:t>-4.03%</w:t>
            </w:r>
          </w:p>
        </w:tc>
        <w:tc>
          <w:tcPr>
            <w:tcW w:w="0" w:type="auto"/>
            <w:tcBorders>
              <w:top w:val="nil"/>
              <w:left w:val="nil"/>
              <w:bottom w:val="nil"/>
              <w:right w:val="nil"/>
            </w:tcBorders>
            <w:shd w:val="clear" w:color="000000" w:fill="FFFFFF"/>
            <w:noWrap/>
            <w:vAlign w:val="center"/>
            <w:hideMark/>
          </w:tcPr>
          <w:p w14:paraId="73D936B8" w14:textId="77777777" w:rsidR="00C53E97" w:rsidRPr="00C53E97" w:rsidRDefault="00C53E97" w:rsidP="00C53E97">
            <w:pPr>
              <w:rPr>
                <w:lang w:val="en-US"/>
              </w:rPr>
            </w:pPr>
            <w:r w:rsidRPr="00C53E97">
              <w:rPr>
                <w:lang w:val="en-US"/>
              </w:rPr>
              <w:t>-2.86%</w:t>
            </w:r>
          </w:p>
        </w:tc>
        <w:tc>
          <w:tcPr>
            <w:tcW w:w="0" w:type="auto"/>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C53E97">
            <w:pPr>
              <w:rPr>
                <w:lang w:val="en-US"/>
              </w:rPr>
            </w:pPr>
            <w:r w:rsidRPr="00C53E97">
              <w:rPr>
                <w:lang w:val="en-US"/>
              </w:rPr>
              <w:t>-2.94%</w:t>
            </w:r>
          </w:p>
        </w:tc>
      </w:tr>
      <w:tr w:rsidR="00C53E97" w:rsidRPr="00C53E97" w14:paraId="49054897" w14:textId="77777777" w:rsidTr="00D55CB4">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C53E97">
            <w:pPr>
              <w:rPr>
                <w:b/>
                <w:bCs/>
                <w:lang w:val="en-US"/>
              </w:rPr>
            </w:pPr>
          </w:p>
        </w:tc>
        <w:tc>
          <w:tcPr>
            <w:tcW w:w="0" w:type="auto"/>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tcPr>
          <w:p w14:paraId="3D04BE89" w14:textId="77777777" w:rsidR="00C53E97" w:rsidRPr="00C53E97" w:rsidRDefault="00C53E97" w:rsidP="00C53E97">
            <w:pPr>
              <w:rPr>
                <w:lang w:val="en-US"/>
              </w:rPr>
            </w:pPr>
            <w:r w:rsidRPr="00C53E97">
              <w:rPr>
                <w:lang w:val="en-US"/>
              </w:rPr>
              <w:t>1.15%</w:t>
            </w:r>
          </w:p>
        </w:tc>
        <w:tc>
          <w:tcPr>
            <w:tcW w:w="0" w:type="auto"/>
            <w:tcBorders>
              <w:top w:val="nil"/>
              <w:left w:val="nil"/>
              <w:bottom w:val="nil"/>
              <w:right w:val="nil"/>
            </w:tcBorders>
            <w:shd w:val="clear" w:color="000000" w:fill="FFFFFF"/>
            <w:noWrap/>
            <w:vAlign w:val="center"/>
          </w:tcPr>
          <w:p w14:paraId="7A0E6FC6" w14:textId="77777777" w:rsidR="00C53E97" w:rsidRPr="00C53E97" w:rsidRDefault="00C53E97" w:rsidP="00C53E97">
            <w:pPr>
              <w:rPr>
                <w:lang w:val="en-US"/>
              </w:rPr>
            </w:pPr>
            <w:r w:rsidRPr="00C53E97">
              <w:rPr>
                <w:lang w:val="en-US"/>
              </w:rPr>
              <w:t>0.51%</w:t>
            </w:r>
          </w:p>
        </w:tc>
        <w:tc>
          <w:tcPr>
            <w:tcW w:w="0" w:type="auto"/>
            <w:tcBorders>
              <w:top w:val="nil"/>
              <w:left w:val="nil"/>
              <w:bottom w:val="nil"/>
              <w:right w:val="nil"/>
            </w:tcBorders>
            <w:shd w:val="clear" w:color="000000" w:fill="FFFFFF"/>
            <w:noWrap/>
            <w:vAlign w:val="center"/>
          </w:tcPr>
          <w:p w14:paraId="16E2EF40" w14:textId="77777777" w:rsidR="00C53E97" w:rsidRPr="00C53E97" w:rsidRDefault="00C53E97" w:rsidP="00C53E97">
            <w:pPr>
              <w:rPr>
                <w:lang w:val="en-US"/>
              </w:rPr>
            </w:pPr>
            <w:r w:rsidRPr="00C53E97">
              <w:rPr>
                <w:lang w:val="en-US"/>
              </w:rPr>
              <w:t>-0.21%</w:t>
            </w:r>
          </w:p>
        </w:tc>
        <w:tc>
          <w:tcPr>
            <w:tcW w:w="0" w:type="auto"/>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C53E97">
            <w:pPr>
              <w:rPr>
                <w:lang w:val="en-US"/>
              </w:rPr>
            </w:pPr>
            <w:r w:rsidRPr="00C53E97">
              <w:rPr>
                <w:lang w:val="en-US"/>
              </w:rPr>
              <w:t>0.54%</w:t>
            </w:r>
          </w:p>
        </w:tc>
        <w:tc>
          <w:tcPr>
            <w:tcW w:w="0" w:type="auto"/>
            <w:tcBorders>
              <w:top w:val="nil"/>
              <w:left w:val="nil"/>
              <w:bottom w:val="nil"/>
              <w:right w:val="nil"/>
            </w:tcBorders>
            <w:shd w:val="clear" w:color="000000" w:fill="FFFFFF"/>
            <w:noWrap/>
            <w:vAlign w:val="center"/>
          </w:tcPr>
          <w:p w14:paraId="167C279F" w14:textId="77777777" w:rsidR="00C53E97" w:rsidRPr="00C53E97" w:rsidRDefault="00C53E97" w:rsidP="00C53E97">
            <w:pPr>
              <w:rPr>
                <w:lang w:val="en-US"/>
              </w:rPr>
            </w:pPr>
            <w:r w:rsidRPr="00C53E97">
              <w:rPr>
                <w:lang w:val="en-US"/>
              </w:rPr>
              <w:t>0.16%</w:t>
            </w:r>
          </w:p>
        </w:tc>
        <w:tc>
          <w:tcPr>
            <w:tcW w:w="0" w:type="auto"/>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C53E97">
            <w:pPr>
              <w:rPr>
                <w:lang w:val="en-US"/>
              </w:rPr>
            </w:pPr>
            <w:r w:rsidRPr="00C53E97">
              <w:rPr>
                <w:lang w:val="en-US"/>
              </w:rPr>
              <w:t>0.42%</w:t>
            </w:r>
          </w:p>
        </w:tc>
        <w:tc>
          <w:tcPr>
            <w:tcW w:w="0" w:type="auto"/>
            <w:tcBorders>
              <w:top w:val="nil"/>
              <w:left w:val="nil"/>
              <w:bottom w:val="nil"/>
              <w:right w:val="nil"/>
            </w:tcBorders>
            <w:shd w:val="clear" w:color="000000" w:fill="FFFFFF"/>
            <w:noWrap/>
            <w:vAlign w:val="center"/>
          </w:tcPr>
          <w:p w14:paraId="4FA73D6E" w14:textId="77777777" w:rsidR="00C53E97" w:rsidRPr="00C53E97" w:rsidRDefault="00C53E97" w:rsidP="00C53E97">
            <w:pPr>
              <w:rPr>
                <w:lang w:val="en-US"/>
              </w:rPr>
            </w:pPr>
            <w:r w:rsidRPr="00C53E97">
              <w:rPr>
                <w:lang w:val="en-US"/>
              </w:rPr>
              <w:t>-2.24%</w:t>
            </w:r>
          </w:p>
        </w:tc>
        <w:tc>
          <w:tcPr>
            <w:tcW w:w="0" w:type="auto"/>
            <w:tcBorders>
              <w:top w:val="nil"/>
              <w:left w:val="nil"/>
              <w:bottom w:val="nil"/>
              <w:right w:val="nil"/>
            </w:tcBorders>
            <w:shd w:val="clear" w:color="000000" w:fill="FFFFFF"/>
            <w:noWrap/>
            <w:vAlign w:val="center"/>
          </w:tcPr>
          <w:p w14:paraId="5DEC8EAF" w14:textId="77777777" w:rsidR="00C53E97" w:rsidRPr="00C53E97" w:rsidRDefault="00C53E97" w:rsidP="00C53E97">
            <w:pPr>
              <w:rPr>
                <w:lang w:val="en-US"/>
              </w:rPr>
            </w:pPr>
            <w:r w:rsidRPr="00C53E97">
              <w:rPr>
                <w:lang w:val="en-US"/>
              </w:rPr>
              <w:t>-3.04%</w:t>
            </w:r>
          </w:p>
        </w:tc>
        <w:tc>
          <w:tcPr>
            <w:tcW w:w="0" w:type="auto"/>
            <w:tcBorders>
              <w:top w:val="nil"/>
              <w:left w:val="nil"/>
              <w:bottom w:val="nil"/>
              <w:right w:val="nil"/>
            </w:tcBorders>
            <w:shd w:val="clear" w:color="000000" w:fill="FFFFFF"/>
            <w:noWrap/>
            <w:vAlign w:val="center"/>
          </w:tcPr>
          <w:p w14:paraId="572AB4BA" w14:textId="77777777" w:rsidR="00C53E97" w:rsidRPr="00C53E97" w:rsidRDefault="00C53E97" w:rsidP="00C53E97">
            <w:pPr>
              <w:rPr>
                <w:lang w:val="en-US"/>
              </w:rPr>
            </w:pPr>
            <w:r w:rsidRPr="00C53E97">
              <w:rPr>
                <w:lang w:val="en-US"/>
              </w:rPr>
              <w:t>-1.79%</w:t>
            </w:r>
          </w:p>
        </w:tc>
        <w:tc>
          <w:tcPr>
            <w:tcW w:w="0" w:type="auto"/>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C53E97">
            <w:pP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C53E97">
      <w:pPr>
        <w:rPr>
          <w:lang w:val="en-US"/>
        </w:rPr>
      </w:pPr>
      <w:r w:rsidRPr="00C53E97">
        <w:rPr>
          <w:lang w:val="en-US"/>
        </w:rPr>
        <w:t>Table 4.13. BD-binrate (average, weighted) simulation results for CE3.2 tests, 16 bits data, HBD/HBR CTC, LowQP test configuration, HM16.23 with High Throughput 4:4:4 Intra 16 profile.</w:t>
      </w:r>
      <w:r w:rsidRPr="00C53E97" w:rsidDel="006C5FF6">
        <w:rPr>
          <w:lang w:val="en-US"/>
        </w:rPr>
        <w:t xml:space="preserve"> </w:t>
      </w:r>
    </w:p>
    <w:tbl>
      <w:tblPr>
        <w:tblW w:w="6240" w:type="dxa"/>
        <w:tblLook w:val="04A0" w:firstRow="1" w:lastRow="0" w:firstColumn="1" w:lastColumn="0" w:noHBand="0" w:noVBand="1"/>
      </w:tblPr>
      <w:tblGrid>
        <w:gridCol w:w="1040"/>
        <w:gridCol w:w="1040"/>
        <w:gridCol w:w="1164"/>
        <w:gridCol w:w="1040"/>
        <w:gridCol w:w="1040"/>
        <w:gridCol w:w="1040"/>
      </w:tblGrid>
      <w:tr w:rsidR="00C53E97" w:rsidRPr="00C53E97" w14:paraId="2A407918" w14:textId="77777777" w:rsidTr="00D55CB4">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C53E97">
            <w:pPr>
              <w:rPr>
                <w:b/>
                <w:bCs/>
                <w:lang w:val="en-US"/>
              </w:rPr>
            </w:pPr>
            <w:r w:rsidRPr="00C53E97">
              <w:rPr>
                <w:b/>
                <w:bCs/>
                <w:lang w:val="en-US"/>
              </w:rPr>
              <w:t>SVT16 RGB</w:t>
            </w:r>
          </w:p>
        </w:tc>
      </w:tr>
      <w:tr w:rsidR="00C53E97" w:rsidRPr="00C53E97" w14:paraId="228E76A4" w14:textId="77777777" w:rsidTr="00D55CB4">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C53E97">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7777777" w:rsidR="00C53E97" w:rsidRPr="00C53E97" w:rsidRDefault="00C53E97" w:rsidP="00C53E97">
            <w:pPr>
              <w:rPr>
                <w:lang w:val="en-US"/>
              </w:rPr>
            </w:pPr>
            <w:r w:rsidRPr="00C53E97">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C53E97">
            <w:pP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C53E97">
            <w:pP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C53E97">
            <w:pPr>
              <w:rPr>
                <w:lang w:val="en-US"/>
              </w:rPr>
            </w:pPr>
            <w:r w:rsidRPr="00C53E97">
              <w:rPr>
                <w:lang w:val="en-US"/>
              </w:rPr>
              <w:t>R</w:t>
            </w:r>
          </w:p>
        </w:tc>
      </w:tr>
      <w:tr w:rsidR="00C53E97" w:rsidRPr="00C53E97" w14:paraId="76B9EEEC" w14:textId="77777777" w:rsidTr="00D55CB4">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C53E97">
            <w:pPr>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C53E97">
            <w:pP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C53E97">
            <w:pP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C53E97">
            <w:pP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C53E97">
            <w:pP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C53E97">
      <w:pPr>
        <w:rPr>
          <w:lang w:val="en-US"/>
        </w:rPr>
      </w:pPr>
      <w:r w:rsidRPr="00C53E97">
        <w:rPr>
          <w:lang w:val="en-US"/>
        </w:rPr>
        <w:t>Table 4.14. BD-binrate (average, weighted) simulation results for CE3.2 tests, 12 bits data, HBD/HBR CTC, LowQP test configuration, HM16.23 with High Throughput 4:4:4 Intra 16 profile.</w:t>
      </w:r>
      <w:r w:rsidRPr="00C53E97" w:rsidDel="006C5FF6">
        <w:rPr>
          <w:lang w:val="en-US"/>
        </w:rPr>
        <w:t xml:space="preserve"> </w:t>
      </w:r>
    </w:p>
    <w:tbl>
      <w:tblPr>
        <w:tblW w:w="0" w:type="auto"/>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55CB4">
        <w:trPr>
          <w:trHeight w:val="290"/>
        </w:trPr>
        <w:tc>
          <w:tcPr>
            <w:tcW w:w="0" w:type="auto"/>
            <w:tcBorders>
              <w:top w:val="nil"/>
              <w:left w:val="nil"/>
              <w:bottom w:val="nil"/>
              <w:right w:val="nil"/>
            </w:tcBorders>
            <w:shd w:val="clear" w:color="auto" w:fill="auto"/>
            <w:noWrap/>
            <w:vAlign w:val="bottom"/>
            <w:hideMark/>
          </w:tcPr>
          <w:p w14:paraId="69B3E83E"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C53E97">
            <w:pPr>
              <w:rPr>
                <w:b/>
                <w:bCs/>
                <w:lang w:val="en-US"/>
              </w:rPr>
            </w:pPr>
            <w:r w:rsidRPr="00C53E97">
              <w:rPr>
                <w:b/>
                <w:bCs/>
                <w:lang w:val="en-US"/>
              </w:rPr>
              <w:t>SVT12 RGB</w:t>
            </w:r>
          </w:p>
        </w:tc>
      </w:tr>
      <w:tr w:rsidR="00C53E97" w:rsidRPr="00C53E97" w14:paraId="51C0E7C6" w14:textId="77777777" w:rsidTr="00D55CB4">
        <w:trPr>
          <w:trHeight w:val="290"/>
        </w:trPr>
        <w:tc>
          <w:tcPr>
            <w:tcW w:w="0" w:type="auto"/>
            <w:tcBorders>
              <w:top w:val="nil"/>
              <w:left w:val="nil"/>
              <w:bottom w:val="nil"/>
              <w:right w:val="nil"/>
            </w:tcBorders>
            <w:shd w:val="clear" w:color="auto" w:fill="auto"/>
            <w:noWrap/>
            <w:vAlign w:val="bottom"/>
            <w:hideMark/>
          </w:tcPr>
          <w:p w14:paraId="5F618C01"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C53E97">
            <w:pPr>
              <w:rPr>
                <w:lang w:val="en-US"/>
              </w:rPr>
            </w:pPr>
            <w:r w:rsidRPr="00C53E97">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594743"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C53E97">
            <w:pPr>
              <w:rPr>
                <w:lang w:val="en-US"/>
              </w:rPr>
            </w:pPr>
            <w:r w:rsidRPr="00C53E97">
              <w:rPr>
                <w:lang w:val="en-US"/>
              </w:rPr>
              <w:t>R</w:t>
            </w:r>
          </w:p>
        </w:tc>
      </w:tr>
      <w:tr w:rsidR="00C53E97" w:rsidRPr="00C53E97" w14:paraId="05F12681"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6F8EDE97" w14:textId="77777777" w:rsidR="00C53E97" w:rsidRPr="00C53E97" w:rsidRDefault="00C53E97" w:rsidP="00C53E97">
            <w:pPr>
              <w:rPr>
                <w:lang w:val="en-US"/>
              </w:rPr>
            </w:pPr>
            <w:r w:rsidRPr="00C53E97">
              <w:rPr>
                <w:lang w:val="en-US"/>
              </w:rPr>
              <w:t>-50.16%</w:t>
            </w:r>
          </w:p>
        </w:tc>
        <w:tc>
          <w:tcPr>
            <w:tcW w:w="0" w:type="auto"/>
            <w:tcBorders>
              <w:top w:val="nil"/>
              <w:left w:val="nil"/>
              <w:bottom w:val="nil"/>
              <w:right w:val="nil"/>
            </w:tcBorders>
            <w:shd w:val="clear" w:color="000000" w:fill="FFFFFF"/>
            <w:noWrap/>
            <w:vAlign w:val="center"/>
            <w:hideMark/>
          </w:tcPr>
          <w:p w14:paraId="56FE2F01" w14:textId="77777777" w:rsidR="00C53E97" w:rsidRPr="00C53E97" w:rsidRDefault="00C53E97" w:rsidP="00C53E97">
            <w:pPr>
              <w:rPr>
                <w:lang w:val="en-US"/>
              </w:rPr>
            </w:pPr>
            <w:r w:rsidRPr="00C53E97">
              <w:rPr>
                <w:lang w:val="en-US"/>
              </w:rPr>
              <w:t>-50.44%</w:t>
            </w:r>
          </w:p>
        </w:tc>
        <w:tc>
          <w:tcPr>
            <w:tcW w:w="0" w:type="auto"/>
            <w:tcBorders>
              <w:top w:val="nil"/>
              <w:left w:val="nil"/>
              <w:bottom w:val="nil"/>
              <w:right w:val="nil"/>
            </w:tcBorders>
            <w:shd w:val="clear" w:color="000000" w:fill="FFFFFF"/>
            <w:noWrap/>
            <w:vAlign w:val="center"/>
            <w:hideMark/>
          </w:tcPr>
          <w:p w14:paraId="705E25C8" w14:textId="77777777" w:rsidR="00C53E97" w:rsidRPr="00C53E97" w:rsidRDefault="00C53E97" w:rsidP="00C53E97">
            <w:pPr>
              <w:rPr>
                <w:lang w:val="en-US"/>
              </w:rPr>
            </w:pPr>
            <w:r w:rsidRPr="00C53E97">
              <w:rPr>
                <w:lang w:val="en-US"/>
              </w:rPr>
              <w:t>-50.51%</w:t>
            </w:r>
          </w:p>
        </w:tc>
        <w:tc>
          <w:tcPr>
            <w:tcW w:w="0" w:type="auto"/>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C53E97">
            <w:pPr>
              <w:rPr>
                <w:lang w:val="en-US"/>
              </w:rPr>
            </w:pPr>
            <w:r w:rsidRPr="00C53E97">
              <w:rPr>
                <w:lang w:val="en-US"/>
              </w:rPr>
              <w:t>-52.39%</w:t>
            </w:r>
          </w:p>
        </w:tc>
        <w:tc>
          <w:tcPr>
            <w:tcW w:w="0" w:type="auto"/>
            <w:tcBorders>
              <w:top w:val="nil"/>
              <w:left w:val="nil"/>
              <w:bottom w:val="nil"/>
              <w:right w:val="nil"/>
            </w:tcBorders>
            <w:shd w:val="clear" w:color="000000" w:fill="FFFFFF"/>
            <w:noWrap/>
            <w:vAlign w:val="center"/>
            <w:hideMark/>
          </w:tcPr>
          <w:p w14:paraId="2FE199BD" w14:textId="77777777" w:rsidR="00C53E97" w:rsidRPr="00C53E97" w:rsidRDefault="00C53E97" w:rsidP="00C53E97">
            <w:pPr>
              <w:rPr>
                <w:lang w:val="en-US"/>
              </w:rPr>
            </w:pPr>
            <w:r w:rsidRPr="00C53E97">
              <w:rPr>
                <w:lang w:val="en-US"/>
              </w:rPr>
              <w:t>-52.58%</w:t>
            </w:r>
          </w:p>
        </w:tc>
        <w:tc>
          <w:tcPr>
            <w:tcW w:w="0" w:type="auto"/>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C53E97">
            <w:pPr>
              <w:rPr>
                <w:lang w:val="en-US"/>
              </w:rPr>
            </w:pPr>
            <w:r w:rsidRPr="00C53E97">
              <w:rPr>
                <w:lang w:val="en-US"/>
              </w:rPr>
              <w:t>-52.31%</w:t>
            </w:r>
          </w:p>
        </w:tc>
        <w:tc>
          <w:tcPr>
            <w:tcW w:w="0" w:type="auto"/>
            <w:tcBorders>
              <w:top w:val="nil"/>
              <w:left w:val="nil"/>
              <w:bottom w:val="nil"/>
              <w:right w:val="nil"/>
            </w:tcBorders>
            <w:shd w:val="clear" w:color="000000" w:fill="FFFFFF"/>
            <w:noWrap/>
            <w:vAlign w:val="center"/>
            <w:hideMark/>
          </w:tcPr>
          <w:p w14:paraId="5FB95F71" w14:textId="77777777" w:rsidR="00C53E97" w:rsidRPr="00C53E97" w:rsidRDefault="00C53E97" w:rsidP="00C53E97">
            <w:pPr>
              <w:rPr>
                <w:lang w:val="en-US"/>
              </w:rPr>
            </w:pPr>
            <w:r w:rsidRPr="00C53E97">
              <w:rPr>
                <w:lang w:val="en-US"/>
              </w:rPr>
              <w:t>-46.08%</w:t>
            </w:r>
          </w:p>
        </w:tc>
        <w:tc>
          <w:tcPr>
            <w:tcW w:w="0" w:type="auto"/>
            <w:tcBorders>
              <w:top w:val="nil"/>
              <w:left w:val="nil"/>
              <w:bottom w:val="nil"/>
              <w:right w:val="nil"/>
            </w:tcBorders>
            <w:shd w:val="clear" w:color="000000" w:fill="FFFFFF"/>
            <w:noWrap/>
            <w:vAlign w:val="center"/>
            <w:hideMark/>
          </w:tcPr>
          <w:p w14:paraId="658F5D6C" w14:textId="77777777" w:rsidR="00C53E97" w:rsidRPr="00C53E97" w:rsidRDefault="00C53E97" w:rsidP="00C53E97">
            <w:pPr>
              <w:rPr>
                <w:lang w:val="en-US"/>
              </w:rPr>
            </w:pPr>
            <w:r w:rsidRPr="00C53E97">
              <w:rPr>
                <w:lang w:val="en-US"/>
              </w:rPr>
              <w:t>-46.36%</w:t>
            </w:r>
          </w:p>
        </w:tc>
        <w:tc>
          <w:tcPr>
            <w:tcW w:w="0" w:type="auto"/>
            <w:tcBorders>
              <w:top w:val="nil"/>
              <w:left w:val="nil"/>
              <w:bottom w:val="nil"/>
              <w:right w:val="nil"/>
            </w:tcBorders>
            <w:shd w:val="clear" w:color="000000" w:fill="FFFFFF"/>
            <w:noWrap/>
            <w:vAlign w:val="center"/>
            <w:hideMark/>
          </w:tcPr>
          <w:p w14:paraId="47FFDD3D" w14:textId="77777777" w:rsidR="00C53E97" w:rsidRPr="00C53E97" w:rsidRDefault="00C53E97" w:rsidP="00C53E97">
            <w:pPr>
              <w:rPr>
                <w:lang w:val="en-US"/>
              </w:rPr>
            </w:pPr>
            <w:r w:rsidRPr="00C53E97">
              <w:rPr>
                <w:lang w:val="en-US"/>
              </w:rPr>
              <w:t>-45.93%</w:t>
            </w:r>
          </w:p>
        </w:tc>
        <w:tc>
          <w:tcPr>
            <w:tcW w:w="0" w:type="auto"/>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C53E97">
            <w:pP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C53E97">
      <w:pPr>
        <w:rPr>
          <w:lang w:val="en-US"/>
        </w:rPr>
      </w:pPr>
      <w:r w:rsidRPr="00C53E97">
        <w:rPr>
          <w:lang w:val="en-US"/>
        </w:rPr>
        <w:t xml:space="preserve">Table 4.15. bin to bit ratio (peak, weighted and unweighted) simulation results for CE3.2 tests, HBD/HBR CTC, LowQP test configuration, HM16.23 with High Throughput 4:4:4 Intra 16 </w:t>
      </w:r>
      <w:proofErr w:type="gramStart"/>
      <w:r w:rsidRPr="00C53E97">
        <w:rPr>
          <w:lang w:val="en-US"/>
        </w:rPr>
        <w:t>profile..</w:t>
      </w:r>
      <w:proofErr w:type="gramEnd"/>
    </w:p>
    <w:tbl>
      <w:tblPr>
        <w:tblW w:w="0" w:type="auto"/>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55CB4">
        <w:trPr>
          <w:trHeight w:val="290"/>
        </w:trPr>
        <w:tc>
          <w:tcPr>
            <w:tcW w:w="0" w:type="auto"/>
            <w:tcBorders>
              <w:top w:val="nil"/>
              <w:left w:val="nil"/>
              <w:bottom w:val="nil"/>
              <w:right w:val="nil"/>
            </w:tcBorders>
            <w:shd w:val="clear" w:color="auto" w:fill="auto"/>
            <w:noWrap/>
            <w:vAlign w:val="bottom"/>
            <w:hideMark/>
          </w:tcPr>
          <w:p w14:paraId="22E655A8"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C53E97">
            <w:pPr>
              <w:rPr>
                <w:b/>
                <w:bCs/>
                <w:lang w:val="en-US"/>
              </w:rPr>
            </w:pPr>
            <w:r w:rsidRPr="00C53E97">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C53E97">
            <w:pPr>
              <w:rPr>
                <w:b/>
                <w:bCs/>
                <w:lang w:val="en-US"/>
              </w:rPr>
            </w:pPr>
            <w:r w:rsidRPr="00C53E97">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C53E97">
            <w:pPr>
              <w:rPr>
                <w:b/>
                <w:bCs/>
                <w:lang w:val="en-US"/>
              </w:rPr>
            </w:pPr>
            <w:r w:rsidRPr="00C53E97">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C53E97">
            <w:pPr>
              <w:rPr>
                <w:b/>
                <w:bCs/>
                <w:lang w:val="en-US"/>
              </w:rPr>
            </w:pPr>
            <w:r w:rsidRPr="00C53E97">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C53E97">
            <w:pPr>
              <w:rPr>
                <w:b/>
                <w:bCs/>
                <w:lang w:val="en-US"/>
              </w:rPr>
            </w:pPr>
            <w:r w:rsidRPr="00C53E97">
              <w:rPr>
                <w:b/>
                <w:bCs/>
                <w:lang w:val="en-US"/>
              </w:rPr>
              <w:t>SVT16 RGB</w:t>
            </w:r>
          </w:p>
        </w:tc>
      </w:tr>
      <w:tr w:rsidR="00C53E97" w:rsidRPr="00C53E97" w14:paraId="7A8749F2" w14:textId="77777777" w:rsidTr="00D55CB4">
        <w:trPr>
          <w:trHeight w:val="290"/>
        </w:trPr>
        <w:tc>
          <w:tcPr>
            <w:tcW w:w="0" w:type="auto"/>
            <w:tcBorders>
              <w:top w:val="nil"/>
              <w:left w:val="nil"/>
              <w:bottom w:val="nil"/>
              <w:right w:val="nil"/>
            </w:tcBorders>
            <w:shd w:val="clear" w:color="auto" w:fill="auto"/>
            <w:noWrap/>
            <w:vAlign w:val="bottom"/>
            <w:hideMark/>
          </w:tcPr>
          <w:p w14:paraId="4B9319CF"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C53E97">
            <w:pPr>
              <w:rPr>
                <w:lang w:val="en-US"/>
              </w:rPr>
            </w:pPr>
            <w:r w:rsidRPr="00C53E97">
              <w:rPr>
                <w:lang w:val="en-US"/>
              </w:rPr>
              <w:t>weighted</w:t>
            </w:r>
          </w:p>
        </w:tc>
      </w:tr>
      <w:tr w:rsidR="00C53E97" w:rsidRPr="00C53E97" w14:paraId="3CFFC3BD"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5355E012" w14:textId="77777777" w:rsidR="00C53E97" w:rsidRPr="00C53E97" w:rsidRDefault="00C53E97" w:rsidP="00C53E97">
            <w:pPr>
              <w:rPr>
                <w:lang w:val="en-US"/>
              </w:rPr>
            </w:pPr>
            <w:r w:rsidRPr="00C53E97">
              <w:rPr>
                <w:lang w:val="en-US"/>
              </w:rPr>
              <w:t>-10.59%</w:t>
            </w:r>
          </w:p>
        </w:tc>
        <w:tc>
          <w:tcPr>
            <w:tcW w:w="0" w:type="auto"/>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C53E97">
            <w:pPr>
              <w:rPr>
                <w:lang w:val="en-US"/>
              </w:rPr>
            </w:pPr>
            <w:r w:rsidRPr="00C53E97">
              <w:rPr>
                <w:lang w:val="en-US"/>
              </w:rPr>
              <w:t>-50.09%</w:t>
            </w:r>
          </w:p>
        </w:tc>
        <w:tc>
          <w:tcPr>
            <w:tcW w:w="0" w:type="auto"/>
            <w:tcBorders>
              <w:top w:val="nil"/>
              <w:left w:val="nil"/>
              <w:bottom w:val="nil"/>
              <w:right w:val="nil"/>
            </w:tcBorders>
            <w:shd w:val="clear" w:color="000000" w:fill="FFFFFF"/>
            <w:noWrap/>
            <w:vAlign w:val="center"/>
            <w:hideMark/>
          </w:tcPr>
          <w:p w14:paraId="3458CB46" w14:textId="77777777" w:rsidR="00C53E97" w:rsidRPr="00C53E97" w:rsidRDefault="00C53E97" w:rsidP="00C53E97">
            <w:pPr>
              <w:rPr>
                <w:lang w:val="en-US"/>
              </w:rPr>
            </w:pPr>
            <w:r w:rsidRPr="00C53E97">
              <w:rPr>
                <w:lang w:val="en-US"/>
              </w:rPr>
              <w:t>-12.37%</w:t>
            </w:r>
          </w:p>
        </w:tc>
        <w:tc>
          <w:tcPr>
            <w:tcW w:w="0" w:type="auto"/>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C53E97">
            <w:pPr>
              <w:rPr>
                <w:lang w:val="en-US"/>
              </w:rPr>
            </w:pPr>
            <w:r w:rsidRPr="00C53E97">
              <w:rPr>
                <w:lang w:val="en-US"/>
              </w:rPr>
              <w:t>-52.02%</w:t>
            </w:r>
          </w:p>
        </w:tc>
        <w:tc>
          <w:tcPr>
            <w:tcW w:w="0" w:type="auto"/>
            <w:tcBorders>
              <w:top w:val="nil"/>
              <w:left w:val="nil"/>
              <w:bottom w:val="nil"/>
              <w:right w:val="nil"/>
            </w:tcBorders>
            <w:shd w:val="clear" w:color="000000" w:fill="FFFFFF"/>
            <w:noWrap/>
            <w:vAlign w:val="center"/>
            <w:hideMark/>
          </w:tcPr>
          <w:p w14:paraId="0229D3BF" w14:textId="77777777" w:rsidR="00C53E97" w:rsidRPr="00C53E97" w:rsidRDefault="00C53E97" w:rsidP="00C53E97">
            <w:pPr>
              <w:rPr>
                <w:lang w:val="en-US"/>
              </w:rPr>
            </w:pPr>
            <w:r w:rsidRPr="00C53E97">
              <w:rPr>
                <w:lang w:val="en-US"/>
              </w:rPr>
              <w:t>-13.78%</w:t>
            </w:r>
          </w:p>
        </w:tc>
        <w:tc>
          <w:tcPr>
            <w:tcW w:w="0" w:type="auto"/>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C53E97">
            <w:pPr>
              <w:rPr>
                <w:lang w:val="en-US"/>
              </w:rPr>
            </w:pPr>
            <w:r w:rsidRPr="00C53E97">
              <w:rPr>
                <w:lang w:val="en-US"/>
              </w:rPr>
              <w:t>-45.14%</w:t>
            </w:r>
          </w:p>
        </w:tc>
        <w:tc>
          <w:tcPr>
            <w:tcW w:w="0" w:type="auto"/>
            <w:tcBorders>
              <w:top w:val="nil"/>
              <w:left w:val="nil"/>
              <w:bottom w:val="nil"/>
              <w:right w:val="nil"/>
            </w:tcBorders>
            <w:shd w:val="clear" w:color="000000" w:fill="FFFFFF"/>
            <w:noWrap/>
            <w:vAlign w:val="center"/>
            <w:hideMark/>
          </w:tcPr>
          <w:p w14:paraId="1E1C8C64" w14:textId="77777777" w:rsidR="00C53E97" w:rsidRPr="00C53E97" w:rsidRDefault="00C53E97" w:rsidP="00C53E97">
            <w:pPr>
              <w:rPr>
                <w:lang w:val="en-US"/>
              </w:rPr>
            </w:pPr>
            <w:r w:rsidRPr="00C53E97">
              <w:rPr>
                <w:lang w:val="en-US"/>
              </w:rPr>
              <w:t>-13.28%</w:t>
            </w:r>
          </w:p>
        </w:tc>
        <w:tc>
          <w:tcPr>
            <w:tcW w:w="0" w:type="auto"/>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C53E97">
            <w:pPr>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30687038" w:rsidR="0082004B" w:rsidRDefault="0082004B" w:rsidP="00EB548C">
      <w:r>
        <w:t>In general, it is not obvious that the numbers above would give an appropriate quantification of the throughput benefit</w:t>
      </w:r>
      <w:r w:rsidR="00387AC0">
        <w:t xml:space="preserve">. More analysis was performed in BoG JVET-W0180. </w:t>
      </w:r>
    </w:p>
    <w:p w14:paraId="177AE71D" w14:textId="62B73A2B" w:rsidR="00E75CED" w:rsidRDefault="00667203" w:rsidP="00B6329E">
      <w:pPr>
        <w:pStyle w:val="berschrift9"/>
        <w:rPr>
          <w:rFonts w:eastAsia="Times New Roman"/>
          <w:szCs w:val="24"/>
          <w:lang w:val="en-CA"/>
        </w:rPr>
      </w:pPr>
      <w:hyperlink r:id="rId88"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Sarwer, J. Chen, Y. Ye, R. -L. Liao (Alibaba)]</w:t>
      </w:r>
    </w:p>
    <w:p w14:paraId="2A3F62DB" w14:textId="77777777" w:rsidR="00B6329E" w:rsidRPr="00B6329E" w:rsidRDefault="00B6329E" w:rsidP="00B6329E"/>
    <w:p w14:paraId="1FAA1164" w14:textId="4C2C6F93" w:rsidR="00C1286B" w:rsidRDefault="00667203" w:rsidP="00C1286B">
      <w:pPr>
        <w:pStyle w:val="berschrift9"/>
        <w:rPr>
          <w:rFonts w:eastAsia="Times New Roman"/>
          <w:szCs w:val="24"/>
          <w:lang w:val="en-CA"/>
        </w:rPr>
      </w:pPr>
      <w:hyperlink r:id="rId89"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667203" w:rsidP="00B6329E">
      <w:pPr>
        <w:pStyle w:val="berschrift9"/>
        <w:rPr>
          <w:rFonts w:eastAsia="Times New Roman"/>
          <w:szCs w:val="24"/>
          <w:lang w:val="en-CA"/>
        </w:rPr>
      </w:pPr>
      <w:hyperlink r:id="rId90"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Sarwer, J. Chen, Y. Ye, R. Liao (Alibaba)]</w:t>
      </w:r>
    </w:p>
    <w:p w14:paraId="6DB20D5A" w14:textId="77777777" w:rsidR="00B6329E" w:rsidRPr="00B6329E" w:rsidRDefault="00B6329E" w:rsidP="00B6329E"/>
    <w:p w14:paraId="1DFDE5C8" w14:textId="1709A0D3" w:rsidR="00C1286B" w:rsidRDefault="00667203" w:rsidP="00C1286B">
      <w:pPr>
        <w:pStyle w:val="berschrift9"/>
        <w:rPr>
          <w:rFonts w:eastAsia="Times New Roman"/>
          <w:szCs w:val="24"/>
          <w:lang w:val="en-CA"/>
        </w:rPr>
      </w:pPr>
      <w:hyperlink r:id="rId91" w:history="1">
        <w:r w:rsidR="00C1286B" w:rsidRPr="00531362">
          <w:rPr>
            <w:rFonts w:eastAsia="Times New Roman"/>
            <w:color w:val="0000FF"/>
            <w:szCs w:val="24"/>
            <w:u w:val="single"/>
            <w:lang w:val="en-CA"/>
          </w:rPr>
          <w:t>JVET-W0058</w:t>
        </w:r>
      </w:hyperlink>
      <w:r w:rsidR="00C1286B" w:rsidRPr="00531362">
        <w:rPr>
          <w:rFonts w:eastAsia="Times New Roman"/>
          <w:szCs w:val="24"/>
          <w:lang w:val="en-CA"/>
        </w:rPr>
        <w:t xml:space="preserve"> Crosscheck of CE-3.2: a high throughput mode for high bit depth and high bit rate extensions [K. Naser (InterDigital)] [miss]</w:t>
      </w:r>
      <w:del w:id="203" w:author="Jens-Rainer Ohm" w:date="2021-07-16T16:53:00Z">
        <w:r w:rsidR="00C1286B" w:rsidRPr="00531362" w:rsidDel="006E60EB">
          <w:rPr>
            <w:rFonts w:eastAsia="Times New Roman"/>
            <w:szCs w:val="24"/>
            <w:lang w:val="en-CA"/>
          </w:rPr>
          <w:delText xml:space="preserve"> [late]</w:delText>
        </w:r>
      </w:del>
    </w:p>
    <w:p w14:paraId="3064FB7B" w14:textId="77777777" w:rsidR="00C1286B" w:rsidRPr="00B6329E" w:rsidRDefault="00C1286B" w:rsidP="00C1286B"/>
    <w:p w14:paraId="7FF97E43" w14:textId="28DA3439" w:rsidR="00E75CED" w:rsidRDefault="00667203" w:rsidP="00B6329E">
      <w:pPr>
        <w:pStyle w:val="berschrift9"/>
        <w:rPr>
          <w:rFonts w:eastAsia="Times New Roman"/>
          <w:szCs w:val="24"/>
          <w:lang w:val="en-CA"/>
        </w:rPr>
      </w:pPr>
      <w:hyperlink r:id="rId92"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667203" w:rsidP="00C1286B">
      <w:pPr>
        <w:pStyle w:val="berschrift9"/>
        <w:rPr>
          <w:rFonts w:eastAsia="Times New Roman"/>
          <w:szCs w:val="24"/>
          <w:lang w:val="en-CA"/>
        </w:rPr>
      </w:pPr>
      <w:hyperlink r:id="rId93"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667203" w:rsidP="00B6329E">
      <w:pPr>
        <w:pStyle w:val="berschrift9"/>
        <w:rPr>
          <w:rFonts w:eastAsia="Times New Roman"/>
          <w:szCs w:val="24"/>
          <w:lang w:val="en-CA"/>
        </w:rPr>
      </w:pPr>
      <w:hyperlink r:id="rId94"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[K. Naser, F. Galpin, T. Poirier, F. Le Leannec (InterDigital)]</w:t>
      </w:r>
    </w:p>
    <w:p w14:paraId="65CC7463" w14:textId="77777777" w:rsidR="00B6329E" w:rsidRPr="00B6329E" w:rsidRDefault="00B6329E" w:rsidP="00B6329E"/>
    <w:p w14:paraId="463ABBD2" w14:textId="504252DF" w:rsidR="00E75CED" w:rsidRDefault="00667203" w:rsidP="00B6329E">
      <w:pPr>
        <w:pStyle w:val="berschrift9"/>
        <w:rPr>
          <w:rFonts w:eastAsia="Times New Roman"/>
          <w:szCs w:val="24"/>
          <w:lang w:val="en-CA"/>
        </w:rPr>
      </w:pPr>
      <w:hyperlink r:id="rId95"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667203" w:rsidP="00B6329E">
      <w:pPr>
        <w:pStyle w:val="berschrift9"/>
        <w:rPr>
          <w:rFonts w:eastAsia="Times New Roman"/>
          <w:szCs w:val="24"/>
          <w:lang w:val="en-CA"/>
        </w:rPr>
      </w:pPr>
      <w:hyperlink r:id="rId96"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berschrift3"/>
        <w:rPr>
          <w:rFonts w:eastAsia="Times New Roman"/>
          <w:szCs w:val="24"/>
        </w:rPr>
      </w:pPr>
      <w:bookmarkStart w:id="204"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204"/>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667203" w:rsidP="00B6329E">
      <w:pPr>
        <w:pStyle w:val="berschrift9"/>
        <w:rPr>
          <w:rFonts w:eastAsia="Times New Roman"/>
          <w:szCs w:val="24"/>
          <w:lang w:val="en-CA"/>
        </w:rPr>
      </w:pPr>
      <w:hyperlink r:id="rId97"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Sarwer,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Disable signaling of the position of the last significant coefficient </w:t>
      </w:r>
    </w:p>
    <w:p w14:paraId="40475DF4"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Bypass coding of the transform skip flag, and </w:t>
      </w:r>
    </w:p>
    <w:p w14:paraId="0CEC27B8"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lastRenderedPageBreak/>
        <w:t>SVT-16-bit sequences</w:t>
      </w:r>
      <w:r>
        <w:t xml:space="preserve"> (low QP)</w:t>
      </w:r>
      <w:r w:rsidRPr="00EE4B51">
        <w:t xml:space="preserve">: </w:t>
      </w:r>
    </w:p>
    <w:p w14:paraId="5A1CBE2F"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0.00</w:t>
      </w:r>
      <w:r w:rsidRPr="00540F47">
        <w:t xml:space="preserve">%(G), </w:t>
      </w:r>
      <w:r>
        <w:t>-0.04</w:t>
      </w:r>
      <w:r w:rsidRPr="00540F47">
        <w:t xml:space="preserve">% (B), </w:t>
      </w:r>
      <w:r>
        <w:t>-0.04</w:t>
      </w:r>
      <w:r w:rsidRPr="00540F47">
        <w:t xml:space="preserve"> % (R)</w:t>
      </w:r>
      <w:r>
        <w:t>, 95% (EncT), 95%(DecT)</w:t>
      </w:r>
    </w:p>
    <w:p w14:paraId="1BB8E99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-0.11</w:t>
      </w:r>
      <w:r w:rsidRPr="00540F47">
        <w:t xml:space="preserve">%(G), </w:t>
      </w:r>
      <w:r>
        <w:t>-0.10</w:t>
      </w:r>
      <w:r w:rsidRPr="00540F47">
        <w:t xml:space="preserve"> % (B), </w:t>
      </w:r>
      <w:r>
        <w:t>-0.11</w:t>
      </w:r>
      <w:r w:rsidRPr="00540F47">
        <w:t xml:space="preserve"> % (R)</w:t>
      </w:r>
      <w:r>
        <w:t>, 99% (EncT), 97%(DecT)</w:t>
      </w:r>
    </w:p>
    <w:p w14:paraId="1FE52703"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xml:space="preserve">% (EncT), </w:t>
      </w:r>
      <w:r>
        <w:t>97</w:t>
      </w:r>
      <w:r w:rsidRPr="00CB6AE1">
        <w:t>%(DecT)</w:t>
      </w:r>
    </w:p>
    <w:p w14:paraId="35164E92"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33D0FE86"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All Intra: -0.03%, </w:t>
      </w:r>
      <w:r w:rsidRPr="007B2FE5">
        <w:t>98</w:t>
      </w:r>
      <w:r w:rsidRPr="00604BAF">
        <w:t xml:space="preserve">% (EncT), </w:t>
      </w:r>
      <w:r w:rsidRPr="007B2FE5">
        <w:t>93</w:t>
      </w:r>
      <w:r w:rsidRPr="00604BAF">
        <w:t>%(DecT)</w:t>
      </w:r>
    </w:p>
    <w:p w14:paraId="73C11918"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LDB: -0.07%, </w:t>
      </w:r>
      <w:r w:rsidRPr="007B2FE5">
        <w:t>102</w:t>
      </w:r>
      <w:r w:rsidRPr="00604BAF">
        <w:t xml:space="preserve">% (EncT), </w:t>
      </w:r>
      <w:r w:rsidRPr="007B2FE5">
        <w:t>96</w:t>
      </w:r>
      <w:r w:rsidRPr="00604BAF">
        <w:t>%(DecT)</w:t>
      </w:r>
    </w:p>
    <w:p w14:paraId="51EC9352"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Random access: -0.08%, </w:t>
      </w:r>
      <w:r w:rsidRPr="007B2FE5">
        <w:t>102</w:t>
      </w:r>
      <w:r w:rsidRPr="00604BAF">
        <w:t xml:space="preserve">% (EncT), </w:t>
      </w:r>
      <w:r w:rsidRPr="007B2FE5">
        <w:t>98</w:t>
      </w:r>
      <w:r w:rsidRPr="00604BAF">
        <w:t>%(DecT)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2E5DC96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0.06</w:t>
      </w:r>
      <w:r w:rsidRPr="00540F47">
        <w:t xml:space="preserve">%(G), </w:t>
      </w:r>
      <w:r>
        <w:t>0.05</w:t>
      </w:r>
      <w:r w:rsidRPr="00540F47">
        <w:t xml:space="preserve">% (B), </w:t>
      </w:r>
      <w:r>
        <w:t>0.03</w:t>
      </w:r>
      <w:r w:rsidRPr="00540F47">
        <w:t xml:space="preserve"> % (R)</w:t>
      </w:r>
      <w:r>
        <w:t>, 83% (EncT), 73%(DecT)</w:t>
      </w:r>
    </w:p>
    <w:p w14:paraId="5F03581E"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0.21</w:t>
      </w:r>
      <w:r w:rsidRPr="00540F47">
        <w:t xml:space="preserve">%(G), </w:t>
      </w:r>
      <w:r>
        <w:t>0.25</w:t>
      </w:r>
      <w:r w:rsidRPr="00540F47">
        <w:t xml:space="preserve"> % (B), </w:t>
      </w:r>
      <w:r>
        <w:t>0.24</w:t>
      </w:r>
      <w:r w:rsidRPr="00540F47">
        <w:t xml:space="preserve"> % (R)</w:t>
      </w:r>
      <w:r>
        <w:t>, 86% (EncT), 79%(DecT)</w:t>
      </w:r>
    </w:p>
    <w:p w14:paraId="1E58547C"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Random access: 0.</w:t>
      </w:r>
      <w:r>
        <w:t>24</w:t>
      </w:r>
      <w:r w:rsidRPr="00CB6AE1">
        <w:t>%(G), 0.</w:t>
      </w:r>
      <w:r>
        <w:t>30</w:t>
      </w:r>
      <w:r w:rsidRPr="00CB6AE1">
        <w:t xml:space="preserve"> % (B), 0.</w:t>
      </w:r>
      <w:r>
        <w:t>29</w:t>
      </w:r>
      <w:r w:rsidRPr="00CB6AE1">
        <w:t xml:space="preserve"> % (R), </w:t>
      </w:r>
      <w:r>
        <w:t>85</w:t>
      </w:r>
      <w:r w:rsidRPr="00CB6AE1">
        <w:t xml:space="preserve">% (EncT), </w:t>
      </w:r>
      <w:r>
        <w:t>79</w:t>
      </w:r>
      <w:r w:rsidRPr="00CB6AE1">
        <w:t>%(DecT)</w:t>
      </w:r>
    </w:p>
    <w:p w14:paraId="3DADEDDE"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548B28CD"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 xml:space="preserve">All Intra: </w:t>
      </w:r>
      <w:r>
        <w:t>-</w:t>
      </w:r>
      <w:r w:rsidRPr="00EE4B51">
        <w:t>0.</w:t>
      </w:r>
      <w:r>
        <w:t>32</w:t>
      </w:r>
      <w:r w:rsidRPr="00EE4B51">
        <w:t>%</w:t>
      </w:r>
      <w:r>
        <w:t>, 89% (EncT), 59%(DecT)</w:t>
      </w:r>
    </w:p>
    <w:p w14:paraId="79A9216D"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LDB: </w:t>
      </w:r>
      <w:r>
        <w:t>-</w:t>
      </w:r>
      <w:r w:rsidRPr="00EE4B51">
        <w:t>0.</w:t>
      </w:r>
      <w:r>
        <w:t>35</w:t>
      </w:r>
      <w:r w:rsidRPr="00EE4B51">
        <w:t>%</w:t>
      </w:r>
      <w:r>
        <w:t>, 89% (EncT), 62%(DecT)</w:t>
      </w:r>
    </w:p>
    <w:p w14:paraId="68745472"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-0</w:t>
      </w:r>
      <w:r w:rsidRPr="00EE4B51">
        <w:t>.</w:t>
      </w:r>
      <w:r>
        <w:t>33</w:t>
      </w:r>
      <w:r w:rsidRPr="00EE4B51">
        <w:t>%</w:t>
      </w:r>
      <w:r>
        <w:t>, 88% (EncT), 62%(DecT)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B6329E">
      <w:r>
        <w:t>In the associated powerpoint deck, the following estimation is given about number of necessary CPU cycles</w:t>
      </w:r>
      <w:r w:rsidR="001E080B">
        <w:t xml:space="preserve"> (for Crowd Run AI QP=-33)</w:t>
      </w:r>
      <w:r>
        <w:t>:</w:t>
      </w:r>
    </w:p>
    <w:tbl>
      <w:tblPr>
        <w:tblW w:w="7340" w:type="dxa"/>
        <w:tblCellMar>
          <w:left w:w="0" w:type="dxa"/>
          <w:right w:w="0" w:type="dxa"/>
        </w:tblCellMar>
        <w:tblLook w:val="04A0" w:firstRow="1" w:lastRow="0" w:firstColumn="1" w:lastColumn="0" w:noHBand="0" w:noVBand="1"/>
      </w:tblPr>
      <w:tblGrid>
        <w:gridCol w:w="2977"/>
        <w:gridCol w:w="1559"/>
        <w:gridCol w:w="2804"/>
      </w:tblGrid>
      <w:tr w:rsidR="004560B8" w:rsidRPr="004560B8" w14:paraId="6D8FC47D" w14:textId="77777777" w:rsidTr="007324BB">
        <w:trPr>
          <w:trHeight w:val="315"/>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4560B8"/>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4560B8">
            <w:r w:rsidRPr="004560B8">
              <w:t>bypassWeight</w:t>
            </w:r>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4560B8">
            <w:r w:rsidRPr="004560B8">
              <w:t>Estimated Cycle in MHz</w:t>
            </w:r>
          </w:p>
        </w:tc>
      </w:tr>
      <w:tr w:rsidR="004560B8" w:rsidRPr="004560B8" w14:paraId="48FC3AB5"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4560B8">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4560B8">
            <w:r w:rsidRPr="004560B8">
              <w:rPr>
                <w:lang w:val="en-US"/>
              </w:rPr>
              <w:t xml:space="preserve">853.00 </w:t>
            </w:r>
          </w:p>
        </w:tc>
      </w:tr>
      <w:tr w:rsidR="004560B8" w:rsidRPr="004560B8" w14:paraId="25E39AE6"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4560B8">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4560B8">
            <w:r w:rsidRPr="004560B8">
              <w:rPr>
                <w:lang w:val="en-US"/>
              </w:rPr>
              <w:t>4</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4560B8">
            <w:r w:rsidRPr="004560B8">
              <w:rPr>
                <w:lang w:val="en-US"/>
              </w:rPr>
              <w:t xml:space="preserve">1423.52 </w:t>
            </w:r>
          </w:p>
        </w:tc>
      </w:tr>
      <w:tr w:rsidR="004560B8" w:rsidRPr="004560B8" w14:paraId="1034FFDB"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4560B8">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4560B8">
            <w:r w:rsidRPr="004560B8">
              <w:rPr>
                <w:lang w:val="en-US"/>
              </w:rPr>
              <w:t xml:space="preserve">885.41 </w:t>
            </w:r>
          </w:p>
        </w:tc>
      </w:tr>
      <w:tr w:rsidR="004560B8" w:rsidRPr="004560B8" w14:paraId="3A983FAF"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4560B8">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4560B8">
            <w:r w:rsidRPr="004560B8">
              <w:rPr>
                <w:lang w:val="en-US"/>
              </w:rPr>
              <w:t xml:space="preserve">362.99 </w:t>
            </w:r>
          </w:p>
        </w:tc>
      </w:tr>
      <w:tr w:rsidR="004560B8" w:rsidRPr="004560B8" w14:paraId="3568E933"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4560B8">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4560B8">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26C0C09A" w:rsidR="001E080B" w:rsidRDefault="001E080B" w:rsidP="00B6329E">
      <w:r>
        <w:t xml:space="preserve">Some </w:t>
      </w:r>
      <w:proofErr w:type="gramStart"/>
      <w:r>
        <w:t>worst case</w:t>
      </w:r>
      <w:proofErr w:type="gramEnd"/>
      <w:r>
        <w:t xml:space="preserve"> throughput analysis also appears necessary.</w:t>
      </w:r>
    </w:p>
    <w:p w14:paraId="121EC588" w14:textId="77777777" w:rsidR="00D55CB4" w:rsidRPr="00586407" w:rsidRDefault="00667203" w:rsidP="006E03C2">
      <w:pPr>
        <w:pStyle w:val="berschrift9"/>
        <w:rPr>
          <w:rFonts w:eastAsia="Times New Roman"/>
          <w:szCs w:val="24"/>
        </w:rPr>
      </w:pPr>
      <w:hyperlink r:id="rId98"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667203" w:rsidP="00B6329E">
      <w:pPr>
        <w:pStyle w:val="berschrift9"/>
        <w:rPr>
          <w:rFonts w:eastAsia="Times New Roman"/>
          <w:szCs w:val="24"/>
          <w:lang w:val="en-CA"/>
        </w:rPr>
      </w:pPr>
      <w:hyperlink r:id="rId99"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 xml:space="preserve">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w:t>
      </w:r>
      <w:r w:rsidRPr="00897A89">
        <w:lastRenderedPageBreak/>
        <w:t>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The fact that the symbol rate is not as dramatically decreased as the number the number of context coded bins might be an indicator that the debinarization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667203" w:rsidP="0000764E">
      <w:pPr>
        <w:pStyle w:val="berschrift9"/>
        <w:rPr>
          <w:rFonts w:eastAsia="Times New Roman"/>
          <w:szCs w:val="24"/>
          <w:lang w:val="en-CA"/>
        </w:rPr>
      </w:pPr>
      <w:hyperlink r:id="rId100"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667203" w:rsidP="00B6329E">
      <w:pPr>
        <w:pStyle w:val="berschrift9"/>
        <w:rPr>
          <w:rFonts w:eastAsia="Times New Roman"/>
          <w:szCs w:val="24"/>
          <w:lang w:val="en-CA"/>
        </w:rPr>
      </w:pPr>
      <w:hyperlink r:id="rId101"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Leannec, P. de Lagrange (Interdigital)</w:t>
      </w:r>
      <w:r w:rsidR="00E75CED" w:rsidRPr="007324BB">
        <w:rPr>
          <w:rFonts w:eastAsia="Times New Roman"/>
          <w:szCs w:val="24"/>
          <w:highlight w:val="yellow"/>
          <w:lang w:val="en-CA"/>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A957DE">
      <w:pPr>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lang w:val="en-US"/>
              </w:rPr>
            </w:pPr>
            <w:r w:rsidRPr="00A957DE">
              <w:rPr>
                <w:lang w:val="en-US"/>
              </w:rPr>
              <w:t>SVT16</w:t>
            </w:r>
          </w:p>
        </w:tc>
      </w:tr>
      <w:tr w:rsidR="00A957DE" w:rsidRPr="00A957DE" w14:paraId="415A484E"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lang w:val="en-US"/>
              </w:rPr>
            </w:pPr>
            <w:r w:rsidRPr="00A957DE">
              <w:rPr>
                <w:lang w:val="en-US"/>
              </w:rPr>
              <w:t>Aver.GBR</w:t>
            </w:r>
          </w:p>
        </w:tc>
      </w:tr>
      <w:tr w:rsidR="00A957DE" w:rsidRPr="00A957DE" w14:paraId="5A0A63D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lang w:val="en-US"/>
              </w:rPr>
            </w:pPr>
            <w:r w:rsidRPr="00A957DE">
              <w:rPr>
                <w:lang w:val="en-US"/>
              </w:rPr>
              <w:t>-0.01%</w:t>
            </w:r>
          </w:p>
        </w:tc>
        <w:tc>
          <w:tcPr>
            <w:tcW w:w="960" w:type="dxa"/>
            <w:noWrap/>
            <w:vAlign w:val="center"/>
            <w:hideMark/>
          </w:tcPr>
          <w:p w14:paraId="4BA7C01E"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lang w:val="en-US"/>
              </w:rPr>
            </w:pPr>
            <w:r w:rsidRPr="00A957DE">
              <w:rPr>
                <w:lang w:val="en-US"/>
              </w:rPr>
              <w:t>-0.02%</w:t>
            </w:r>
          </w:p>
        </w:tc>
        <w:tc>
          <w:tcPr>
            <w:tcW w:w="894" w:type="dxa"/>
            <w:noWrap/>
            <w:vAlign w:val="center"/>
            <w:hideMark/>
          </w:tcPr>
          <w:p w14:paraId="033DF95D" w14:textId="77777777" w:rsidR="00A957DE" w:rsidRPr="00A957DE" w:rsidRDefault="00A957DE" w:rsidP="00A957DE">
            <w:pPr>
              <w:rPr>
                <w:lang w:val="en-US"/>
              </w:rPr>
            </w:pPr>
            <w:r w:rsidRPr="00A957DE">
              <w:rPr>
                <w:lang w:val="en-US"/>
              </w:rPr>
              <w:t>0.00%</w:t>
            </w:r>
          </w:p>
        </w:tc>
        <w:tc>
          <w:tcPr>
            <w:tcW w:w="993" w:type="dxa"/>
            <w:noWrap/>
            <w:vAlign w:val="center"/>
            <w:hideMark/>
          </w:tcPr>
          <w:p w14:paraId="7B9405D3"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lang w:val="en-US"/>
              </w:rPr>
            </w:pPr>
            <w:r w:rsidRPr="00A957DE">
              <w:rPr>
                <w:lang w:val="en-US"/>
              </w:rPr>
              <w:t>0.28%</w:t>
            </w:r>
          </w:p>
        </w:tc>
      </w:tr>
      <w:tr w:rsidR="00A957DE" w:rsidRPr="00A957DE" w14:paraId="3B8D7C3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lang w:val="en-US"/>
              </w:rPr>
            </w:pPr>
            <w:r w:rsidRPr="00A957DE">
              <w:rPr>
                <w:lang w:val="en-US"/>
              </w:rPr>
              <w:t>-0.02%</w:t>
            </w:r>
          </w:p>
        </w:tc>
        <w:tc>
          <w:tcPr>
            <w:tcW w:w="960" w:type="dxa"/>
            <w:noWrap/>
            <w:vAlign w:val="center"/>
            <w:hideMark/>
          </w:tcPr>
          <w:p w14:paraId="6A38D726"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lang w:val="en-US"/>
              </w:rPr>
            </w:pPr>
            <w:r w:rsidRPr="00A957DE">
              <w:rPr>
                <w:lang w:val="en-US"/>
              </w:rPr>
              <w:t>0.00%</w:t>
            </w:r>
          </w:p>
        </w:tc>
        <w:tc>
          <w:tcPr>
            <w:tcW w:w="894" w:type="dxa"/>
            <w:noWrap/>
            <w:vAlign w:val="center"/>
            <w:hideMark/>
          </w:tcPr>
          <w:p w14:paraId="7DF2F3A5" w14:textId="77777777" w:rsidR="00A957DE" w:rsidRPr="00A957DE" w:rsidRDefault="00A957DE" w:rsidP="00A957DE">
            <w:pPr>
              <w:rPr>
                <w:lang w:val="en-US"/>
              </w:rPr>
            </w:pPr>
            <w:r w:rsidRPr="00A957DE">
              <w:rPr>
                <w:lang w:val="en-US"/>
              </w:rPr>
              <w:t>0.00%</w:t>
            </w:r>
          </w:p>
        </w:tc>
        <w:tc>
          <w:tcPr>
            <w:tcW w:w="993" w:type="dxa"/>
            <w:noWrap/>
            <w:vAlign w:val="center"/>
            <w:hideMark/>
          </w:tcPr>
          <w:p w14:paraId="6C79FC45"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lang w:val="en-US"/>
              </w:rPr>
            </w:pPr>
            <w:r w:rsidRPr="00A957DE">
              <w:rPr>
                <w:lang w:val="en-US"/>
              </w:rPr>
              <w:t>-0.02%</w:t>
            </w:r>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lang w:val="en-US"/>
              </w:rPr>
            </w:pPr>
            <w:r w:rsidRPr="00A957DE">
              <w:rPr>
                <w:lang w:val="en-US"/>
              </w:rPr>
              <w:t>0.14%</w:t>
            </w:r>
          </w:p>
        </w:tc>
      </w:tr>
      <w:tr w:rsidR="00A957DE" w:rsidRPr="00A957DE" w14:paraId="07ABC049"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lang w:val="en-US"/>
              </w:rPr>
            </w:pPr>
            <w:r w:rsidRPr="00A957DE">
              <w:rPr>
                <w:lang w:val="en-US"/>
              </w:rPr>
              <w:t>0.15%</w:t>
            </w:r>
          </w:p>
        </w:tc>
      </w:tr>
    </w:tbl>
    <w:p w14:paraId="62FC5F20" w14:textId="77777777" w:rsidR="00A957DE" w:rsidRPr="00A957DE" w:rsidRDefault="00A957DE" w:rsidP="00A957DE">
      <w:pPr>
        <w:rPr>
          <w:i/>
          <w:iCs/>
        </w:rPr>
      </w:pPr>
      <w:r w:rsidRPr="00A957DE">
        <w:rPr>
          <w:i/>
          <w:iCs/>
        </w:rPr>
        <w:t xml:space="preserve">Test on </w:t>
      </w:r>
      <w:proofErr w:type="gramStart"/>
      <w:r w:rsidRPr="00A957DE">
        <w:rPr>
          <w:i/>
          <w:iCs/>
        </w:rPr>
        <w:t>17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lang w:val="en-US"/>
              </w:rPr>
            </w:pPr>
            <w:r w:rsidRPr="00A957DE">
              <w:rPr>
                <w:lang w:val="en-US"/>
              </w:rPr>
              <w:t>SVT16</w:t>
            </w:r>
          </w:p>
        </w:tc>
      </w:tr>
      <w:tr w:rsidR="00A957DE" w:rsidRPr="00A957DE" w14:paraId="737EAF42"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lang w:val="en-US"/>
              </w:rPr>
            </w:pPr>
            <w:r w:rsidRPr="00A957DE">
              <w:rPr>
                <w:lang w:val="en-US"/>
              </w:rPr>
              <w:t>Aver.GBR</w:t>
            </w:r>
          </w:p>
        </w:tc>
      </w:tr>
      <w:tr w:rsidR="00A957DE" w:rsidRPr="00A957DE" w14:paraId="4778A01F"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lang w:val="en-US"/>
              </w:rPr>
            </w:pPr>
            <w:r w:rsidRPr="00A957DE">
              <w:rPr>
                <w:lang w:val="en-US"/>
              </w:rPr>
              <w:t>-0.01%</w:t>
            </w:r>
          </w:p>
        </w:tc>
        <w:tc>
          <w:tcPr>
            <w:tcW w:w="960" w:type="dxa"/>
            <w:noWrap/>
            <w:vAlign w:val="center"/>
            <w:hideMark/>
          </w:tcPr>
          <w:p w14:paraId="1F4F4B55"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lang w:val="en-US"/>
              </w:rPr>
            </w:pPr>
            <w:r w:rsidRPr="00A957DE">
              <w:rPr>
                <w:lang w:val="en-US"/>
              </w:rPr>
              <w:t>-0.03%</w:t>
            </w:r>
          </w:p>
        </w:tc>
        <w:tc>
          <w:tcPr>
            <w:tcW w:w="894" w:type="dxa"/>
            <w:noWrap/>
            <w:vAlign w:val="center"/>
            <w:hideMark/>
          </w:tcPr>
          <w:p w14:paraId="52649C04" w14:textId="77777777" w:rsidR="00A957DE" w:rsidRPr="00A957DE" w:rsidRDefault="00A957DE" w:rsidP="00A957DE">
            <w:pPr>
              <w:rPr>
                <w:lang w:val="en-US"/>
              </w:rPr>
            </w:pPr>
            <w:r w:rsidRPr="00A957DE">
              <w:rPr>
                <w:lang w:val="en-US"/>
              </w:rPr>
              <w:t>-0.01%</w:t>
            </w:r>
          </w:p>
        </w:tc>
        <w:tc>
          <w:tcPr>
            <w:tcW w:w="993" w:type="dxa"/>
            <w:noWrap/>
            <w:vAlign w:val="center"/>
            <w:hideMark/>
          </w:tcPr>
          <w:p w14:paraId="78C2395D"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lang w:val="en-US"/>
              </w:rPr>
            </w:pPr>
            <w:r w:rsidRPr="00A957DE">
              <w:rPr>
                <w:lang w:val="en-US"/>
              </w:rPr>
              <w:t>0.10%</w:t>
            </w:r>
          </w:p>
        </w:tc>
      </w:tr>
      <w:tr w:rsidR="00A957DE" w:rsidRPr="00A957DE" w14:paraId="2F7B04E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lang w:val="en-US"/>
              </w:rPr>
            </w:pPr>
            <w:r w:rsidRPr="00A957DE">
              <w:rPr>
                <w:lang w:val="en-US"/>
              </w:rPr>
              <w:t>0.00%</w:t>
            </w:r>
          </w:p>
        </w:tc>
        <w:tc>
          <w:tcPr>
            <w:tcW w:w="960" w:type="dxa"/>
            <w:noWrap/>
            <w:vAlign w:val="center"/>
            <w:hideMark/>
          </w:tcPr>
          <w:p w14:paraId="6C207AAF"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lang w:val="en-US"/>
              </w:rPr>
            </w:pPr>
            <w:r w:rsidRPr="00A957DE">
              <w:rPr>
                <w:lang w:val="en-US"/>
              </w:rPr>
              <w:t>0.01%</w:t>
            </w:r>
          </w:p>
        </w:tc>
        <w:tc>
          <w:tcPr>
            <w:tcW w:w="894" w:type="dxa"/>
            <w:noWrap/>
            <w:vAlign w:val="center"/>
            <w:hideMark/>
          </w:tcPr>
          <w:p w14:paraId="2E24DDA1" w14:textId="77777777" w:rsidR="00A957DE" w:rsidRPr="00A957DE" w:rsidRDefault="00A957DE" w:rsidP="00A957DE">
            <w:pPr>
              <w:rPr>
                <w:lang w:val="en-US"/>
              </w:rPr>
            </w:pPr>
            <w:r w:rsidRPr="00A957DE">
              <w:rPr>
                <w:lang w:val="en-US"/>
              </w:rPr>
              <w:t>0.00%</w:t>
            </w:r>
          </w:p>
        </w:tc>
        <w:tc>
          <w:tcPr>
            <w:tcW w:w="993" w:type="dxa"/>
            <w:noWrap/>
            <w:vAlign w:val="center"/>
            <w:hideMark/>
          </w:tcPr>
          <w:p w14:paraId="57572B46"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lang w:val="en-US"/>
              </w:rPr>
            </w:pPr>
            <w:r w:rsidRPr="00A957DE">
              <w:rPr>
                <w:lang w:val="en-US"/>
              </w:rPr>
              <w:t>0.03%</w:t>
            </w:r>
          </w:p>
        </w:tc>
      </w:tr>
      <w:tr w:rsidR="00A957DE" w:rsidRPr="00A957DE" w14:paraId="45F5F1DD"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b/>
                <w:bCs/>
                <w:lang w:val="en-US"/>
              </w:rPr>
            </w:pPr>
            <w:r w:rsidRPr="00A957DE">
              <w:rPr>
                <w:b/>
                <w:bCs/>
                <w:lang w:val="en-US"/>
              </w:rPr>
              <w:lastRenderedPageBreak/>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lang w:val="en-US"/>
              </w:rPr>
            </w:pPr>
            <w:r w:rsidRPr="00A957DE">
              <w:rPr>
                <w:lang w:val="en-US"/>
              </w:rPr>
              <w:t>0.04%</w:t>
            </w:r>
          </w:p>
        </w:tc>
      </w:tr>
    </w:tbl>
    <w:p w14:paraId="074C9251" w14:textId="77777777" w:rsidR="00A957DE" w:rsidRPr="00A957DE" w:rsidRDefault="00A957DE" w:rsidP="00A957DE"/>
    <w:p w14:paraId="1F95D78A" w14:textId="77777777" w:rsidR="00A957DE" w:rsidRPr="00A957DE" w:rsidRDefault="00A957DE" w:rsidP="00A957DE">
      <w:pPr>
        <w:rPr>
          <w:i/>
          <w:iCs/>
        </w:rPr>
      </w:pPr>
    </w:p>
    <w:p w14:paraId="527A7FC1" w14:textId="77777777" w:rsidR="00A957DE" w:rsidRPr="00A957DE" w:rsidRDefault="00A957DE" w:rsidP="00A957DE">
      <w:pPr>
        <w:rPr>
          <w:i/>
          <w:iCs/>
        </w:rPr>
      </w:pPr>
    </w:p>
    <w:p w14:paraId="4083F8EA" w14:textId="77777777" w:rsidR="00A957DE" w:rsidRPr="00A957DE" w:rsidRDefault="00A957DE" w:rsidP="00A957DE">
      <w:pPr>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lang w:val="en-US"/>
              </w:rPr>
            </w:pPr>
            <w:r w:rsidRPr="00A957DE">
              <w:rPr>
                <w:lang w:val="en-US"/>
              </w:rPr>
              <w:t>Aver.GBR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lang w:val="en-US"/>
              </w:rPr>
            </w:pPr>
            <w:r w:rsidRPr="00A957DE">
              <w:rPr>
                <w:lang w:val="en-US"/>
              </w:rPr>
              <w:t>-0.01%</w:t>
            </w:r>
          </w:p>
        </w:tc>
        <w:tc>
          <w:tcPr>
            <w:tcW w:w="960" w:type="dxa"/>
            <w:noWrap/>
            <w:vAlign w:val="center"/>
            <w:hideMark/>
          </w:tcPr>
          <w:p w14:paraId="7C918ECE"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lang w:val="en-US"/>
              </w:rPr>
            </w:pPr>
            <w:r w:rsidRPr="00A957DE">
              <w:rPr>
                <w:lang w:val="en-US"/>
              </w:rPr>
              <w:t>-0.03%</w:t>
            </w:r>
          </w:p>
        </w:tc>
        <w:tc>
          <w:tcPr>
            <w:tcW w:w="894" w:type="dxa"/>
            <w:noWrap/>
            <w:vAlign w:val="center"/>
            <w:hideMark/>
          </w:tcPr>
          <w:p w14:paraId="33704FCB" w14:textId="77777777" w:rsidR="00A957DE" w:rsidRPr="00A957DE" w:rsidRDefault="00A957DE" w:rsidP="00A957DE">
            <w:pPr>
              <w:rPr>
                <w:lang w:val="en-US"/>
              </w:rPr>
            </w:pPr>
            <w:r w:rsidRPr="00A957DE">
              <w:rPr>
                <w:lang w:val="en-US"/>
              </w:rPr>
              <w:t>0.00%</w:t>
            </w:r>
          </w:p>
        </w:tc>
        <w:tc>
          <w:tcPr>
            <w:tcW w:w="993" w:type="dxa"/>
            <w:noWrap/>
            <w:vAlign w:val="center"/>
            <w:hideMark/>
          </w:tcPr>
          <w:p w14:paraId="76B1F97B"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lang w:val="en-US"/>
              </w:rPr>
            </w:pPr>
            <w:r w:rsidRPr="00A957DE">
              <w:rPr>
                <w:lang w:val="en-US"/>
              </w:rPr>
              <w:t>-0.01%</w:t>
            </w:r>
          </w:p>
        </w:tc>
        <w:tc>
          <w:tcPr>
            <w:tcW w:w="960" w:type="dxa"/>
            <w:noWrap/>
            <w:vAlign w:val="center"/>
            <w:hideMark/>
          </w:tcPr>
          <w:p w14:paraId="6F611D01"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lang w:val="en-US"/>
              </w:rPr>
            </w:pPr>
            <w:r w:rsidRPr="00A957DE">
              <w:rPr>
                <w:lang w:val="en-US"/>
              </w:rPr>
              <w:t>0.01%</w:t>
            </w:r>
          </w:p>
        </w:tc>
        <w:tc>
          <w:tcPr>
            <w:tcW w:w="894" w:type="dxa"/>
            <w:noWrap/>
            <w:vAlign w:val="center"/>
            <w:hideMark/>
          </w:tcPr>
          <w:p w14:paraId="28C93B5C" w14:textId="77777777" w:rsidR="00A957DE" w:rsidRPr="00A957DE" w:rsidRDefault="00A957DE" w:rsidP="00A957DE">
            <w:pPr>
              <w:rPr>
                <w:lang w:val="en-US"/>
              </w:rPr>
            </w:pPr>
            <w:r w:rsidRPr="00A957DE">
              <w:rPr>
                <w:lang w:val="en-US"/>
              </w:rPr>
              <w:t>-0.01%</w:t>
            </w:r>
          </w:p>
        </w:tc>
        <w:tc>
          <w:tcPr>
            <w:tcW w:w="993" w:type="dxa"/>
            <w:noWrap/>
            <w:vAlign w:val="center"/>
            <w:hideMark/>
          </w:tcPr>
          <w:p w14:paraId="4AF6FA49"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lang w:val="en-US"/>
              </w:rPr>
            </w:pPr>
            <w:r w:rsidRPr="00A957DE">
              <w:rPr>
                <w:lang w:val="en-US"/>
              </w:rPr>
              <w:t>0.00%</w:t>
            </w:r>
          </w:p>
        </w:tc>
      </w:tr>
    </w:tbl>
    <w:p w14:paraId="23298F3D" w14:textId="77777777" w:rsidR="00A957DE" w:rsidRPr="00A957DE" w:rsidRDefault="00A957DE" w:rsidP="00A957DE"/>
    <w:p w14:paraId="6F65159D" w14:textId="433FD83E" w:rsidR="00A957DE" w:rsidRDefault="00A957DE" w:rsidP="00A957DE">
      <w:r w:rsidRPr="00A957DE">
        <w:t>It is 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1740CDDF" w:rsidR="00327808" w:rsidRDefault="003428F9" w:rsidP="00A957DE">
      <w:r>
        <w:t>No action</w:t>
      </w:r>
      <w:r w:rsidR="00327808">
        <w:t>.</w:t>
      </w:r>
    </w:p>
    <w:p w14:paraId="2EB9AA4E" w14:textId="01DD9A7A" w:rsidR="00460B6E" w:rsidRPr="00586407" w:rsidRDefault="00667203" w:rsidP="006E03C2">
      <w:pPr>
        <w:pStyle w:val="berschrift9"/>
        <w:rPr>
          <w:rFonts w:eastAsia="Times New Roman"/>
          <w:szCs w:val="24"/>
        </w:rPr>
      </w:pPr>
      <w:hyperlink r:id="rId102"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bitrate video coding) [M. G. Sarwer (Alibaba)] [late]</w:t>
      </w:r>
    </w:p>
    <w:p w14:paraId="6E3CD4B9" w14:textId="77777777" w:rsidR="00460B6E" w:rsidRPr="00B6329E" w:rsidRDefault="00460B6E" w:rsidP="00B6329E"/>
    <w:p w14:paraId="1498CE19" w14:textId="75460A73" w:rsidR="00E75CED" w:rsidRDefault="00667203" w:rsidP="00B6329E">
      <w:pPr>
        <w:pStyle w:val="berschrift9"/>
        <w:rPr>
          <w:rFonts w:eastAsia="Times New Roman"/>
          <w:szCs w:val="24"/>
          <w:lang w:val="en-CA"/>
        </w:rPr>
      </w:pPr>
      <w:hyperlink r:id="rId103"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Binrate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lastRenderedPageBreak/>
        <w:t>I</w:t>
      </w:r>
      <w:r>
        <w:rPr>
          <w:lang w:eastAsia="ja-JP"/>
        </w:rPr>
        <w:t>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Binrate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0.26</w:t>
      </w:r>
      <w:r w:rsidRPr="00EE4B51">
        <w:t>%</w:t>
      </w:r>
      <w:r>
        <w:t xml:space="preserve"> (G), 0.17% (B), 0.15</w:t>
      </w:r>
      <w:r w:rsidRPr="00EE4B51">
        <w:t>% (R)</w:t>
      </w:r>
      <w:r>
        <w:t>, 81% (EncT), 71% (DecT)</w:t>
      </w:r>
    </w:p>
    <w:p w14:paraId="5DD32E0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0.31</w:t>
      </w:r>
      <w:r w:rsidRPr="0054159E">
        <w:t>%</w:t>
      </w:r>
      <w:r>
        <w:t xml:space="preserve"> (G), 0.31% (B), 0.31</w:t>
      </w:r>
      <w:r w:rsidRPr="0054159E">
        <w:t xml:space="preserve">% (R), </w:t>
      </w:r>
      <w:r>
        <w:t>90</w:t>
      </w:r>
      <w:r w:rsidRPr="0054159E">
        <w:t>%</w:t>
      </w:r>
      <w:r>
        <w:t xml:space="preserve"> </w:t>
      </w:r>
      <w:r w:rsidRPr="0054159E">
        <w:t>(EncT),</w:t>
      </w:r>
      <w:r>
        <w:t xml:space="preserve"> 79% </w:t>
      </w:r>
      <w:r w:rsidRPr="0054159E">
        <w:t>(DecT)</w:t>
      </w:r>
    </w:p>
    <w:p w14:paraId="099AA136"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 xml:space="preserve">(EncT), </w:t>
      </w:r>
      <w:r>
        <w:t>78</w:t>
      </w:r>
      <w:r w:rsidRPr="0054159E">
        <w:t>%</w:t>
      </w:r>
      <w:r>
        <w:t xml:space="preserve"> </w:t>
      </w:r>
      <w:r w:rsidRPr="0054159E">
        <w:t>(DecT)</w:t>
      </w:r>
    </w:p>
    <w:p w14:paraId="0C274B18" w14:textId="77777777" w:rsidR="00BB2580" w:rsidRPr="00FD39EC" w:rsidRDefault="00BB2580" w:rsidP="00BB2580">
      <w:r>
        <w:t>Delta Binrate</w:t>
      </w:r>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-43.79</w:t>
      </w:r>
      <w:r w:rsidRPr="00EE4B51">
        <w:t>%</w:t>
      </w:r>
      <w:r>
        <w:t xml:space="preserve"> (weighted Delta Binrate), -12.91% (peak unweighted Bin2Bit), -43.76</w:t>
      </w:r>
      <w:r w:rsidRPr="00EE4B51">
        <w:t xml:space="preserve"> % (</w:t>
      </w:r>
      <w:r>
        <w:t>peak weighted Bin2Bit</w:t>
      </w:r>
      <w:r w:rsidRPr="00EE4B51">
        <w:t>)</w:t>
      </w:r>
    </w:p>
    <w:p w14:paraId="5DCE6B58"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-44.73</w:t>
      </w:r>
      <w:r w:rsidRPr="00EE4B51">
        <w:t>%</w:t>
      </w:r>
      <w:r>
        <w:t xml:space="preserve"> (weighted Delta Binrate), -12.84% (peak unweighted Bin2Bit), -43.37</w:t>
      </w:r>
      <w:r w:rsidRPr="00EE4B51">
        <w:t xml:space="preserve"> % (</w:t>
      </w:r>
      <w:r>
        <w:t>peak weighted Bin2Bit</w:t>
      </w:r>
      <w:r w:rsidRPr="00EE4B51">
        <w:t>)</w:t>
      </w:r>
    </w:p>
    <w:p w14:paraId="52F8EC2E"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-45.11</w:t>
      </w:r>
      <w:r w:rsidRPr="00EE4B51">
        <w:t>%</w:t>
      </w:r>
      <w:r>
        <w:t xml:space="preserve"> (weighted Delta Binrate),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t>B</w:t>
      </w:r>
      <w:r>
        <w:rPr>
          <w:lang w:eastAsia="ja-JP"/>
        </w:rPr>
        <w:t>D-bitrate compared to CE-3.2 (low QP):</w:t>
      </w:r>
    </w:p>
    <w:p w14:paraId="15F298C5"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0.19</w:t>
      </w:r>
      <w:r w:rsidRPr="00EE4B51">
        <w:t>%</w:t>
      </w:r>
      <w:r>
        <w:t xml:space="preserve"> (G), 0.08% (B), 0.07</w:t>
      </w:r>
      <w:r w:rsidRPr="00EE4B51">
        <w:t>% (R)</w:t>
      </w:r>
      <w:r>
        <w:t>, 95% (EncT), 90% (DecT)</w:t>
      </w:r>
    </w:p>
    <w:p w14:paraId="16DB844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-0.01</w:t>
      </w:r>
      <w:r w:rsidRPr="0054159E">
        <w:t>%</w:t>
      </w:r>
      <w:r>
        <w:t xml:space="preserve"> (G), -0.05% (B), -0.04</w:t>
      </w:r>
      <w:r w:rsidRPr="0054159E">
        <w:t xml:space="preserve">% (R), </w:t>
      </w:r>
      <w:r>
        <w:t>99</w:t>
      </w:r>
      <w:r w:rsidRPr="0054159E">
        <w:t>%</w:t>
      </w:r>
      <w:r>
        <w:t xml:space="preserve"> </w:t>
      </w:r>
      <w:r w:rsidRPr="0054159E">
        <w:t xml:space="preserve">(EncT), </w:t>
      </w:r>
      <w:r>
        <w:t xml:space="preserve">94% </w:t>
      </w:r>
      <w:r w:rsidRPr="0054159E">
        <w:t>(DecT)</w:t>
      </w:r>
    </w:p>
    <w:p w14:paraId="7E6F436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 xml:space="preserve">(EncT), </w:t>
      </w:r>
      <w:r>
        <w:t>94</w:t>
      </w:r>
      <w:r w:rsidRPr="0054159E">
        <w:t>%</w:t>
      </w:r>
      <w:r>
        <w:t xml:space="preserve"> </w:t>
      </w:r>
      <w:r w:rsidRPr="0054159E">
        <w:t>(DecT)</w:t>
      </w:r>
    </w:p>
    <w:p w14:paraId="0D7ABB6A" w14:textId="77777777" w:rsidR="00BB2580" w:rsidRPr="00FD39EC" w:rsidRDefault="00BB2580" w:rsidP="00BB2580">
      <w:r>
        <w:t>Delta Binrate</w:t>
      </w:r>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-10.02</w:t>
      </w:r>
      <w:r w:rsidRPr="00EE4B51">
        <w:t>%</w:t>
      </w:r>
      <w:r>
        <w:t xml:space="preserve"> (weighted Delta Binrate), -2.61% (peak unweighted Bin2Bit), -10.08</w:t>
      </w:r>
      <w:r w:rsidRPr="00EE4B51">
        <w:t>% (</w:t>
      </w:r>
      <w:r>
        <w:t>peak weighted Bin2Bit</w:t>
      </w:r>
      <w:r w:rsidRPr="00EE4B51">
        <w:t>)</w:t>
      </w:r>
    </w:p>
    <w:p w14:paraId="6A54FB40"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-7.81</w:t>
      </w:r>
      <w:r w:rsidRPr="00EE4B51">
        <w:t>%</w:t>
      </w:r>
      <w:r>
        <w:t xml:space="preserve"> (weighted Delta Binrate), -2.55% (peak unweighted Bin2Bit), -9.88</w:t>
      </w:r>
      <w:r w:rsidRPr="00EE4B51">
        <w:t>% (</w:t>
      </w:r>
      <w:r>
        <w:t>peak weighted Bin2Bit</w:t>
      </w:r>
      <w:r w:rsidRPr="00EE4B51">
        <w:t>)</w:t>
      </w:r>
    </w:p>
    <w:p w14:paraId="5937AEEC"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-7.86</w:t>
      </w:r>
      <w:r w:rsidRPr="00EE4B51">
        <w:t>%</w:t>
      </w:r>
      <w:r>
        <w:t xml:space="preserve"> (weighted Delta Binrate), -2.46% (peak unweighted Bin2Bit), -9.54</w:t>
      </w:r>
      <w:r w:rsidRPr="00EE4B51">
        <w:t>% (</w:t>
      </w:r>
      <w:r>
        <w:t>peak weighted Bin2Bit</w:t>
      </w:r>
      <w:r w:rsidRPr="00EE4B51">
        <w:t>)</w:t>
      </w:r>
    </w:p>
    <w:p w14:paraId="1B0BD97D" w14:textId="1D505C33" w:rsidR="00B6329E" w:rsidRDefault="00B6329E" w:rsidP="00B6329E"/>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667203" w:rsidP="0000764E">
      <w:pPr>
        <w:pStyle w:val="berschrift9"/>
        <w:rPr>
          <w:rFonts w:eastAsia="Times New Roman"/>
          <w:szCs w:val="24"/>
          <w:lang w:val="en-CA"/>
        </w:rPr>
      </w:pPr>
      <w:hyperlink r:id="rId104"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667203" w:rsidP="00B6329E">
      <w:pPr>
        <w:pStyle w:val="berschrift9"/>
        <w:rPr>
          <w:rFonts w:eastAsia="Times New Roman"/>
          <w:szCs w:val="24"/>
          <w:lang w:val="en-CA"/>
        </w:rPr>
      </w:pPr>
      <w:hyperlink r:id="rId105"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last_sig_coeff_x_prefix and last_sig_coeff_y_prefix </w:t>
      </w:r>
      <w:proofErr w:type="gramStart"/>
      <w:r>
        <w:t>are</w:t>
      </w:r>
      <w:proofErr w:type="gramEnd"/>
      <w:r>
        <w:t xml:space="preserve"> first context coded then last_sig_coeff_x_suffix and last_sig_coeff_y_suffix are subsequently bypass coded. This contribution evaluates an alternative solution where the bit alignment process is performed after the context coded bins of last_sig_coeff_x_prefix and last_sig_coeff_y_prefix and right before the bypass-coded bins of last_sig_coeff_x_suffix and last_sig_coeff_y_suffix.</w:t>
      </w:r>
    </w:p>
    <w:p w14:paraId="13B72D00" w14:textId="3F35E360" w:rsidR="00B6329E" w:rsidRDefault="008038EC" w:rsidP="008038EC">
      <w:r>
        <w:t>Under the high bit-depth common test condition (CTC), the simulation results show negligible change in BD-bitrate, BD-binrate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7D8A18CE" w:rsidR="008038EC" w:rsidRDefault="008038EC" w:rsidP="008038EC">
      <w:r>
        <w:t>Benefit not obvious.</w:t>
      </w:r>
    </w:p>
    <w:p w14:paraId="35E69817" w14:textId="7630667F" w:rsidR="008038EC" w:rsidRDefault="008038EC" w:rsidP="008038EC">
      <w:r>
        <w:t>No action.</w:t>
      </w:r>
    </w:p>
    <w:p w14:paraId="51043946" w14:textId="77777777" w:rsidR="008038EC" w:rsidRDefault="008038EC" w:rsidP="008038EC"/>
    <w:p w14:paraId="1FBD701D" w14:textId="2D7BEEB2" w:rsidR="00460B6E" w:rsidRPr="00586407" w:rsidRDefault="00667203" w:rsidP="006E03C2">
      <w:pPr>
        <w:pStyle w:val="berschrift9"/>
        <w:rPr>
          <w:rFonts w:eastAsia="Times New Roman"/>
          <w:szCs w:val="24"/>
        </w:rPr>
      </w:pPr>
      <w:hyperlink r:id="rId106"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Sarwer (Alibaba)] [late]</w:t>
      </w:r>
    </w:p>
    <w:p w14:paraId="4EEAC612" w14:textId="77777777" w:rsidR="00460B6E" w:rsidRPr="00B6329E" w:rsidRDefault="00460B6E" w:rsidP="00B6329E"/>
    <w:p w14:paraId="7B46F942" w14:textId="2CA660B5" w:rsidR="00E75CED" w:rsidRDefault="00667203" w:rsidP="00B6329E">
      <w:pPr>
        <w:pStyle w:val="berschrift9"/>
        <w:rPr>
          <w:rFonts w:eastAsia="Times New Roman"/>
          <w:szCs w:val="24"/>
          <w:lang w:val="en-CA"/>
        </w:rPr>
      </w:pPr>
      <w:hyperlink r:id="rId107"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7777777" w:rsidR="008038EC" w:rsidRDefault="008038EC" w:rsidP="008038EC">
      <w:r>
        <w:t></w:t>
      </w:r>
      <w:r>
        <w:tab/>
        <w:t>For PQ and HLG: no noticeable change (low QP)</w:t>
      </w:r>
    </w:p>
    <w:p w14:paraId="5439E903" w14:textId="77777777" w:rsidR="008038EC" w:rsidRDefault="008038EC" w:rsidP="008038EC">
      <w:r>
        <w:t></w:t>
      </w:r>
      <w:r>
        <w:tab/>
        <w:t>For SVT:</w:t>
      </w:r>
    </w:p>
    <w:p w14:paraId="4CAD057C" w14:textId="77777777" w:rsidR="008038EC" w:rsidRDefault="008038EC" w:rsidP="008038EC">
      <w:r>
        <w:t>BD-bitrate (low QP):</w:t>
      </w:r>
    </w:p>
    <w:p w14:paraId="24B84761" w14:textId="77777777" w:rsidR="008038EC" w:rsidRDefault="008038EC" w:rsidP="008038EC">
      <w:r>
        <w:t></w:t>
      </w:r>
      <w:r>
        <w:tab/>
        <w:t>AI:  0.12 % (G), 0.17 % (B), 0.16 % (R</w:t>
      </w:r>
      <w:proofErr w:type="gramStart"/>
      <w:r>
        <w:t>),  89</w:t>
      </w:r>
      <w:proofErr w:type="gramEnd"/>
      <w:r>
        <w:t xml:space="preserve"> % (EncT), 87 % (DecT)</w:t>
      </w:r>
    </w:p>
    <w:p w14:paraId="4C972C34" w14:textId="77777777" w:rsidR="008038EC" w:rsidRDefault="008038EC" w:rsidP="008038EC">
      <w:r>
        <w:t></w:t>
      </w:r>
      <w:r>
        <w:tab/>
        <w:t>LDB: 0.23 % (G), 0.26 % (B), 0.26 % (R</w:t>
      </w:r>
      <w:proofErr w:type="gramStart"/>
      <w:r>
        <w:t>),  92</w:t>
      </w:r>
      <w:proofErr w:type="gramEnd"/>
      <w:r>
        <w:t xml:space="preserve"> % (EncT), 92 % (DecT)</w:t>
      </w:r>
    </w:p>
    <w:p w14:paraId="5E87AA2B" w14:textId="77777777" w:rsidR="008038EC" w:rsidRDefault="008038EC" w:rsidP="008038EC">
      <w:r>
        <w:t></w:t>
      </w:r>
      <w:r>
        <w:tab/>
        <w:t xml:space="preserve">RA:  </w:t>
      </w:r>
      <w:proofErr w:type="gramStart"/>
      <w:r>
        <w:t>x.xx</w:t>
      </w:r>
      <w:proofErr w:type="gramEnd"/>
      <w:r>
        <w:t xml:space="preserve"> % (G), x.xx % (B), x.xx % (R),  xx % (EncT), xx % (DecT)</w:t>
      </w:r>
    </w:p>
    <w:p w14:paraId="15982750" w14:textId="77777777" w:rsidR="008038EC" w:rsidRDefault="008038EC" w:rsidP="008038EC">
      <w:r>
        <w:t>BD-binrate and Bin2Bit (low QP):</w:t>
      </w:r>
    </w:p>
    <w:p w14:paraId="0928ECED" w14:textId="77777777" w:rsidR="008038EC" w:rsidRDefault="008038EC" w:rsidP="008038EC">
      <w:r>
        <w:t></w:t>
      </w:r>
      <w:r>
        <w:tab/>
        <w:t>AI:  -28.19 % (weighted average Delta Binrate), -7.09 % (peak unweighted Bin2Bit), -23.20 % (peak weighted Bin2Bit)</w:t>
      </w:r>
    </w:p>
    <w:p w14:paraId="0215F0CE" w14:textId="77777777" w:rsidR="008038EC" w:rsidRDefault="008038EC" w:rsidP="008038EC">
      <w:r>
        <w:t></w:t>
      </w:r>
      <w:r>
        <w:tab/>
        <w:t>LDB: -24.73 % (weighted average Delta Binrate), -6.22 % (peak unweighted Bin2Bit), -19.57 % (peak weighted Bin2Bit)</w:t>
      </w:r>
    </w:p>
    <w:p w14:paraId="05D8C481" w14:textId="57640457" w:rsidR="00B6329E" w:rsidRDefault="008038EC" w:rsidP="008038EC">
      <w:r>
        <w:t></w:t>
      </w:r>
      <w:r>
        <w:tab/>
        <w:t>RA:  xx % (weighted average Delta Binrate), xx % (peak unweighted Bin2Bit), xx % (peak weighted Bin2Bit)</w:t>
      </w:r>
    </w:p>
    <w:p w14:paraId="330754F9" w14:textId="722E2455" w:rsidR="008038EC" w:rsidRDefault="008038EC" w:rsidP="008038EC"/>
    <w:p w14:paraId="6F34BC06" w14:textId="165D2999" w:rsidR="00CA269C" w:rsidRDefault="00CA269C" w:rsidP="008038EC">
      <w:r>
        <w:lastRenderedPageBreak/>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667203" w:rsidP="00B6329E">
      <w:pPr>
        <w:pStyle w:val="berschrift9"/>
        <w:rPr>
          <w:rFonts w:eastAsia="Times New Roman"/>
          <w:szCs w:val="24"/>
          <w:lang w:val="en-CA"/>
        </w:rPr>
      </w:pPr>
      <w:hyperlink r:id="rId108"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Otherwise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BD-binrate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(EncT), 74 % (DecT)</w:t>
      </w:r>
    </w:p>
    <w:p w14:paraId="312F0F36" w14:textId="3E3BCA60" w:rsidR="004F3D6F" w:rsidRDefault="004F3D6F" w:rsidP="004F3D6F">
      <w:r>
        <w:t>BD-binrate and Bin2Bit: -41.50% (weighted average Delta Binrate),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143A02F3" w14:textId="108FCDA4" w:rsidR="004F3D6F" w:rsidRDefault="004F3D6F" w:rsidP="003A77B4"/>
    <w:p w14:paraId="77D0CA3E" w14:textId="1D32EBBD" w:rsidR="004F3D6F" w:rsidRDefault="004F3D6F" w:rsidP="003A77B4">
      <w:r>
        <w:t xml:space="preserve">Breakout group </w:t>
      </w:r>
      <w:r w:rsidR="00954396">
        <w:t xml:space="preserve">(M. Sarwer)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r w:rsidR="00D5152B" w:rsidRPr="00035E87">
        <w:t>See JVET-W0180</w:t>
      </w:r>
    </w:p>
    <w:p w14:paraId="7B70988B" w14:textId="77777777" w:rsidR="004F3D6F" w:rsidRDefault="004F3D6F" w:rsidP="003A77B4"/>
    <w:p w14:paraId="5B70C22C" w14:textId="74112B8C" w:rsidR="002206EE" w:rsidRPr="006E03C2" w:rsidRDefault="00667203" w:rsidP="002206EE">
      <w:pPr>
        <w:pStyle w:val="berschrift9"/>
      </w:pPr>
      <w:hyperlink r:id="rId109"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199"/>
    <w:p w14:paraId="742B0C36" w14:textId="4FA28EBE"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A8B2824" w:rsidR="009B13FC" w:rsidRDefault="00667203" w:rsidP="009B13FC">
      <w:pPr>
        <w:pStyle w:val="berschrift9"/>
        <w:rPr>
          <w:rFonts w:eastAsia="Times New Roman"/>
          <w:szCs w:val="24"/>
          <w:lang w:val="en-CA"/>
        </w:rPr>
      </w:pPr>
      <w:hyperlink r:id="rId110"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the number of condition checks is exactly the same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667203" w:rsidP="009B13FC">
      <w:pPr>
        <w:pStyle w:val="berschrift9"/>
        <w:rPr>
          <w:rFonts w:eastAsia="Times New Roman"/>
          <w:szCs w:val="24"/>
          <w:lang w:val="en-CA"/>
        </w:rPr>
      </w:pPr>
      <w:hyperlink r:id="rId111"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2B5C9E">
      <w:pPr>
        <w:numPr>
          <w:ilvl w:val="0"/>
          <w:numId w:val="41"/>
        </w:numPr>
      </w:pPr>
      <w:r w:rsidRPr="002B5C9E">
        <w:t>Test-1: sps_entropy_coding_sync_enabled_flag: 1 (CTU size: 128)</w:t>
      </w:r>
    </w:p>
    <w:p w14:paraId="4DF1B137" w14:textId="77777777" w:rsidR="002B5C9E" w:rsidRPr="002B5C9E" w:rsidRDefault="002B5C9E" w:rsidP="002B5C9E">
      <w:pPr>
        <w:numPr>
          <w:ilvl w:val="1"/>
          <w:numId w:val="41"/>
        </w:numPr>
      </w:pPr>
      <w:r w:rsidRPr="002B5C9E">
        <w:t>{0.08%, 0.07%, 0.02%} for wPSNR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2B5C9E">
      <w:pPr>
        <w:numPr>
          <w:ilvl w:val="0"/>
          <w:numId w:val="41"/>
        </w:numPr>
      </w:pPr>
      <w:r w:rsidRPr="002B5C9E">
        <w:t>Test-2: sps_entropy_coding_sync_enabled_flag: 1 and max CTU size: 64</w:t>
      </w:r>
    </w:p>
    <w:p w14:paraId="1EA88518" w14:textId="77777777" w:rsidR="002B5C9E" w:rsidRPr="002B5C9E" w:rsidRDefault="002B5C9E" w:rsidP="002B5C9E">
      <w:pPr>
        <w:numPr>
          <w:ilvl w:val="1"/>
          <w:numId w:val="41"/>
        </w:numPr>
      </w:pPr>
      <w:r w:rsidRPr="002B5C9E">
        <w:t>{0.15%, 0.01%, -0.17%} for wPSNR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2B5C9E">
      <w:pPr>
        <w:numPr>
          <w:ilvl w:val="0"/>
          <w:numId w:val="41"/>
        </w:numPr>
      </w:pPr>
      <w:r w:rsidRPr="002B5C9E">
        <w:t>Test-3: sps_entropy_coding_sync_enabled_flag: 1 and Tile 2x1</w:t>
      </w:r>
    </w:p>
    <w:p w14:paraId="7B8A461D" w14:textId="77777777" w:rsidR="002B5C9E" w:rsidRPr="002B5C9E" w:rsidRDefault="002B5C9E" w:rsidP="002B5C9E">
      <w:pPr>
        <w:numPr>
          <w:ilvl w:val="1"/>
          <w:numId w:val="41"/>
        </w:numPr>
      </w:pPr>
      <w:r w:rsidRPr="002B5C9E">
        <w:t>{0.19%, 0.18%, 0.11%} for wPSNR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lastRenderedPageBreak/>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It is furthermore noted that a v2 decoder should still be able to decode v1 bitstreams, i.e. restricting to 64 CTU in a potential high throughput mode would not mean that the decoder could save memory for 128 CTU storage.</w:t>
      </w:r>
    </w:p>
    <w:p w14:paraId="4B8A7770" w14:textId="627385BF" w:rsidR="0054609F" w:rsidRDefault="0054609F" w:rsidP="009B13FC">
      <w:r>
        <w:t>Include in the analysis of the BoG on high throughput</w:t>
      </w:r>
      <w:r w:rsidR="008C20AE">
        <w:t>.</w:t>
      </w:r>
    </w:p>
    <w:p w14:paraId="38C7F755" w14:textId="77777777" w:rsidR="008C20AE" w:rsidRDefault="008C20AE" w:rsidP="009B13FC"/>
    <w:p w14:paraId="6B98F708" w14:textId="77777777" w:rsidR="0054609F" w:rsidRDefault="0054609F" w:rsidP="009B13FC"/>
    <w:p w14:paraId="5307877C" w14:textId="62049BEB" w:rsidR="0000764E" w:rsidRDefault="00667203" w:rsidP="0000764E">
      <w:pPr>
        <w:pStyle w:val="berschrift9"/>
        <w:rPr>
          <w:rFonts w:eastAsia="Times New Roman"/>
          <w:szCs w:val="24"/>
          <w:lang w:val="en-CA"/>
        </w:rPr>
      </w:pPr>
      <w:hyperlink r:id="rId112"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667203" w:rsidP="009B13FC">
      <w:pPr>
        <w:pStyle w:val="berschrift9"/>
        <w:rPr>
          <w:rFonts w:eastAsia="Times New Roman"/>
          <w:szCs w:val="24"/>
          <w:lang w:val="en-CA"/>
        </w:rPr>
      </w:pPr>
      <w:hyperlink r:id="rId113"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p>
    <w:p w14:paraId="7543BE43" w14:textId="77777777" w:rsidR="008C20AE" w:rsidRPr="008C20AE" w:rsidRDefault="008C20AE" w:rsidP="008C20AE">
      <w:r w:rsidRPr="008C20AE">
        <w:t>- 0.04 %, 0.06 %, 0.05 % in PQ</w:t>
      </w:r>
    </w:p>
    <w:p w14:paraId="42E707DA" w14:textId="77777777" w:rsidR="008C20AE" w:rsidRPr="008C20AE" w:rsidRDefault="008C20AE" w:rsidP="008C20AE">
      <w:r w:rsidRPr="008C20AE">
        <w:rPr>
          <w:rFonts w:hint="eastAsia"/>
        </w:rPr>
        <w:t>-</w:t>
      </w:r>
      <w:r w:rsidRPr="008C20AE">
        <w:t xml:space="preserve"> 0.00%, 0.00% and -0.00% in HLG</w:t>
      </w:r>
    </w:p>
    <w:p w14:paraId="3425053F" w14:textId="77777777" w:rsidR="008C20AE" w:rsidRPr="008C20AE" w:rsidRDefault="008C20AE" w:rsidP="008C20AE">
      <w:r w:rsidRPr="008C20AE">
        <w:rPr>
          <w:rFonts w:hint="eastAsia"/>
        </w:rPr>
        <w:t>-</w:t>
      </w:r>
      <w:r w:rsidRPr="008C20AE">
        <w:t xml:space="preserve"> 0.00%, 0.00% and 0.00 % in SVT</w:t>
      </w:r>
    </w:p>
    <w:p w14:paraId="0B470D91" w14:textId="77777777"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v2 fixed PQ simulation results to include FireEater for average bd-rate value in accordance to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8C20AE">
      <w:pPr>
        <w:numPr>
          <w:ilvl w:val="0"/>
          <w:numId w:val="42"/>
        </w:numPr>
        <w:tabs>
          <w:tab w:val="left" w:pos="720"/>
        </w:tabs>
        <w:rPr>
          <w:lang w:val="en-US"/>
        </w:rPr>
      </w:pPr>
      <w:r w:rsidRPr="008C20AE">
        <w:rPr>
          <w:lang w:val="en-US"/>
        </w:rPr>
        <w:t>Proposal</w:t>
      </w:r>
    </w:p>
    <w:p w14:paraId="74C12F32" w14:textId="77777777" w:rsidR="008C20AE" w:rsidRPr="008C20AE" w:rsidRDefault="008C20AE" w:rsidP="008C20AE">
      <w:pPr>
        <w:numPr>
          <w:ilvl w:val="1"/>
          <w:numId w:val="42"/>
        </w:numPr>
        <w:tabs>
          <w:tab w:val="clear" w:pos="1440"/>
          <w:tab w:val="left" w:pos="720"/>
        </w:tabs>
        <w:rPr>
          <w:lang w:val="en-US"/>
        </w:rPr>
      </w:pPr>
      <w:r w:rsidRPr="008C20AE">
        <w:rPr>
          <w:lang w:val="en-US"/>
        </w:rPr>
        <w:t xml:space="preserve">Restrict </w:t>
      </w:r>
      <w:proofErr w:type="gramStart"/>
      <w:r w:rsidRPr="008C20AE">
        <w:rPr>
          <w:lang w:val="en-US"/>
        </w:rPr>
        <w:t>64 point</w:t>
      </w:r>
      <w:proofErr w:type="gramEnd"/>
      <w:r w:rsidRPr="008C20AE">
        <w:rPr>
          <w:lang w:val="en-US"/>
        </w:rPr>
        <w:t xml:space="preserve"> transform and LFNST when extended precision is on</w:t>
      </w:r>
    </w:p>
    <w:p w14:paraId="323C7C9D" w14:textId="77777777" w:rsidR="008C20AE" w:rsidRPr="008C20AE" w:rsidRDefault="008C20AE" w:rsidP="008C20AE">
      <w:pPr>
        <w:numPr>
          <w:ilvl w:val="1"/>
          <w:numId w:val="42"/>
        </w:numPr>
        <w:tabs>
          <w:tab w:val="clear" w:pos="1440"/>
          <w:tab w:val="left" w:pos="720"/>
        </w:tabs>
        <w:rPr>
          <w:lang w:val="en-US"/>
        </w:rPr>
      </w:pPr>
      <w:r w:rsidRPr="008C20AE">
        <w:rPr>
          <w:lang w:val="en-US"/>
        </w:rPr>
        <w:t>0.05% to 0.15 % loss in QP=-13 to 27 in PQ AI (0.09 % loss in HBT CTC)</w:t>
      </w:r>
    </w:p>
    <w:p w14:paraId="558558CB" w14:textId="77777777" w:rsidR="008C20AE" w:rsidRPr="008C20AE" w:rsidRDefault="008C20AE" w:rsidP="008C20AE">
      <w:pPr>
        <w:numPr>
          <w:ilvl w:val="0"/>
          <w:numId w:val="42"/>
        </w:numPr>
        <w:tabs>
          <w:tab w:val="left" w:pos="720"/>
        </w:tabs>
        <w:rPr>
          <w:lang w:val="en-US"/>
        </w:rPr>
      </w:pPr>
      <w:r w:rsidRPr="008C20AE">
        <w:rPr>
          <w:lang w:val="en-US"/>
        </w:rPr>
        <w:t xml:space="preserve">Alternative proposal </w:t>
      </w:r>
    </w:p>
    <w:p w14:paraId="77AC41B4" w14:textId="77777777" w:rsidR="008C20AE" w:rsidRPr="008C20AE" w:rsidRDefault="008C20AE" w:rsidP="008C20AE">
      <w:pPr>
        <w:numPr>
          <w:ilvl w:val="1"/>
          <w:numId w:val="42"/>
        </w:numPr>
        <w:tabs>
          <w:tab w:val="clear" w:pos="1440"/>
          <w:tab w:val="left" w:pos="720"/>
        </w:tabs>
        <w:rPr>
          <w:lang w:val="en-US"/>
        </w:rPr>
      </w:pPr>
      <w:r w:rsidRPr="008C20AE">
        <w:rPr>
          <w:lang w:val="en-US"/>
        </w:rPr>
        <w:t>Restrict LFNST when extended precision is on</w:t>
      </w:r>
    </w:p>
    <w:p w14:paraId="26618E0E" w14:textId="77777777" w:rsidR="008C20AE" w:rsidRPr="008C20AE" w:rsidRDefault="008C20AE" w:rsidP="008C20AE">
      <w:pPr>
        <w:numPr>
          <w:ilvl w:val="1"/>
          <w:numId w:val="42"/>
        </w:numPr>
        <w:tabs>
          <w:tab w:val="clear" w:pos="1440"/>
          <w:tab w:val="left" w:pos="720"/>
        </w:tabs>
        <w:rPr>
          <w:lang w:val="en-US"/>
        </w:rPr>
      </w:pPr>
      <w:r w:rsidRPr="008C20AE">
        <w:rPr>
          <w:lang w:val="en-US"/>
        </w:rPr>
        <w:lastRenderedPageBreak/>
        <w:t>0.06 %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Disabling LFNST might help, but it also has small loss, and not obvious that the benefit is substantial – many other building blocks have to be redesigned, anyway.</w:t>
      </w:r>
    </w:p>
    <w:p w14:paraId="594DBE63" w14:textId="1568A2E0" w:rsidR="00DC32E2" w:rsidRDefault="00DC32E2" w:rsidP="008C20AE">
      <w:pPr>
        <w:rPr>
          <w:lang w:val="en-US"/>
        </w:rPr>
      </w:pPr>
      <w:r>
        <w:rPr>
          <w:lang w:val="en-US"/>
        </w:rPr>
        <w:t>No action.</w:t>
      </w:r>
    </w:p>
    <w:p w14:paraId="6888AAF7" w14:textId="77777777" w:rsidR="00DC32E2" w:rsidRPr="008C20AE" w:rsidRDefault="00DC32E2" w:rsidP="008C20AE">
      <w:pPr>
        <w:rPr>
          <w:lang w:val="en-US"/>
        </w:rPr>
      </w:pPr>
    </w:p>
    <w:p w14:paraId="70838DD1" w14:textId="30EBC62C" w:rsidR="009B13FC" w:rsidRDefault="009B13FC" w:rsidP="009B13FC"/>
    <w:p w14:paraId="63D64BF5" w14:textId="77777777" w:rsidR="0000764E" w:rsidRDefault="00667203" w:rsidP="0000764E">
      <w:pPr>
        <w:pStyle w:val="berschrift9"/>
        <w:rPr>
          <w:rFonts w:eastAsia="Times New Roman"/>
          <w:szCs w:val="24"/>
          <w:lang w:val="en-CA"/>
        </w:rPr>
      </w:pPr>
      <w:hyperlink r:id="rId114"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667203" w:rsidP="009B13FC">
      <w:pPr>
        <w:pStyle w:val="berschrift9"/>
        <w:rPr>
          <w:rFonts w:eastAsia="Times New Roman"/>
          <w:szCs w:val="24"/>
          <w:lang w:val="en-CA"/>
        </w:rPr>
      </w:pPr>
      <w:hyperlink r:id="rId115"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Leannec (InterDigital)]</w:t>
      </w:r>
    </w:p>
    <w:p w14:paraId="6E9D8CB1" w14:textId="2B5F09B1" w:rsidR="009B13FC" w:rsidRDefault="00832218" w:rsidP="009B13FC">
      <w:r w:rsidRPr="00832218">
        <w:t>This contribution proposes a syntax cleanup of SPS flags related to VVC range extension. Specifically, it proposes signaling all/some of the range extension SPS flags only when BitDepth is higher than 10, otherwise it is inferred to 0. In addition, it proposes to signal SPS for TSRC rice parameter only when transform skip is enabled. The goal is to remove the redundant signaling and improve the readability of the specification.</w:t>
      </w:r>
    </w:p>
    <w:p w14:paraId="7803982D" w14:textId="18D0D123" w:rsidR="00832218" w:rsidRDefault="00832218" w:rsidP="009B13FC">
      <w:r>
        <w:t xml:space="preserve">W0109 </w:t>
      </w:r>
      <w:r w:rsidR="0031003D">
        <w:t xml:space="preserve">(related to proposals #1 and #2) </w:t>
      </w:r>
      <w:r>
        <w:t xml:space="preserve">and W0121 </w:t>
      </w:r>
      <w:r w:rsidR="0031003D">
        <w:t xml:space="preserve">(identical with proposal #3) </w:t>
      </w:r>
      <w:r>
        <w:t>are related.</w:t>
      </w:r>
    </w:p>
    <w:p w14:paraId="1763C739" w14:textId="47A8C5BA" w:rsidR="00832218" w:rsidRDefault="0031003D" w:rsidP="009B13FC">
      <w:r>
        <w:t>It is asked how common it is that a v2 bitstream carries data with 10 bits or less.</w:t>
      </w:r>
    </w:p>
    <w:p w14:paraId="51353A49" w14:textId="7657DF51" w:rsidR="0031003D" w:rsidRDefault="0031003D" w:rsidP="009B13FC">
      <w:r>
        <w:t xml:space="preserve">For proposal #2, it is commented that one condition check could be avoided by re-ordering syntax elements </w:t>
      </w:r>
    </w:p>
    <w:p w14:paraId="241F12A0" w14:textId="571A42B0" w:rsidR="000245D7" w:rsidRDefault="000245D7" w:rsidP="009B13FC"/>
    <w:p w14:paraId="257D4D7B" w14:textId="66F2F9FE" w:rsidR="000245D7" w:rsidRDefault="000245D7" w:rsidP="009B13FC">
      <w:r>
        <w:t>Decision: Adopt JVET-W0070 proposal #3</w:t>
      </w:r>
    </w:p>
    <w:p w14:paraId="126D7DB0" w14:textId="77777777" w:rsidR="000245D7" w:rsidRPr="009B13FC" w:rsidRDefault="000245D7" w:rsidP="009B13FC"/>
    <w:p w14:paraId="3CD12B8A" w14:textId="00DD162C" w:rsidR="009B13FC" w:rsidRDefault="00667203" w:rsidP="009B13FC">
      <w:pPr>
        <w:pStyle w:val="berschrift9"/>
        <w:rPr>
          <w:rFonts w:eastAsia="Times New Roman"/>
          <w:szCs w:val="24"/>
          <w:lang w:val="en-CA"/>
        </w:rPr>
      </w:pPr>
      <w:hyperlink r:id="rId116"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DD35D3">
      <w:pPr>
        <w:overflowPunct/>
        <w:autoSpaceDE/>
        <w:autoSpaceDN/>
        <w:spacing w:before="0"/>
      </w:pPr>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r>
        <w:t>L</w:t>
      </w:r>
      <w:r w:rsidRPr="00E72941">
        <w:t>owQP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DD35D3">
      <w:pPr>
        <w:overflowPunct/>
        <w:autoSpaceDE/>
        <w:autoSpaceDN/>
        <w:spacing w:before="0"/>
        <w:rPr>
          <w:highlight w:val="yellow"/>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lastRenderedPageBreak/>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77777777" w:rsidR="00DD35D3" w:rsidRDefault="00DD35D3" w:rsidP="00DD35D3">
      <w:pPr>
        <w:overflowPunct/>
        <w:autoSpaceDE/>
        <w:autoSpaceDN/>
        <w:spacing w:before="0"/>
      </w:pPr>
      <w:r>
        <w:t>It is proposed to consider constraining ALF classifier and CCLM derivation process to 10 bits video data to allow reusage of HW implementations of VVC Main10 for high bit-depth, high bitrate VVC coding.</w:t>
      </w:r>
    </w:p>
    <w:p w14:paraId="7AC39E37" w14:textId="2F50817C" w:rsidR="00E87724" w:rsidRDefault="00E87724" w:rsidP="009B13FC">
      <w:r>
        <w:t>It is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667203" w:rsidP="009B13FC">
      <w:pPr>
        <w:pStyle w:val="berschrift9"/>
        <w:rPr>
          <w:rFonts w:eastAsia="Times New Roman"/>
          <w:szCs w:val="24"/>
          <w:lang w:val="en-CA"/>
        </w:rPr>
      </w:pPr>
      <w:hyperlink r:id="rId117"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826F4C">
      <w:r>
        <w:t>The following results are reported for the modification against an anchor of VTM 13.0:</w:t>
      </w:r>
    </w:p>
    <w:p w14:paraId="6C4180B0"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7BE21A3B" w14:textId="77777777" w:rsidTr="0076386C">
        <w:tc>
          <w:tcPr>
            <w:tcW w:w="1021" w:type="dxa"/>
            <w:tcBorders>
              <w:top w:val="nil"/>
              <w:left w:val="nil"/>
            </w:tcBorders>
          </w:tcPr>
          <w:p w14:paraId="27F2CBFC" w14:textId="77777777" w:rsidR="00826F4C" w:rsidRDefault="00826F4C" w:rsidP="0076386C">
            <w:r>
              <w:t xml:space="preserve"> Lossless</w:t>
            </w:r>
          </w:p>
        </w:tc>
        <w:tc>
          <w:tcPr>
            <w:tcW w:w="907" w:type="dxa"/>
          </w:tcPr>
          <w:p w14:paraId="288859B1" w14:textId="77777777" w:rsidR="00826F4C" w:rsidRDefault="00826F4C" w:rsidP="0076386C">
            <w:pPr>
              <w:jc w:val="center"/>
            </w:pPr>
            <w:r>
              <w:t>AI</w:t>
            </w:r>
          </w:p>
        </w:tc>
        <w:tc>
          <w:tcPr>
            <w:tcW w:w="907" w:type="dxa"/>
          </w:tcPr>
          <w:p w14:paraId="11E5984C" w14:textId="77777777" w:rsidR="00826F4C" w:rsidRDefault="00826F4C" w:rsidP="0076386C">
            <w:pPr>
              <w:jc w:val="center"/>
            </w:pPr>
            <w:r>
              <w:t>LDB</w:t>
            </w:r>
          </w:p>
        </w:tc>
        <w:tc>
          <w:tcPr>
            <w:tcW w:w="907" w:type="dxa"/>
          </w:tcPr>
          <w:p w14:paraId="3010498B" w14:textId="77777777" w:rsidR="00826F4C" w:rsidRDefault="00826F4C" w:rsidP="0076386C">
            <w:pPr>
              <w:jc w:val="center"/>
            </w:pPr>
            <w:r>
              <w:t>RA</w:t>
            </w:r>
          </w:p>
        </w:tc>
      </w:tr>
      <w:tr w:rsidR="00826F4C" w14:paraId="2B67662B" w14:textId="77777777" w:rsidTr="0076386C">
        <w:tc>
          <w:tcPr>
            <w:tcW w:w="1021" w:type="dxa"/>
          </w:tcPr>
          <w:p w14:paraId="2C15473D" w14:textId="77777777" w:rsidR="00826F4C" w:rsidRDefault="00826F4C" w:rsidP="0076386C">
            <w:r>
              <w:t>PQ</w:t>
            </w:r>
          </w:p>
        </w:tc>
        <w:tc>
          <w:tcPr>
            <w:tcW w:w="907" w:type="dxa"/>
          </w:tcPr>
          <w:p w14:paraId="475AC81A" w14:textId="77777777" w:rsidR="00826F4C" w:rsidRDefault="00826F4C" w:rsidP="0076386C">
            <w:pPr>
              <w:jc w:val="right"/>
            </w:pPr>
            <w:r>
              <w:t>-0.36%</w:t>
            </w:r>
          </w:p>
        </w:tc>
        <w:tc>
          <w:tcPr>
            <w:tcW w:w="907" w:type="dxa"/>
          </w:tcPr>
          <w:p w14:paraId="00BB583A" w14:textId="77777777" w:rsidR="00826F4C" w:rsidRDefault="00826F4C" w:rsidP="0076386C">
            <w:pPr>
              <w:jc w:val="right"/>
            </w:pPr>
            <w:r>
              <w:t>-0.41%</w:t>
            </w:r>
          </w:p>
        </w:tc>
        <w:tc>
          <w:tcPr>
            <w:tcW w:w="907" w:type="dxa"/>
          </w:tcPr>
          <w:p w14:paraId="2E346730" w14:textId="77777777" w:rsidR="00826F4C" w:rsidRDefault="00826F4C" w:rsidP="0076386C">
            <w:pPr>
              <w:jc w:val="right"/>
            </w:pPr>
            <w:r>
              <w:t>-0.41%</w:t>
            </w:r>
          </w:p>
        </w:tc>
      </w:tr>
      <w:tr w:rsidR="00826F4C" w14:paraId="66AE560B" w14:textId="77777777" w:rsidTr="0076386C">
        <w:tc>
          <w:tcPr>
            <w:tcW w:w="1021" w:type="dxa"/>
          </w:tcPr>
          <w:p w14:paraId="38C75AC6" w14:textId="77777777" w:rsidR="00826F4C" w:rsidRDefault="00826F4C" w:rsidP="0076386C">
            <w:r>
              <w:t>HLG</w:t>
            </w:r>
          </w:p>
        </w:tc>
        <w:tc>
          <w:tcPr>
            <w:tcW w:w="907" w:type="dxa"/>
          </w:tcPr>
          <w:p w14:paraId="52F22346" w14:textId="77777777" w:rsidR="00826F4C" w:rsidRDefault="00826F4C" w:rsidP="0076386C">
            <w:pPr>
              <w:jc w:val="right"/>
            </w:pPr>
            <w:r>
              <w:t>-0.77%</w:t>
            </w:r>
          </w:p>
        </w:tc>
        <w:tc>
          <w:tcPr>
            <w:tcW w:w="907" w:type="dxa"/>
          </w:tcPr>
          <w:p w14:paraId="2E402593" w14:textId="77777777" w:rsidR="00826F4C" w:rsidRDefault="00826F4C" w:rsidP="0076386C">
            <w:pPr>
              <w:jc w:val="right"/>
            </w:pPr>
            <w:r>
              <w:t>-1.13%</w:t>
            </w:r>
          </w:p>
        </w:tc>
        <w:tc>
          <w:tcPr>
            <w:tcW w:w="907" w:type="dxa"/>
          </w:tcPr>
          <w:p w14:paraId="6DEE3684" w14:textId="77777777" w:rsidR="00826F4C" w:rsidRDefault="00826F4C" w:rsidP="0076386C">
            <w:pPr>
              <w:jc w:val="right"/>
            </w:pPr>
            <w:r>
              <w:t>-1.13%</w:t>
            </w:r>
          </w:p>
        </w:tc>
      </w:tr>
      <w:tr w:rsidR="00826F4C" w14:paraId="4923B727" w14:textId="77777777" w:rsidTr="0076386C">
        <w:tc>
          <w:tcPr>
            <w:tcW w:w="1021" w:type="dxa"/>
          </w:tcPr>
          <w:p w14:paraId="4927DA02" w14:textId="77777777" w:rsidR="00826F4C" w:rsidRDefault="00826F4C" w:rsidP="0076386C">
            <w:r>
              <w:t>SVT-12</w:t>
            </w:r>
          </w:p>
        </w:tc>
        <w:tc>
          <w:tcPr>
            <w:tcW w:w="907" w:type="dxa"/>
          </w:tcPr>
          <w:p w14:paraId="18E35BCA" w14:textId="77777777" w:rsidR="00826F4C" w:rsidRDefault="00826F4C" w:rsidP="0076386C">
            <w:pPr>
              <w:jc w:val="right"/>
            </w:pPr>
            <w:r>
              <w:t>-1.10%</w:t>
            </w:r>
          </w:p>
        </w:tc>
        <w:tc>
          <w:tcPr>
            <w:tcW w:w="907" w:type="dxa"/>
          </w:tcPr>
          <w:p w14:paraId="65451EC9" w14:textId="77777777" w:rsidR="00826F4C" w:rsidRDefault="00826F4C" w:rsidP="0076386C">
            <w:pPr>
              <w:jc w:val="right"/>
            </w:pPr>
            <w:r>
              <w:t>-1.33%</w:t>
            </w:r>
          </w:p>
        </w:tc>
        <w:tc>
          <w:tcPr>
            <w:tcW w:w="907" w:type="dxa"/>
          </w:tcPr>
          <w:p w14:paraId="27BAED06" w14:textId="77777777" w:rsidR="00826F4C" w:rsidRDefault="00826F4C" w:rsidP="0076386C">
            <w:pPr>
              <w:jc w:val="right"/>
            </w:pPr>
            <w:r>
              <w:t>-1.34%</w:t>
            </w:r>
          </w:p>
        </w:tc>
      </w:tr>
      <w:tr w:rsidR="00826F4C" w14:paraId="4709D2D0" w14:textId="77777777" w:rsidTr="0076386C">
        <w:tc>
          <w:tcPr>
            <w:tcW w:w="1021" w:type="dxa"/>
          </w:tcPr>
          <w:p w14:paraId="7A3620F1" w14:textId="77777777" w:rsidR="00826F4C" w:rsidRDefault="00826F4C" w:rsidP="0076386C">
            <w:r>
              <w:t>SVT-16</w:t>
            </w:r>
          </w:p>
        </w:tc>
        <w:tc>
          <w:tcPr>
            <w:tcW w:w="907" w:type="dxa"/>
          </w:tcPr>
          <w:p w14:paraId="099AAC39" w14:textId="77777777" w:rsidR="00826F4C" w:rsidRDefault="00826F4C" w:rsidP="0076386C">
            <w:pPr>
              <w:jc w:val="right"/>
            </w:pPr>
            <w:r>
              <w:t>-1.12%</w:t>
            </w:r>
          </w:p>
        </w:tc>
        <w:tc>
          <w:tcPr>
            <w:tcW w:w="907" w:type="dxa"/>
          </w:tcPr>
          <w:p w14:paraId="0DCDC520" w14:textId="77777777" w:rsidR="00826F4C" w:rsidRDefault="00826F4C" w:rsidP="0076386C">
            <w:pPr>
              <w:jc w:val="right"/>
            </w:pPr>
            <w:r>
              <w:t>-1.45%</w:t>
            </w:r>
          </w:p>
        </w:tc>
        <w:tc>
          <w:tcPr>
            <w:tcW w:w="907" w:type="dxa"/>
          </w:tcPr>
          <w:p w14:paraId="2A101BDE" w14:textId="77777777" w:rsidR="00826F4C" w:rsidRDefault="00826F4C" w:rsidP="0076386C">
            <w:pPr>
              <w:jc w:val="right"/>
            </w:pPr>
            <w:r>
              <w:t>-1.46%</w:t>
            </w:r>
          </w:p>
        </w:tc>
      </w:tr>
    </w:tbl>
    <w:p w14:paraId="5EE9541F"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01D97257" w14:textId="77777777" w:rsidTr="0076386C">
        <w:tc>
          <w:tcPr>
            <w:tcW w:w="1002" w:type="dxa"/>
            <w:tcBorders>
              <w:top w:val="nil"/>
              <w:left w:val="nil"/>
              <w:bottom w:val="nil"/>
            </w:tcBorders>
          </w:tcPr>
          <w:p w14:paraId="384D0BF1" w14:textId="77777777" w:rsidR="00826F4C" w:rsidRDefault="00826F4C" w:rsidP="0076386C">
            <w:r>
              <w:t>Low QP</w:t>
            </w:r>
          </w:p>
        </w:tc>
        <w:tc>
          <w:tcPr>
            <w:tcW w:w="907" w:type="dxa"/>
            <w:gridSpan w:val="3"/>
          </w:tcPr>
          <w:p w14:paraId="7ECFFEDA" w14:textId="77777777" w:rsidR="00826F4C" w:rsidRDefault="00826F4C" w:rsidP="0076386C">
            <w:pPr>
              <w:jc w:val="center"/>
            </w:pPr>
            <w:r>
              <w:t>AI</w:t>
            </w:r>
          </w:p>
        </w:tc>
        <w:tc>
          <w:tcPr>
            <w:tcW w:w="907" w:type="dxa"/>
            <w:gridSpan w:val="3"/>
          </w:tcPr>
          <w:p w14:paraId="0C70FD64" w14:textId="77777777" w:rsidR="00826F4C" w:rsidRDefault="00826F4C" w:rsidP="0076386C">
            <w:pPr>
              <w:jc w:val="center"/>
            </w:pPr>
            <w:r>
              <w:t>LDB</w:t>
            </w:r>
          </w:p>
        </w:tc>
        <w:tc>
          <w:tcPr>
            <w:tcW w:w="907" w:type="dxa"/>
            <w:gridSpan w:val="3"/>
          </w:tcPr>
          <w:p w14:paraId="65B5931B" w14:textId="77777777" w:rsidR="00826F4C" w:rsidRDefault="00826F4C" w:rsidP="0076386C">
            <w:pPr>
              <w:jc w:val="center"/>
            </w:pPr>
            <w:r>
              <w:t>RA</w:t>
            </w:r>
          </w:p>
        </w:tc>
      </w:tr>
      <w:tr w:rsidR="00826F4C" w14:paraId="6DF4F3DC" w14:textId="77777777" w:rsidTr="0076386C">
        <w:tc>
          <w:tcPr>
            <w:tcW w:w="1002" w:type="dxa"/>
            <w:tcBorders>
              <w:top w:val="nil"/>
              <w:left w:val="nil"/>
            </w:tcBorders>
          </w:tcPr>
          <w:p w14:paraId="0E042CEE" w14:textId="77777777" w:rsidR="00826F4C" w:rsidRDefault="00826F4C" w:rsidP="0076386C"/>
        </w:tc>
        <w:tc>
          <w:tcPr>
            <w:tcW w:w="907" w:type="dxa"/>
          </w:tcPr>
          <w:p w14:paraId="513C5837" w14:textId="77777777" w:rsidR="00826F4C" w:rsidRDefault="00826F4C" w:rsidP="0076386C">
            <w:pPr>
              <w:jc w:val="center"/>
            </w:pPr>
            <w:r>
              <w:t>Y/G</w:t>
            </w:r>
          </w:p>
        </w:tc>
        <w:tc>
          <w:tcPr>
            <w:tcW w:w="907" w:type="dxa"/>
          </w:tcPr>
          <w:p w14:paraId="131117D7" w14:textId="77777777" w:rsidR="00826F4C" w:rsidRDefault="00826F4C" w:rsidP="0076386C">
            <w:pPr>
              <w:jc w:val="center"/>
            </w:pPr>
            <w:r>
              <w:t>U/B</w:t>
            </w:r>
          </w:p>
        </w:tc>
        <w:tc>
          <w:tcPr>
            <w:tcW w:w="907" w:type="dxa"/>
          </w:tcPr>
          <w:p w14:paraId="11CC4F20" w14:textId="77777777" w:rsidR="00826F4C" w:rsidRDefault="00826F4C" w:rsidP="0076386C">
            <w:pPr>
              <w:jc w:val="center"/>
            </w:pPr>
            <w:r>
              <w:t>V/R</w:t>
            </w:r>
          </w:p>
        </w:tc>
        <w:tc>
          <w:tcPr>
            <w:tcW w:w="907" w:type="dxa"/>
          </w:tcPr>
          <w:p w14:paraId="6604450E" w14:textId="77777777" w:rsidR="00826F4C" w:rsidRDefault="00826F4C" w:rsidP="0076386C">
            <w:pPr>
              <w:jc w:val="center"/>
            </w:pPr>
            <w:r>
              <w:t>Y/G</w:t>
            </w:r>
          </w:p>
        </w:tc>
        <w:tc>
          <w:tcPr>
            <w:tcW w:w="907" w:type="dxa"/>
          </w:tcPr>
          <w:p w14:paraId="4CDA2066" w14:textId="77777777" w:rsidR="00826F4C" w:rsidRDefault="00826F4C" w:rsidP="0076386C">
            <w:pPr>
              <w:jc w:val="center"/>
            </w:pPr>
            <w:r>
              <w:t>U/B</w:t>
            </w:r>
          </w:p>
        </w:tc>
        <w:tc>
          <w:tcPr>
            <w:tcW w:w="907" w:type="dxa"/>
          </w:tcPr>
          <w:p w14:paraId="6719BBA0" w14:textId="77777777" w:rsidR="00826F4C" w:rsidRDefault="00826F4C" w:rsidP="0076386C">
            <w:pPr>
              <w:jc w:val="center"/>
            </w:pPr>
            <w:r>
              <w:t>V/R</w:t>
            </w:r>
          </w:p>
        </w:tc>
        <w:tc>
          <w:tcPr>
            <w:tcW w:w="907" w:type="dxa"/>
          </w:tcPr>
          <w:p w14:paraId="613FC968" w14:textId="77777777" w:rsidR="00826F4C" w:rsidRDefault="00826F4C" w:rsidP="0076386C">
            <w:pPr>
              <w:jc w:val="center"/>
            </w:pPr>
            <w:r>
              <w:t>Y/G</w:t>
            </w:r>
          </w:p>
        </w:tc>
        <w:tc>
          <w:tcPr>
            <w:tcW w:w="907" w:type="dxa"/>
          </w:tcPr>
          <w:p w14:paraId="671E8447" w14:textId="77777777" w:rsidR="00826F4C" w:rsidRDefault="00826F4C" w:rsidP="0076386C">
            <w:pPr>
              <w:jc w:val="center"/>
            </w:pPr>
            <w:r>
              <w:t>U/B</w:t>
            </w:r>
          </w:p>
        </w:tc>
        <w:tc>
          <w:tcPr>
            <w:tcW w:w="907" w:type="dxa"/>
          </w:tcPr>
          <w:p w14:paraId="18C58E68" w14:textId="77777777" w:rsidR="00826F4C" w:rsidRDefault="00826F4C" w:rsidP="0076386C">
            <w:pPr>
              <w:jc w:val="center"/>
            </w:pPr>
            <w:r>
              <w:t>V/R</w:t>
            </w:r>
          </w:p>
        </w:tc>
      </w:tr>
      <w:tr w:rsidR="00826F4C" w14:paraId="2B5764A4" w14:textId="77777777" w:rsidTr="0076386C">
        <w:tc>
          <w:tcPr>
            <w:tcW w:w="1002" w:type="dxa"/>
          </w:tcPr>
          <w:p w14:paraId="693C3515" w14:textId="77777777" w:rsidR="00826F4C" w:rsidRDefault="00826F4C" w:rsidP="0076386C">
            <w:r>
              <w:t>PQ</w:t>
            </w:r>
          </w:p>
        </w:tc>
        <w:tc>
          <w:tcPr>
            <w:tcW w:w="907" w:type="dxa"/>
          </w:tcPr>
          <w:p w14:paraId="45CD51B4" w14:textId="77777777" w:rsidR="00826F4C" w:rsidRDefault="00826F4C" w:rsidP="0076386C">
            <w:pPr>
              <w:jc w:val="right"/>
            </w:pPr>
            <w:r>
              <w:t>0.05%</w:t>
            </w:r>
          </w:p>
        </w:tc>
        <w:tc>
          <w:tcPr>
            <w:tcW w:w="907" w:type="dxa"/>
          </w:tcPr>
          <w:p w14:paraId="70C42F85" w14:textId="77777777" w:rsidR="00826F4C" w:rsidRDefault="00826F4C" w:rsidP="0076386C">
            <w:pPr>
              <w:jc w:val="right"/>
            </w:pPr>
            <w:r>
              <w:t>0.05%</w:t>
            </w:r>
          </w:p>
        </w:tc>
        <w:tc>
          <w:tcPr>
            <w:tcW w:w="907" w:type="dxa"/>
          </w:tcPr>
          <w:p w14:paraId="315FE5F2" w14:textId="77777777" w:rsidR="00826F4C" w:rsidRDefault="00826F4C" w:rsidP="0076386C">
            <w:pPr>
              <w:jc w:val="right"/>
            </w:pPr>
            <w:r>
              <w:t>0.06%</w:t>
            </w:r>
          </w:p>
        </w:tc>
        <w:tc>
          <w:tcPr>
            <w:tcW w:w="907" w:type="dxa"/>
          </w:tcPr>
          <w:p w14:paraId="47054CA8" w14:textId="77777777" w:rsidR="00826F4C" w:rsidRDefault="00826F4C" w:rsidP="0076386C">
            <w:pPr>
              <w:jc w:val="right"/>
            </w:pPr>
            <w:r>
              <w:t>0.03%</w:t>
            </w:r>
          </w:p>
        </w:tc>
        <w:tc>
          <w:tcPr>
            <w:tcW w:w="907" w:type="dxa"/>
          </w:tcPr>
          <w:p w14:paraId="315A9768" w14:textId="77777777" w:rsidR="00826F4C" w:rsidRDefault="00826F4C" w:rsidP="0076386C">
            <w:pPr>
              <w:jc w:val="right"/>
            </w:pPr>
            <w:r>
              <w:t>0.03%</w:t>
            </w:r>
          </w:p>
        </w:tc>
        <w:tc>
          <w:tcPr>
            <w:tcW w:w="907" w:type="dxa"/>
          </w:tcPr>
          <w:p w14:paraId="7B6F4A78" w14:textId="77777777" w:rsidR="00826F4C" w:rsidRDefault="00826F4C" w:rsidP="0076386C">
            <w:pPr>
              <w:jc w:val="right"/>
            </w:pPr>
            <w:r>
              <w:t>0.04%</w:t>
            </w:r>
          </w:p>
        </w:tc>
        <w:tc>
          <w:tcPr>
            <w:tcW w:w="907" w:type="dxa"/>
          </w:tcPr>
          <w:p w14:paraId="7788C7B0" w14:textId="77777777" w:rsidR="00826F4C" w:rsidRDefault="00826F4C" w:rsidP="0076386C">
            <w:pPr>
              <w:jc w:val="right"/>
            </w:pPr>
            <w:r>
              <w:t>0.03%</w:t>
            </w:r>
          </w:p>
        </w:tc>
        <w:tc>
          <w:tcPr>
            <w:tcW w:w="907" w:type="dxa"/>
          </w:tcPr>
          <w:p w14:paraId="5561B2EE" w14:textId="77777777" w:rsidR="00826F4C" w:rsidRDefault="00826F4C" w:rsidP="0076386C">
            <w:pPr>
              <w:jc w:val="right"/>
            </w:pPr>
            <w:r>
              <w:t>0.04%</w:t>
            </w:r>
          </w:p>
        </w:tc>
        <w:tc>
          <w:tcPr>
            <w:tcW w:w="907" w:type="dxa"/>
          </w:tcPr>
          <w:p w14:paraId="201A4861" w14:textId="77777777" w:rsidR="00826F4C" w:rsidRDefault="00826F4C" w:rsidP="0076386C">
            <w:pPr>
              <w:jc w:val="right"/>
            </w:pPr>
            <w:r>
              <w:t>0.04%</w:t>
            </w:r>
          </w:p>
        </w:tc>
      </w:tr>
      <w:tr w:rsidR="00826F4C" w14:paraId="5DAB00FC" w14:textId="77777777" w:rsidTr="0076386C">
        <w:tc>
          <w:tcPr>
            <w:tcW w:w="1002" w:type="dxa"/>
          </w:tcPr>
          <w:p w14:paraId="52BCB248" w14:textId="77777777" w:rsidR="00826F4C" w:rsidRDefault="00826F4C" w:rsidP="0076386C">
            <w:r>
              <w:t>HLG</w:t>
            </w:r>
          </w:p>
        </w:tc>
        <w:tc>
          <w:tcPr>
            <w:tcW w:w="907" w:type="dxa"/>
          </w:tcPr>
          <w:p w14:paraId="2C1051AB" w14:textId="77777777" w:rsidR="00826F4C" w:rsidRDefault="00826F4C" w:rsidP="0076386C">
            <w:pPr>
              <w:jc w:val="right"/>
            </w:pPr>
            <w:r>
              <w:t>-0.08%</w:t>
            </w:r>
          </w:p>
        </w:tc>
        <w:tc>
          <w:tcPr>
            <w:tcW w:w="907" w:type="dxa"/>
          </w:tcPr>
          <w:p w14:paraId="0919DAFA" w14:textId="77777777" w:rsidR="00826F4C" w:rsidRDefault="00826F4C" w:rsidP="0076386C">
            <w:pPr>
              <w:jc w:val="right"/>
            </w:pPr>
            <w:r>
              <w:t>-0.10%</w:t>
            </w:r>
          </w:p>
        </w:tc>
        <w:tc>
          <w:tcPr>
            <w:tcW w:w="907" w:type="dxa"/>
          </w:tcPr>
          <w:p w14:paraId="3FF251BB" w14:textId="77777777" w:rsidR="00826F4C" w:rsidRDefault="00826F4C" w:rsidP="0076386C">
            <w:pPr>
              <w:jc w:val="right"/>
            </w:pPr>
            <w:r>
              <w:t>-0.10%</w:t>
            </w:r>
          </w:p>
        </w:tc>
        <w:tc>
          <w:tcPr>
            <w:tcW w:w="907" w:type="dxa"/>
          </w:tcPr>
          <w:p w14:paraId="4E365384" w14:textId="77777777" w:rsidR="00826F4C" w:rsidRDefault="00826F4C" w:rsidP="0076386C">
            <w:pPr>
              <w:jc w:val="right"/>
            </w:pPr>
            <w:r>
              <w:t>0.02%</w:t>
            </w:r>
          </w:p>
        </w:tc>
        <w:tc>
          <w:tcPr>
            <w:tcW w:w="907" w:type="dxa"/>
          </w:tcPr>
          <w:p w14:paraId="152ECDF7" w14:textId="77777777" w:rsidR="00826F4C" w:rsidRDefault="00826F4C" w:rsidP="0076386C">
            <w:pPr>
              <w:jc w:val="right"/>
            </w:pPr>
            <w:r>
              <w:t>0.03%</w:t>
            </w:r>
          </w:p>
        </w:tc>
        <w:tc>
          <w:tcPr>
            <w:tcW w:w="907" w:type="dxa"/>
          </w:tcPr>
          <w:p w14:paraId="3FA03C7F" w14:textId="77777777" w:rsidR="00826F4C" w:rsidRDefault="00826F4C" w:rsidP="0076386C">
            <w:pPr>
              <w:jc w:val="right"/>
            </w:pPr>
            <w:r>
              <w:t>0.03%</w:t>
            </w:r>
          </w:p>
        </w:tc>
        <w:tc>
          <w:tcPr>
            <w:tcW w:w="907" w:type="dxa"/>
          </w:tcPr>
          <w:p w14:paraId="013D9DB8" w14:textId="77777777" w:rsidR="00826F4C" w:rsidRDefault="00826F4C" w:rsidP="0076386C">
            <w:pPr>
              <w:jc w:val="right"/>
            </w:pPr>
            <w:r>
              <w:t>0.01%</w:t>
            </w:r>
          </w:p>
        </w:tc>
        <w:tc>
          <w:tcPr>
            <w:tcW w:w="907" w:type="dxa"/>
          </w:tcPr>
          <w:p w14:paraId="33D85D8F" w14:textId="77777777" w:rsidR="00826F4C" w:rsidRDefault="00826F4C" w:rsidP="0076386C">
            <w:pPr>
              <w:jc w:val="right"/>
            </w:pPr>
            <w:r>
              <w:t>0.03%</w:t>
            </w:r>
          </w:p>
        </w:tc>
        <w:tc>
          <w:tcPr>
            <w:tcW w:w="907" w:type="dxa"/>
          </w:tcPr>
          <w:p w14:paraId="0E89F5E5" w14:textId="77777777" w:rsidR="00826F4C" w:rsidRDefault="00826F4C" w:rsidP="0076386C">
            <w:pPr>
              <w:jc w:val="right"/>
            </w:pPr>
            <w:r>
              <w:t>0.03%</w:t>
            </w:r>
          </w:p>
        </w:tc>
      </w:tr>
      <w:tr w:rsidR="00826F4C" w14:paraId="627015B3" w14:textId="77777777" w:rsidTr="0076386C">
        <w:tc>
          <w:tcPr>
            <w:tcW w:w="1002" w:type="dxa"/>
          </w:tcPr>
          <w:p w14:paraId="04519AE1" w14:textId="77777777" w:rsidR="00826F4C" w:rsidRDefault="00826F4C" w:rsidP="0076386C">
            <w:r>
              <w:t>SVT-12</w:t>
            </w:r>
          </w:p>
        </w:tc>
        <w:tc>
          <w:tcPr>
            <w:tcW w:w="907" w:type="dxa"/>
          </w:tcPr>
          <w:p w14:paraId="49AF64EE" w14:textId="77777777" w:rsidR="00826F4C" w:rsidRDefault="00826F4C" w:rsidP="0076386C">
            <w:pPr>
              <w:jc w:val="right"/>
            </w:pPr>
            <w:r>
              <w:t>-0.25%</w:t>
            </w:r>
          </w:p>
        </w:tc>
        <w:tc>
          <w:tcPr>
            <w:tcW w:w="907" w:type="dxa"/>
          </w:tcPr>
          <w:p w14:paraId="68BFEB54" w14:textId="77777777" w:rsidR="00826F4C" w:rsidRDefault="00826F4C" w:rsidP="0076386C">
            <w:pPr>
              <w:jc w:val="right"/>
            </w:pPr>
            <w:r>
              <w:t>-0.23%</w:t>
            </w:r>
          </w:p>
        </w:tc>
        <w:tc>
          <w:tcPr>
            <w:tcW w:w="907" w:type="dxa"/>
          </w:tcPr>
          <w:p w14:paraId="25B3F2CC" w14:textId="77777777" w:rsidR="00826F4C" w:rsidRDefault="00826F4C" w:rsidP="0076386C">
            <w:pPr>
              <w:jc w:val="right"/>
            </w:pPr>
            <w:r>
              <w:t>-0.25%</w:t>
            </w:r>
          </w:p>
        </w:tc>
        <w:tc>
          <w:tcPr>
            <w:tcW w:w="907" w:type="dxa"/>
          </w:tcPr>
          <w:p w14:paraId="03764A90" w14:textId="77777777" w:rsidR="00826F4C" w:rsidRDefault="00826F4C" w:rsidP="0076386C">
            <w:pPr>
              <w:jc w:val="right"/>
            </w:pPr>
            <w:r>
              <w:t>-0.09%</w:t>
            </w:r>
          </w:p>
        </w:tc>
        <w:tc>
          <w:tcPr>
            <w:tcW w:w="907" w:type="dxa"/>
          </w:tcPr>
          <w:p w14:paraId="6C17309B" w14:textId="77777777" w:rsidR="00826F4C" w:rsidRDefault="00826F4C" w:rsidP="0076386C">
            <w:pPr>
              <w:jc w:val="right"/>
            </w:pPr>
            <w:r>
              <w:t>-0.06%</w:t>
            </w:r>
          </w:p>
        </w:tc>
        <w:tc>
          <w:tcPr>
            <w:tcW w:w="907" w:type="dxa"/>
          </w:tcPr>
          <w:p w14:paraId="50B09049" w14:textId="77777777" w:rsidR="00826F4C" w:rsidRDefault="00826F4C" w:rsidP="0076386C">
            <w:pPr>
              <w:jc w:val="right"/>
            </w:pPr>
            <w:r>
              <w:t>-0.07%</w:t>
            </w:r>
          </w:p>
        </w:tc>
        <w:tc>
          <w:tcPr>
            <w:tcW w:w="907" w:type="dxa"/>
          </w:tcPr>
          <w:p w14:paraId="209C229A" w14:textId="77777777" w:rsidR="00826F4C" w:rsidRDefault="00826F4C" w:rsidP="0076386C">
            <w:pPr>
              <w:jc w:val="right"/>
            </w:pPr>
            <w:r>
              <w:t>-0.10%</w:t>
            </w:r>
          </w:p>
        </w:tc>
        <w:tc>
          <w:tcPr>
            <w:tcW w:w="907" w:type="dxa"/>
          </w:tcPr>
          <w:p w14:paraId="20E83EDF" w14:textId="77777777" w:rsidR="00826F4C" w:rsidRDefault="00826F4C" w:rsidP="0076386C">
            <w:pPr>
              <w:jc w:val="right"/>
            </w:pPr>
            <w:r>
              <w:t>-0.05%</w:t>
            </w:r>
          </w:p>
        </w:tc>
        <w:tc>
          <w:tcPr>
            <w:tcW w:w="907" w:type="dxa"/>
          </w:tcPr>
          <w:p w14:paraId="08C0AB16" w14:textId="77777777" w:rsidR="00826F4C" w:rsidRDefault="00826F4C" w:rsidP="0076386C">
            <w:pPr>
              <w:jc w:val="right"/>
            </w:pPr>
            <w:r>
              <w:t>-0.06%</w:t>
            </w:r>
          </w:p>
        </w:tc>
      </w:tr>
      <w:tr w:rsidR="00826F4C" w14:paraId="0B923877" w14:textId="77777777" w:rsidTr="0076386C">
        <w:tc>
          <w:tcPr>
            <w:tcW w:w="1002" w:type="dxa"/>
          </w:tcPr>
          <w:p w14:paraId="00FD6267" w14:textId="77777777" w:rsidR="00826F4C" w:rsidRDefault="00826F4C" w:rsidP="0076386C">
            <w:r>
              <w:t>SVT-16</w:t>
            </w:r>
          </w:p>
        </w:tc>
        <w:tc>
          <w:tcPr>
            <w:tcW w:w="907" w:type="dxa"/>
          </w:tcPr>
          <w:p w14:paraId="13B4ABE3" w14:textId="77777777" w:rsidR="00826F4C" w:rsidRDefault="00826F4C" w:rsidP="0076386C">
            <w:pPr>
              <w:jc w:val="right"/>
            </w:pPr>
            <w:r>
              <w:t>-0.87%</w:t>
            </w:r>
          </w:p>
        </w:tc>
        <w:tc>
          <w:tcPr>
            <w:tcW w:w="907" w:type="dxa"/>
          </w:tcPr>
          <w:p w14:paraId="1532EC39" w14:textId="77777777" w:rsidR="00826F4C" w:rsidRDefault="00826F4C" w:rsidP="0076386C">
            <w:pPr>
              <w:jc w:val="right"/>
            </w:pPr>
            <w:r>
              <w:t>-0.89%</w:t>
            </w:r>
          </w:p>
        </w:tc>
        <w:tc>
          <w:tcPr>
            <w:tcW w:w="907" w:type="dxa"/>
          </w:tcPr>
          <w:p w14:paraId="5D9D13FE" w14:textId="77777777" w:rsidR="00826F4C" w:rsidRDefault="00826F4C" w:rsidP="0076386C">
            <w:pPr>
              <w:jc w:val="right"/>
            </w:pPr>
            <w:r>
              <w:t>-0.89%</w:t>
            </w:r>
          </w:p>
        </w:tc>
        <w:tc>
          <w:tcPr>
            <w:tcW w:w="907" w:type="dxa"/>
          </w:tcPr>
          <w:p w14:paraId="6E14F231" w14:textId="77777777" w:rsidR="00826F4C" w:rsidRDefault="00826F4C" w:rsidP="0076386C">
            <w:pPr>
              <w:jc w:val="right"/>
            </w:pPr>
            <w:r>
              <w:t>-0.87%</w:t>
            </w:r>
          </w:p>
        </w:tc>
        <w:tc>
          <w:tcPr>
            <w:tcW w:w="907" w:type="dxa"/>
          </w:tcPr>
          <w:p w14:paraId="349C2E26" w14:textId="77777777" w:rsidR="00826F4C" w:rsidRDefault="00826F4C" w:rsidP="0076386C">
            <w:pPr>
              <w:jc w:val="right"/>
            </w:pPr>
            <w:r>
              <w:t>-0.80%</w:t>
            </w:r>
          </w:p>
        </w:tc>
        <w:tc>
          <w:tcPr>
            <w:tcW w:w="907" w:type="dxa"/>
          </w:tcPr>
          <w:p w14:paraId="66A33474" w14:textId="77777777" w:rsidR="00826F4C" w:rsidRDefault="00826F4C" w:rsidP="0076386C">
            <w:pPr>
              <w:jc w:val="right"/>
            </w:pPr>
            <w:r>
              <w:t>-0.80%</w:t>
            </w:r>
          </w:p>
        </w:tc>
        <w:tc>
          <w:tcPr>
            <w:tcW w:w="907" w:type="dxa"/>
          </w:tcPr>
          <w:p w14:paraId="1E203F61" w14:textId="77777777" w:rsidR="00826F4C" w:rsidRDefault="00826F4C" w:rsidP="0076386C">
            <w:pPr>
              <w:jc w:val="right"/>
            </w:pPr>
            <w:r>
              <w:t>-0.85%</w:t>
            </w:r>
          </w:p>
        </w:tc>
        <w:tc>
          <w:tcPr>
            <w:tcW w:w="907" w:type="dxa"/>
          </w:tcPr>
          <w:p w14:paraId="562C1BAB" w14:textId="77777777" w:rsidR="00826F4C" w:rsidRDefault="00826F4C" w:rsidP="0076386C">
            <w:pPr>
              <w:jc w:val="right"/>
            </w:pPr>
            <w:r>
              <w:t>-0.77%</w:t>
            </w:r>
          </w:p>
        </w:tc>
        <w:tc>
          <w:tcPr>
            <w:tcW w:w="907" w:type="dxa"/>
          </w:tcPr>
          <w:p w14:paraId="752E4822" w14:textId="77777777" w:rsidR="00826F4C" w:rsidRDefault="00826F4C" w:rsidP="0076386C">
            <w:pPr>
              <w:jc w:val="right"/>
            </w:pPr>
            <w:r>
              <w:t>-0.77%</w:t>
            </w:r>
          </w:p>
        </w:tc>
      </w:tr>
    </w:tbl>
    <w:p w14:paraId="038CE74E" w14:textId="77777777" w:rsidR="00826F4C" w:rsidRDefault="00826F4C" w:rsidP="00826F4C">
      <w:r>
        <w:lastRenderedPageBreak/>
        <w:t xml:space="preserve"> </w:t>
      </w:r>
    </w:p>
    <w:p w14:paraId="4F92460B" w14:textId="77777777" w:rsidR="00826F4C" w:rsidRDefault="00826F4C" w:rsidP="00826F4C">
      <w:r>
        <w:t>If GolombRiceParameterAdaptation is disabled for both VTM 13.0 and the modification the following results are reported:</w:t>
      </w:r>
    </w:p>
    <w:p w14:paraId="3996025E"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42B9E87D" w14:textId="77777777" w:rsidTr="0076386C">
        <w:tc>
          <w:tcPr>
            <w:tcW w:w="1021" w:type="dxa"/>
            <w:tcBorders>
              <w:top w:val="nil"/>
              <w:left w:val="nil"/>
            </w:tcBorders>
          </w:tcPr>
          <w:p w14:paraId="4AE598FA" w14:textId="77777777" w:rsidR="00826F4C" w:rsidRDefault="00826F4C" w:rsidP="0076386C">
            <w:r>
              <w:t xml:space="preserve"> Lossless</w:t>
            </w:r>
          </w:p>
        </w:tc>
        <w:tc>
          <w:tcPr>
            <w:tcW w:w="907" w:type="dxa"/>
          </w:tcPr>
          <w:p w14:paraId="652A9DF0" w14:textId="77777777" w:rsidR="00826F4C" w:rsidRDefault="00826F4C" w:rsidP="0076386C">
            <w:pPr>
              <w:jc w:val="center"/>
            </w:pPr>
            <w:r>
              <w:t>AI</w:t>
            </w:r>
          </w:p>
        </w:tc>
        <w:tc>
          <w:tcPr>
            <w:tcW w:w="907" w:type="dxa"/>
          </w:tcPr>
          <w:p w14:paraId="2EF9E857" w14:textId="77777777" w:rsidR="00826F4C" w:rsidRDefault="00826F4C" w:rsidP="0076386C">
            <w:pPr>
              <w:jc w:val="center"/>
            </w:pPr>
            <w:r>
              <w:t>LDB</w:t>
            </w:r>
          </w:p>
        </w:tc>
        <w:tc>
          <w:tcPr>
            <w:tcW w:w="907" w:type="dxa"/>
          </w:tcPr>
          <w:p w14:paraId="44531783" w14:textId="77777777" w:rsidR="00826F4C" w:rsidRDefault="00826F4C" w:rsidP="0076386C">
            <w:pPr>
              <w:jc w:val="center"/>
            </w:pPr>
            <w:r>
              <w:t>RA</w:t>
            </w:r>
          </w:p>
        </w:tc>
      </w:tr>
      <w:tr w:rsidR="00826F4C" w14:paraId="4E761113" w14:textId="77777777" w:rsidTr="0076386C">
        <w:tc>
          <w:tcPr>
            <w:tcW w:w="1021" w:type="dxa"/>
          </w:tcPr>
          <w:p w14:paraId="7118CC76" w14:textId="77777777" w:rsidR="00826F4C" w:rsidRDefault="00826F4C" w:rsidP="0076386C">
            <w:r>
              <w:t>PQ</w:t>
            </w:r>
          </w:p>
        </w:tc>
        <w:tc>
          <w:tcPr>
            <w:tcW w:w="907" w:type="dxa"/>
          </w:tcPr>
          <w:p w14:paraId="5F68CEE4" w14:textId="77777777" w:rsidR="00826F4C" w:rsidRDefault="00826F4C" w:rsidP="0076386C">
            <w:pPr>
              <w:jc w:val="right"/>
            </w:pPr>
            <w:r>
              <w:t>-1.00%</w:t>
            </w:r>
          </w:p>
        </w:tc>
        <w:tc>
          <w:tcPr>
            <w:tcW w:w="907" w:type="dxa"/>
          </w:tcPr>
          <w:p w14:paraId="52D5DCC4" w14:textId="77777777" w:rsidR="00826F4C" w:rsidRDefault="00826F4C" w:rsidP="0076386C">
            <w:pPr>
              <w:jc w:val="right"/>
            </w:pPr>
            <w:r>
              <w:t>-1.06%</w:t>
            </w:r>
          </w:p>
        </w:tc>
        <w:tc>
          <w:tcPr>
            <w:tcW w:w="907" w:type="dxa"/>
          </w:tcPr>
          <w:p w14:paraId="7183202B" w14:textId="77777777" w:rsidR="00826F4C" w:rsidRDefault="00826F4C" w:rsidP="0076386C">
            <w:pPr>
              <w:jc w:val="right"/>
            </w:pPr>
            <w:r>
              <w:t>-1.00%</w:t>
            </w:r>
          </w:p>
        </w:tc>
      </w:tr>
      <w:tr w:rsidR="00826F4C" w14:paraId="18CDA3CD" w14:textId="77777777" w:rsidTr="0076386C">
        <w:tc>
          <w:tcPr>
            <w:tcW w:w="1021" w:type="dxa"/>
          </w:tcPr>
          <w:p w14:paraId="2279DEB2" w14:textId="77777777" w:rsidR="00826F4C" w:rsidRDefault="00826F4C" w:rsidP="0076386C">
            <w:r>
              <w:t>HLG</w:t>
            </w:r>
          </w:p>
        </w:tc>
        <w:tc>
          <w:tcPr>
            <w:tcW w:w="907" w:type="dxa"/>
          </w:tcPr>
          <w:p w14:paraId="38610F82" w14:textId="77777777" w:rsidR="00826F4C" w:rsidRDefault="00826F4C" w:rsidP="0076386C">
            <w:pPr>
              <w:jc w:val="right"/>
            </w:pPr>
            <w:r>
              <w:t>-2.74%</w:t>
            </w:r>
          </w:p>
        </w:tc>
        <w:tc>
          <w:tcPr>
            <w:tcW w:w="907" w:type="dxa"/>
          </w:tcPr>
          <w:p w14:paraId="7E9CB495" w14:textId="77777777" w:rsidR="00826F4C" w:rsidRDefault="00826F4C" w:rsidP="0076386C">
            <w:pPr>
              <w:jc w:val="right"/>
            </w:pPr>
            <w:r>
              <w:t>-2.65%</w:t>
            </w:r>
          </w:p>
        </w:tc>
        <w:tc>
          <w:tcPr>
            <w:tcW w:w="907" w:type="dxa"/>
          </w:tcPr>
          <w:p w14:paraId="5CC8A779" w14:textId="77777777" w:rsidR="00826F4C" w:rsidRDefault="00826F4C" w:rsidP="0076386C">
            <w:pPr>
              <w:jc w:val="right"/>
            </w:pPr>
            <w:r>
              <w:t>-2.51%</w:t>
            </w:r>
          </w:p>
        </w:tc>
      </w:tr>
      <w:tr w:rsidR="00826F4C" w14:paraId="34EABB9C" w14:textId="77777777" w:rsidTr="0076386C">
        <w:tc>
          <w:tcPr>
            <w:tcW w:w="1021" w:type="dxa"/>
          </w:tcPr>
          <w:p w14:paraId="2411B6F5" w14:textId="77777777" w:rsidR="00826F4C" w:rsidRDefault="00826F4C" w:rsidP="0076386C">
            <w:r>
              <w:t>SVT-12</w:t>
            </w:r>
          </w:p>
        </w:tc>
        <w:tc>
          <w:tcPr>
            <w:tcW w:w="907" w:type="dxa"/>
          </w:tcPr>
          <w:p w14:paraId="56A4936B" w14:textId="77777777" w:rsidR="00826F4C" w:rsidRDefault="00826F4C" w:rsidP="0076386C">
            <w:pPr>
              <w:jc w:val="right"/>
            </w:pPr>
            <w:r>
              <w:t>-3.16%</w:t>
            </w:r>
          </w:p>
        </w:tc>
        <w:tc>
          <w:tcPr>
            <w:tcW w:w="907" w:type="dxa"/>
          </w:tcPr>
          <w:p w14:paraId="02B8557A" w14:textId="77777777" w:rsidR="00826F4C" w:rsidRDefault="00826F4C" w:rsidP="0076386C">
            <w:pPr>
              <w:jc w:val="right"/>
            </w:pPr>
            <w:r>
              <w:t>-2.91%</w:t>
            </w:r>
          </w:p>
        </w:tc>
        <w:tc>
          <w:tcPr>
            <w:tcW w:w="907" w:type="dxa"/>
          </w:tcPr>
          <w:p w14:paraId="74B3E87B" w14:textId="77777777" w:rsidR="00826F4C" w:rsidRDefault="00826F4C" w:rsidP="0076386C">
            <w:pPr>
              <w:jc w:val="right"/>
            </w:pPr>
            <w:r>
              <w:t>-2.90%</w:t>
            </w:r>
          </w:p>
        </w:tc>
      </w:tr>
      <w:tr w:rsidR="00826F4C" w14:paraId="74ED8DE9" w14:textId="77777777" w:rsidTr="0076386C">
        <w:tc>
          <w:tcPr>
            <w:tcW w:w="1021" w:type="dxa"/>
          </w:tcPr>
          <w:p w14:paraId="2C2C2312" w14:textId="77777777" w:rsidR="00826F4C" w:rsidRDefault="00826F4C" w:rsidP="0076386C">
            <w:r>
              <w:t>SVT-16</w:t>
            </w:r>
          </w:p>
        </w:tc>
        <w:tc>
          <w:tcPr>
            <w:tcW w:w="907" w:type="dxa"/>
          </w:tcPr>
          <w:p w14:paraId="344A2362" w14:textId="77777777" w:rsidR="00826F4C" w:rsidRDefault="00826F4C" w:rsidP="0076386C">
            <w:pPr>
              <w:jc w:val="right"/>
            </w:pPr>
            <w:r>
              <w:t>-2.81%</w:t>
            </w:r>
          </w:p>
        </w:tc>
        <w:tc>
          <w:tcPr>
            <w:tcW w:w="907" w:type="dxa"/>
          </w:tcPr>
          <w:p w14:paraId="1B3C4923" w14:textId="77777777" w:rsidR="00826F4C" w:rsidRDefault="00826F4C" w:rsidP="0076386C">
            <w:pPr>
              <w:jc w:val="right"/>
            </w:pPr>
            <w:r>
              <w:t>-2.41%</w:t>
            </w:r>
          </w:p>
        </w:tc>
        <w:tc>
          <w:tcPr>
            <w:tcW w:w="907" w:type="dxa"/>
          </w:tcPr>
          <w:p w14:paraId="72CE71B8" w14:textId="77777777" w:rsidR="00826F4C" w:rsidRDefault="00826F4C" w:rsidP="0076386C">
            <w:pPr>
              <w:jc w:val="right"/>
            </w:pPr>
            <w:r>
              <w:t>-2.42%</w:t>
            </w:r>
          </w:p>
        </w:tc>
      </w:tr>
    </w:tbl>
    <w:p w14:paraId="586A1D67"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54B6DE50" w14:textId="77777777" w:rsidTr="0076386C">
        <w:tc>
          <w:tcPr>
            <w:tcW w:w="1002" w:type="dxa"/>
            <w:tcBorders>
              <w:top w:val="nil"/>
              <w:left w:val="nil"/>
              <w:bottom w:val="nil"/>
            </w:tcBorders>
          </w:tcPr>
          <w:p w14:paraId="79F6D8B3" w14:textId="77777777" w:rsidR="00826F4C" w:rsidRDefault="00826F4C" w:rsidP="0076386C">
            <w:r>
              <w:t>Low QP</w:t>
            </w:r>
          </w:p>
        </w:tc>
        <w:tc>
          <w:tcPr>
            <w:tcW w:w="907" w:type="dxa"/>
            <w:gridSpan w:val="3"/>
          </w:tcPr>
          <w:p w14:paraId="0DE43488" w14:textId="77777777" w:rsidR="00826F4C" w:rsidRDefault="00826F4C" w:rsidP="0076386C">
            <w:pPr>
              <w:jc w:val="center"/>
            </w:pPr>
            <w:r>
              <w:t>AI</w:t>
            </w:r>
          </w:p>
        </w:tc>
        <w:tc>
          <w:tcPr>
            <w:tcW w:w="907" w:type="dxa"/>
            <w:gridSpan w:val="3"/>
          </w:tcPr>
          <w:p w14:paraId="06BFEF4C" w14:textId="77777777" w:rsidR="00826F4C" w:rsidRDefault="00826F4C" w:rsidP="0076386C">
            <w:pPr>
              <w:jc w:val="center"/>
            </w:pPr>
            <w:r>
              <w:t>LDB</w:t>
            </w:r>
          </w:p>
        </w:tc>
        <w:tc>
          <w:tcPr>
            <w:tcW w:w="907" w:type="dxa"/>
            <w:gridSpan w:val="3"/>
          </w:tcPr>
          <w:p w14:paraId="0C4BD855" w14:textId="77777777" w:rsidR="00826F4C" w:rsidRDefault="00826F4C" w:rsidP="0076386C">
            <w:pPr>
              <w:jc w:val="center"/>
            </w:pPr>
            <w:r>
              <w:t>RA</w:t>
            </w:r>
          </w:p>
        </w:tc>
      </w:tr>
      <w:tr w:rsidR="00826F4C" w14:paraId="13042926" w14:textId="77777777" w:rsidTr="0076386C">
        <w:tc>
          <w:tcPr>
            <w:tcW w:w="1002" w:type="dxa"/>
            <w:tcBorders>
              <w:top w:val="nil"/>
              <w:left w:val="nil"/>
            </w:tcBorders>
          </w:tcPr>
          <w:p w14:paraId="067B8E10" w14:textId="77777777" w:rsidR="00826F4C" w:rsidRDefault="00826F4C" w:rsidP="0076386C"/>
        </w:tc>
        <w:tc>
          <w:tcPr>
            <w:tcW w:w="907" w:type="dxa"/>
          </w:tcPr>
          <w:p w14:paraId="4D05BDF9" w14:textId="77777777" w:rsidR="00826F4C" w:rsidRDefault="00826F4C" w:rsidP="0076386C">
            <w:pPr>
              <w:jc w:val="center"/>
            </w:pPr>
            <w:r>
              <w:t>Y/G</w:t>
            </w:r>
          </w:p>
        </w:tc>
        <w:tc>
          <w:tcPr>
            <w:tcW w:w="907" w:type="dxa"/>
          </w:tcPr>
          <w:p w14:paraId="7055E234" w14:textId="77777777" w:rsidR="00826F4C" w:rsidRDefault="00826F4C" w:rsidP="0076386C">
            <w:pPr>
              <w:jc w:val="center"/>
            </w:pPr>
            <w:r>
              <w:t>U/B</w:t>
            </w:r>
          </w:p>
        </w:tc>
        <w:tc>
          <w:tcPr>
            <w:tcW w:w="907" w:type="dxa"/>
          </w:tcPr>
          <w:p w14:paraId="29D3E28C" w14:textId="77777777" w:rsidR="00826F4C" w:rsidRDefault="00826F4C" w:rsidP="0076386C">
            <w:pPr>
              <w:jc w:val="center"/>
            </w:pPr>
            <w:r>
              <w:t>V/R</w:t>
            </w:r>
          </w:p>
        </w:tc>
        <w:tc>
          <w:tcPr>
            <w:tcW w:w="907" w:type="dxa"/>
          </w:tcPr>
          <w:p w14:paraId="40A6DFDD" w14:textId="77777777" w:rsidR="00826F4C" w:rsidRDefault="00826F4C" w:rsidP="0076386C">
            <w:pPr>
              <w:jc w:val="center"/>
            </w:pPr>
            <w:r>
              <w:t>Y/G</w:t>
            </w:r>
          </w:p>
        </w:tc>
        <w:tc>
          <w:tcPr>
            <w:tcW w:w="907" w:type="dxa"/>
          </w:tcPr>
          <w:p w14:paraId="5CE6F44E" w14:textId="77777777" w:rsidR="00826F4C" w:rsidRDefault="00826F4C" w:rsidP="0076386C">
            <w:pPr>
              <w:jc w:val="center"/>
            </w:pPr>
            <w:r>
              <w:t>U/B</w:t>
            </w:r>
          </w:p>
        </w:tc>
        <w:tc>
          <w:tcPr>
            <w:tcW w:w="907" w:type="dxa"/>
          </w:tcPr>
          <w:p w14:paraId="23373811" w14:textId="77777777" w:rsidR="00826F4C" w:rsidRDefault="00826F4C" w:rsidP="0076386C">
            <w:pPr>
              <w:jc w:val="center"/>
            </w:pPr>
            <w:r>
              <w:t>V/R</w:t>
            </w:r>
          </w:p>
        </w:tc>
        <w:tc>
          <w:tcPr>
            <w:tcW w:w="907" w:type="dxa"/>
          </w:tcPr>
          <w:p w14:paraId="186EB4F4" w14:textId="77777777" w:rsidR="00826F4C" w:rsidRDefault="00826F4C" w:rsidP="0076386C">
            <w:pPr>
              <w:jc w:val="center"/>
            </w:pPr>
            <w:r>
              <w:t>Y/G</w:t>
            </w:r>
          </w:p>
        </w:tc>
        <w:tc>
          <w:tcPr>
            <w:tcW w:w="907" w:type="dxa"/>
          </w:tcPr>
          <w:p w14:paraId="6A20A0C5" w14:textId="77777777" w:rsidR="00826F4C" w:rsidRDefault="00826F4C" w:rsidP="0076386C">
            <w:pPr>
              <w:jc w:val="center"/>
            </w:pPr>
            <w:r>
              <w:t>U/B</w:t>
            </w:r>
          </w:p>
        </w:tc>
        <w:tc>
          <w:tcPr>
            <w:tcW w:w="907" w:type="dxa"/>
          </w:tcPr>
          <w:p w14:paraId="00C4A540" w14:textId="77777777" w:rsidR="00826F4C" w:rsidRDefault="00826F4C" w:rsidP="0076386C">
            <w:pPr>
              <w:jc w:val="center"/>
            </w:pPr>
            <w:r>
              <w:t>V/R</w:t>
            </w:r>
          </w:p>
        </w:tc>
      </w:tr>
      <w:tr w:rsidR="00826F4C" w14:paraId="6081AFBF" w14:textId="77777777" w:rsidTr="0076386C">
        <w:tc>
          <w:tcPr>
            <w:tcW w:w="1002" w:type="dxa"/>
          </w:tcPr>
          <w:p w14:paraId="21AB4051" w14:textId="77777777" w:rsidR="00826F4C" w:rsidRDefault="00826F4C" w:rsidP="0076386C">
            <w:r>
              <w:t>PQ</w:t>
            </w:r>
          </w:p>
        </w:tc>
        <w:tc>
          <w:tcPr>
            <w:tcW w:w="907" w:type="dxa"/>
          </w:tcPr>
          <w:p w14:paraId="41CF3A88" w14:textId="77777777" w:rsidR="00826F4C" w:rsidRDefault="00826F4C" w:rsidP="0076386C">
            <w:pPr>
              <w:jc w:val="right"/>
            </w:pPr>
            <w:r>
              <w:t>0.02%</w:t>
            </w:r>
          </w:p>
        </w:tc>
        <w:tc>
          <w:tcPr>
            <w:tcW w:w="907" w:type="dxa"/>
          </w:tcPr>
          <w:p w14:paraId="46054018" w14:textId="77777777" w:rsidR="00826F4C" w:rsidRDefault="00826F4C" w:rsidP="0076386C">
            <w:pPr>
              <w:jc w:val="right"/>
            </w:pPr>
            <w:r>
              <w:t>0.04%</w:t>
            </w:r>
          </w:p>
        </w:tc>
        <w:tc>
          <w:tcPr>
            <w:tcW w:w="907" w:type="dxa"/>
          </w:tcPr>
          <w:p w14:paraId="5278C238" w14:textId="77777777" w:rsidR="00826F4C" w:rsidRDefault="00826F4C" w:rsidP="0076386C">
            <w:pPr>
              <w:jc w:val="right"/>
            </w:pPr>
            <w:r>
              <w:t>0.05%</w:t>
            </w:r>
          </w:p>
        </w:tc>
        <w:tc>
          <w:tcPr>
            <w:tcW w:w="907" w:type="dxa"/>
          </w:tcPr>
          <w:p w14:paraId="7DBFAE97" w14:textId="77777777" w:rsidR="00826F4C" w:rsidRDefault="00826F4C" w:rsidP="0076386C">
            <w:pPr>
              <w:jc w:val="right"/>
            </w:pPr>
            <w:r>
              <w:t>0.03%</w:t>
            </w:r>
          </w:p>
        </w:tc>
        <w:tc>
          <w:tcPr>
            <w:tcW w:w="907" w:type="dxa"/>
          </w:tcPr>
          <w:p w14:paraId="3D99C54D" w14:textId="77777777" w:rsidR="00826F4C" w:rsidRDefault="00826F4C" w:rsidP="0076386C">
            <w:pPr>
              <w:jc w:val="right"/>
            </w:pPr>
            <w:r>
              <w:t>0.03%</w:t>
            </w:r>
          </w:p>
        </w:tc>
        <w:tc>
          <w:tcPr>
            <w:tcW w:w="907" w:type="dxa"/>
          </w:tcPr>
          <w:p w14:paraId="4F32EAEC" w14:textId="77777777" w:rsidR="00826F4C" w:rsidRDefault="00826F4C" w:rsidP="0076386C">
            <w:pPr>
              <w:jc w:val="right"/>
            </w:pPr>
            <w:r>
              <w:t>0.03%</w:t>
            </w:r>
          </w:p>
        </w:tc>
        <w:tc>
          <w:tcPr>
            <w:tcW w:w="907" w:type="dxa"/>
          </w:tcPr>
          <w:p w14:paraId="6F6B324E" w14:textId="77777777" w:rsidR="00826F4C" w:rsidRDefault="00826F4C" w:rsidP="0076386C">
            <w:pPr>
              <w:jc w:val="right"/>
            </w:pPr>
            <w:r>
              <w:t>0.02%</w:t>
            </w:r>
          </w:p>
        </w:tc>
        <w:tc>
          <w:tcPr>
            <w:tcW w:w="907" w:type="dxa"/>
          </w:tcPr>
          <w:p w14:paraId="7E75BA9E" w14:textId="77777777" w:rsidR="00826F4C" w:rsidRDefault="00826F4C" w:rsidP="0076386C">
            <w:pPr>
              <w:jc w:val="right"/>
            </w:pPr>
            <w:r>
              <w:t>0.02%</w:t>
            </w:r>
          </w:p>
        </w:tc>
        <w:tc>
          <w:tcPr>
            <w:tcW w:w="907" w:type="dxa"/>
          </w:tcPr>
          <w:p w14:paraId="058528FA" w14:textId="77777777" w:rsidR="00826F4C" w:rsidRDefault="00826F4C" w:rsidP="0076386C">
            <w:pPr>
              <w:jc w:val="right"/>
            </w:pPr>
            <w:r>
              <w:t>0.03%</w:t>
            </w:r>
          </w:p>
        </w:tc>
      </w:tr>
      <w:tr w:rsidR="00826F4C" w14:paraId="62BB468D" w14:textId="77777777" w:rsidTr="0076386C">
        <w:tc>
          <w:tcPr>
            <w:tcW w:w="1002" w:type="dxa"/>
          </w:tcPr>
          <w:p w14:paraId="6A4023AD" w14:textId="77777777" w:rsidR="00826F4C" w:rsidRDefault="00826F4C" w:rsidP="0076386C">
            <w:r>
              <w:t>HLG</w:t>
            </w:r>
          </w:p>
        </w:tc>
        <w:tc>
          <w:tcPr>
            <w:tcW w:w="907" w:type="dxa"/>
          </w:tcPr>
          <w:p w14:paraId="39A59644" w14:textId="77777777" w:rsidR="00826F4C" w:rsidRDefault="00826F4C" w:rsidP="0076386C">
            <w:pPr>
              <w:jc w:val="right"/>
            </w:pPr>
            <w:r>
              <w:t>-0.30%</w:t>
            </w:r>
          </w:p>
        </w:tc>
        <w:tc>
          <w:tcPr>
            <w:tcW w:w="907" w:type="dxa"/>
          </w:tcPr>
          <w:p w14:paraId="20827031" w14:textId="77777777" w:rsidR="00826F4C" w:rsidRDefault="00826F4C" w:rsidP="0076386C">
            <w:pPr>
              <w:jc w:val="right"/>
            </w:pPr>
            <w:r>
              <w:t>-0.16%</w:t>
            </w:r>
          </w:p>
        </w:tc>
        <w:tc>
          <w:tcPr>
            <w:tcW w:w="907" w:type="dxa"/>
          </w:tcPr>
          <w:p w14:paraId="4716D833" w14:textId="77777777" w:rsidR="00826F4C" w:rsidRDefault="00826F4C" w:rsidP="0076386C">
            <w:pPr>
              <w:jc w:val="right"/>
            </w:pPr>
            <w:r>
              <w:t>-0.17%</w:t>
            </w:r>
          </w:p>
        </w:tc>
        <w:tc>
          <w:tcPr>
            <w:tcW w:w="907" w:type="dxa"/>
          </w:tcPr>
          <w:p w14:paraId="5270F28B" w14:textId="77777777" w:rsidR="00826F4C" w:rsidRDefault="00826F4C" w:rsidP="0076386C">
            <w:pPr>
              <w:jc w:val="right"/>
            </w:pPr>
            <w:r>
              <w:t>-0.01%</w:t>
            </w:r>
          </w:p>
        </w:tc>
        <w:tc>
          <w:tcPr>
            <w:tcW w:w="907" w:type="dxa"/>
          </w:tcPr>
          <w:p w14:paraId="5215AC6A" w14:textId="77777777" w:rsidR="00826F4C" w:rsidRDefault="00826F4C" w:rsidP="0076386C">
            <w:pPr>
              <w:jc w:val="right"/>
            </w:pPr>
            <w:r>
              <w:t>0.01%</w:t>
            </w:r>
          </w:p>
        </w:tc>
        <w:tc>
          <w:tcPr>
            <w:tcW w:w="907" w:type="dxa"/>
          </w:tcPr>
          <w:p w14:paraId="24844A42" w14:textId="77777777" w:rsidR="00826F4C" w:rsidRDefault="00826F4C" w:rsidP="0076386C">
            <w:pPr>
              <w:jc w:val="right"/>
            </w:pPr>
            <w:r>
              <w:t>0.01%</w:t>
            </w:r>
          </w:p>
        </w:tc>
        <w:tc>
          <w:tcPr>
            <w:tcW w:w="907" w:type="dxa"/>
          </w:tcPr>
          <w:p w14:paraId="02218119" w14:textId="77777777" w:rsidR="00826F4C" w:rsidRDefault="00826F4C" w:rsidP="0076386C">
            <w:pPr>
              <w:jc w:val="right"/>
            </w:pPr>
            <w:r>
              <w:t>-0.01%</w:t>
            </w:r>
          </w:p>
        </w:tc>
        <w:tc>
          <w:tcPr>
            <w:tcW w:w="907" w:type="dxa"/>
          </w:tcPr>
          <w:p w14:paraId="5A625B9F" w14:textId="77777777" w:rsidR="00826F4C" w:rsidRDefault="00826F4C" w:rsidP="0076386C">
            <w:pPr>
              <w:jc w:val="right"/>
            </w:pPr>
            <w:r>
              <w:t>0.01%</w:t>
            </w:r>
          </w:p>
        </w:tc>
        <w:tc>
          <w:tcPr>
            <w:tcW w:w="907" w:type="dxa"/>
          </w:tcPr>
          <w:p w14:paraId="0A61BDCE" w14:textId="77777777" w:rsidR="00826F4C" w:rsidRDefault="00826F4C" w:rsidP="0076386C">
            <w:pPr>
              <w:jc w:val="right"/>
            </w:pPr>
            <w:r>
              <w:t>0.01%</w:t>
            </w:r>
          </w:p>
        </w:tc>
      </w:tr>
      <w:tr w:rsidR="00826F4C" w14:paraId="7DAF7B80" w14:textId="77777777" w:rsidTr="0076386C">
        <w:tc>
          <w:tcPr>
            <w:tcW w:w="1002" w:type="dxa"/>
          </w:tcPr>
          <w:p w14:paraId="458E6A56" w14:textId="77777777" w:rsidR="00826F4C" w:rsidRDefault="00826F4C" w:rsidP="0076386C">
            <w:r>
              <w:t>SVT-12</w:t>
            </w:r>
          </w:p>
        </w:tc>
        <w:tc>
          <w:tcPr>
            <w:tcW w:w="907" w:type="dxa"/>
          </w:tcPr>
          <w:p w14:paraId="03923A4A" w14:textId="77777777" w:rsidR="00826F4C" w:rsidRDefault="00826F4C" w:rsidP="0076386C">
            <w:pPr>
              <w:jc w:val="right"/>
            </w:pPr>
            <w:r>
              <w:t>-0.82%</w:t>
            </w:r>
          </w:p>
        </w:tc>
        <w:tc>
          <w:tcPr>
            <w:tcW w:w="907" w:type="dxa"/>
          </w:tcPr>
          <w:p w14:paraId="1BD2E295" w14:textId="77777777" w:rsidR="00826F4C" w:rsidRDefault="00826F4C" w:rsidP="0076386C">
            <w:pPr>
              <w:jc w:val="right"/>
            </w:pPr>
            <w:r>
              <w:t>-0.55%</w:t>
            </w:r>
          </w:p>
        </w:tc>
        <w:tc>
          <w:tcPr>
            <w:tcW w:w="907" w:type="dxa"/>
          </w:tcPr>
          <w:p w14:paraId="044B1C5D" w14:textId="77777777" w:rsidR="00826F4C" w:rsidRDefault="00826F4C" w:rsidP="0076386C">
            <w:pPr>
              <w:jc w:val="right"/>
            </w:pPr>
            <w:r>
              <w:t>-0.56%</w:t>
            </w:r>
          </w:p>
        </w:tc>
        <w:tc>
          <w:tcPr>
            <w:tcW w:w="907" w:type="dxa"/>
          </w:tcPr>
          <w:p w14:paraId="508BD208" w14:textId="77777777" w:rsidR="00826F4C" w:rsidRDefault="00826F4C" w:rsidP="0076386C">
            <w:pPr>
              <w:jc w:val="right"/>
            </w:pPr>
            <w:r>
              <w:t>-0.38%</w:t>
            </w:r>
          </w:p>
        </w:tc>
        <w:tc>
          <w:tcPr>
            <w:tcW w:w="907" w:type="dxa"/>
          </w:tcPr>
          <w:p w14:paraId="1F056A3B" w14:textId="77777777" w:rsidR="00826F4C" w:rsidRDefault="00826F4C" w:rsidP="0076386C">
            <w:pPr>
              <w:jc w:val="right"/>
            </w:pPr>
            <w:r>
              <w:t>-0.34%</w:t>
            </w:r>
          </w:p>
        </w:tc>
        <w:tc>
          <w:tcPr>
            <w:tcW w:w="907" w:type="dxa"/>
          </w:tcPr>
          <w:p w14:paraId="2DC90D6F" w14:textId="77777777" w:rsidR="00826F4C" w:rsidRDefault="00826F4C" w:rsidP="0076386C">
            <w:pPr>
              <w:jc w:val="right"/>
            </w:pPr>
            <w:r>
              <w:t>-0.35%</w:t>
            </w:r>
          </w:p>
        </w:tc>
        <w:tc>
          <w:tcPr>
            <w:tcW w:w="907" w:type="dxa"/>
          </w:tcPr>
          <w:p w14:paraId="1515376A" w14:textId="77777777" w:rsidR="00826F4C" w:rsidRDefault="00826F4C" w:rsidP="0076386C">
            <w:pPr>
              <w:jc w:val="right"/>
            </w:pPr>
            <w:r>
              <w:t>-0.38%</w:t>
            </w:r>
          </w:p>
        </w:tc>
        <w:tc>
          <w:tcPr>
            <w:tcW w:w="907" w:type="dxa"/>
          </w:tcPr>
          <w:p w14:paraId="69FB9A0C" w14:textId="77777777" w:rsidR="00826F4C" w:rsidRDefault="00826F4C" w:rsidP="0076386C">
            <w:pPr>
              <w:jc w:val="right"/>
            </w:pPr>
            <w:r>
              <w:t>-0.28%</w:t>
            </w:r>
          </w:p>
        </w:tc>
        <w:tc>
          <w:tcPr>
            <w:tcW w:w="907" w:type="dxa"/>
          </w:tcPr>
          <w:p w14:paraId="7451B591" w14:textId="77777777" w:rsidR="00826F4C" w:rsidRDefault="00826F4C" w:rsidP="0076386C">
            <w:pPr>
              <w:jc w:val="right"/>
            </w:pPr>
            <w:r>
              <w:t>-0.29%</w:t>
            </w:r>
          </w:p>
        </w:tc>
      </w:tr>
      <w:tr w:rsidR="00826F4C" w14:paraId="22AC05C6" w14:textId="77777777" w:rsidTr="0076386C">
        <w:tc>
          <w:tcPr>
            <w:tcW w:w="1002" w:type="dxa"/>
          </w:tcPr>
          <w:p w14:paraId="5021D935" w14:textId="77777777" w:rsidR="00826F4C" w:rsidRDefault="00826F4C" w:rsidP="0076386C">
            <w:r>
              <w:t>SVT-16</w:t>
            </w:r>
          </w:p>
        </w:tc>
        <w:tc>
          <w:tcPr>
            <w:tcW w:w="907" w:type="dxa"/>
          </w:tcPr>
          <w:p w14:paraId="3D969BE6" w14:textId="77777777" w:rsidR="00826F4C" w:rsidRDefault="00826F4C" w:rsidP="0076386C">
            <w:pPr>
              <w:jc w:val="right"/>
            </w:pPr>
            <w:r>
              <w:t>-2.33%</w:t>
            </w:r>
          </w:p>
        </w:tc>
        <w:tc>
          <w:tcPr>
            <w:tcW w:w="907" w:type="dxa"/>
          </w:tcPr>
          <w:p w14:paraId="55E791A2" w14:textId="77777777" w:rsidR="00826F4C" w:rsidRDefault="00826F4C" w:rsidP="0076386C">
            <w:pPr>
              <w:jc w:val="right"/>
            </w:pPr>
            <w:r>
              <w:t>-2.08%</w:t>
            </w:r>
          </w:p>
        </w:tc>
        <w:tc>
          <w:tcPr>
            <w:tcW w:w="907" w:type="dxa"/>
          </w:tcPr>
          <w:p w14:paraId="2FCACDD7" w14:textId="77777777" w:rsidR="00826F4C" w:rsidRDefault="00826F4C" w:rsidP="0076386C">
            <w:pPr>
              <w:jc w:val="right"/>
            </w:pPr>
            <w:r>
              <w:t>-2.06%</w:t>
            </w:r>
          </w:p>
        </w:tc>
        <w:tc>
          <w:tcPr>
            <w:tcW w:w="907" w:type="dxa"/>
          </w:tcPr>
          <w:p w14:paraId="124790B8" w14:textId="77777777" w:rsidR="00826F4C" w:rsidRDefault="00826F4C" w:rsidP="0076386C">
            <w:pPr>
              <w:jc w:val="right"/>
            </w:pPr>
            <w:r>
              <w:t>-1.78%</w:t>
            </w:r>
          </w:p>
        </w:tc>
        <w:tc>
          <w:tcPr>
            <w:tcW w:w="907" w:type="dxa"/>
          </w:tcPr>
          <w:p w14:paraId="5E878DA0" w14:textId="77777777" w:rsidR="00826F4C" w:rsidRDefault="00826F4C" w:rsidP="0076386C">
            <w:pPr>
              <w:jc w:val="right"/>
            </w:pPr>
            <w:r>
              <w:t>-1.82%</w:t>
            </w:r>
          </w:p>
        </w:tc>
        <w:tc>
          <w:tcPr>
            <w:tcW w:w="907" w:type="dxa"/>
          </w:tcPr>
          <w:p w14:paraId="11512877" w14:textId="77777777" w:rsidR="00826F4C" w:rsidRDefault="00826F4C" w:rsidP="0076386C">
            <w:pPr>
              <w:jc w:val="right"/>
            </w:pPr>
            <w:r>
              <w:t>-1.82%</w:t>
            </w:r>
          </w:p>
        </w:tc>
        <w:tc>
          <w:tcPr>
            <w:tcW w:w="907" w:type="dxa"/>
          </w:tcPr>
          <w:p w14:paraId="718A21F0" w14:textId="77777777" w:rsidR="00826F4C" w:rsidRDefault="00826F4C" w:rsidP="0076386C">
            <w:pPr>
              <w:jc w:val="right"/>
            </w:pPr>
            <w:r>
              <w:t>-1.76%</w:t>
            </w:r>
          </w:p>
        </w:tc>
        <w:tc>
          <w:tcPr>
            <w:tcW w:w="907" w:type="dxa"/>
          </w:tcPr>
          <w:p w14:paraId="5B44E3AE" w14:textId="77777777" w:rsidR="00826F4C" w:rsidRDefault="00826F4C" w:rsidP="0076386C">
            <w:pPr>
              <w:jc w:val="right"/>
            </w:pPr>
            <w:r>
              <w:t>-1.69%</w:t>
            </w:r>
          </w:p>
        </w:tc>
        <w:tc>
          <w:tcPr>
            <w:tcW w:w="907" w:type="dxa"/>
          </w:tcPr>
          <w:p w14:paraId="7CDF6ED6" w14:textId="77777777" w:rsidR="00826F4C" w:rsidRDefault="00826F4C" w:rsidP="0076386C">
            <w:r>
              <w:t>-1.69%</w:t>
            </w:r>
          </w:p>
        </w:tc>
      </w:tr>
    </w:tbl>
    <w:p w14:paraId="3C66447D" w14:textId="77777777" w:rsidR="00826F4C" w:rsidRDefault="00826F4C" w:rsidP="00826F4C">
      <w:r>
        <w:t xml:space="preserve"> </w:t>
      </w:r>
    </w:p>
    <w:p w14:paraId="12B960E0" w14:textId="7527B567" w:rsidR="00DB02B6" w:rsidRDefault="00DB02B6" w:rsidP="009B13FC">
      <w:r>
        <w:t>Amount of shift is signalled in th slice header (separate for luma and chroma)</w:t>
      </w:r>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15DF4724"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not studied</w:t>
      </w:r>
    </w:p>
    <w:p w14:paraId="31B8E56E" w14:textId="11D9D8FC" w:rsidR="005738F3" w:rsidRDefault="005738F3" w:rsidP="009B13FC">
      <w:r>
        <w:t>Some small losses in normal QP range</w:t>
      </w:r>
    </w:p>
    <w:p w14:paraId="79EA7E88" w14:textId="77303AF0" w:rsidR="005A5112" w:rsidRDefault="005A5112" w:rsidP="009B13FC">
      <w:r>
        <w:t>LSBs (lower than the position of shift offset) are always coded</w:t>
      </w:r>
    </w:p>
    <w:p w14:paraId="6531DCB1" w14:textId="3FF93D0A" w:rsidR="00E40801" w:rsidRDefault="00E40801" w:rsidP="009B13FC">
      <w:r>
        <w:t>It is recommended to measure the benefit in terms of throughput</w:t>
      </w:r>
    </w:p>
    <w:p w14:paraId="57A770CA" w14:textId="4D9ECC26" w:rsidR="00812EE2" w:rsidRDefault="00812EE2" w:rsidP="009B13FC"/>
    <w:p w14:paraId="600AB4AE" w14:textId="4728628F" w:rsidR="00812EE2" w:rsidRDefault="00812EE2" w:rsidP="009B13FC">
      <w:r>
        <w:t>Further study recommended</w:t>
      </w:r>
    </w:p>
    <w:p w14:paraId="59FD9406" w14:textId="77777777" w:rsidR="00E40801" w:rsidRDefault="00E40801" w:rsidP="009B13FC"/>
    <w:p w14:paraId="1D81742E" w14:textId="77777777" w:rsidR="00A52AF3" w:rsidRPr="001A6DF9" w:rsidRDefault="00A52AF3" w:rsidP="009B13FC"/>
    <w:p w14:paraId="4B1C313A" w14:textId="77777777" w:rsidR="00826F4C" w:rsidRDefault="00826F4C" w:rsidP="009B13FC"/>
    <w:p w14:paraId="61392F60" w14:textId="387BE598" w:rsidR="00460B6E" w:rsidRPr="00586407" w:rsidRDefault="00667203" w:rsidP="006E03C2">
      <w:pPr>
        <w:pStyle w:val="berschrift9"/>
        <w:rPr>
          <w:rFonts w:eastAsia="Times New Roman"/>
          <w:szCs w:val="24"/>
        </w:rPr>
      </w:pPr>
      <w:hyperlink r:id="rId118"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Sarwer (Alibaba)] [late]</w:t>
      </w:r>
    </w:p>
    <w:p w14:paraId="7C5EF064" w14:textId="77777777" w:rsidR="00460B6E" w:rsidRPr="009B13FC" w:rsidRDefault="00460B6E" w:rsidP="009B13FC"/>
    <w:p w14:paraId="61E3CDB0" w14:textId="7F3BE5C8" w:rsidR="009B13FC" w:rsidRDefault="00667203" w:rsidP="009B13FC">
      <w:pPr>
        <w:pStyle w:val="berschrift9"/>
        <w:rPr>
          <w:rFonts w:eastAsia="Times New Roman"/>
          <w:szCs w:val="24"/>
          <w:lang w:val="en-CA"/>
        </w:rPr>
      </w:pPr>
      <w:hyperlink r:id="rId119"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r>
        <w:t xml:space="preserve">In the latest WD for VVC ver.2, there is a prevention mechanism to deactivate extended precision even when sps-level enabled flag (extended_precision_processing_flag) is set to 1. This prevention mechanism loses an encoder flexibility to use extended precision for low bit-depth. In addition, extended precision provides minor gain (roughly -0.1% for AI, -0.1% for RA and -0.1% for LB) for YUV420 10-bit sequences at low QP. This contribution proposes to remove its prevention mechanism, which gives encoders flexibility to use extended precision for low bit-depth (proposal#1). </w:t>
      </w:r>
    </w:p>
    <w:p w14:paraId="0CAADC76" w14:textId="77777777" w:rsidR="0031003D" w:rsidRDefault="0031003D" w:rsidP="0031003D">
      <w:r>
        <w:t xml:space="preserve">If necessary to disable extended precision for low bit-depth coding, rather than having a prevention mechanism, this contribution suggests to </w:t>
      </w:r>
    </w:p>
    <w:p w14:paraId="11D85A56" w14:textId="77777777" w:rsidR="0031003D" w:rsidRDefault="0031003D" w:rsidP="0031003D">
      <w:r>
        <w:t>-</w:t>
      </w:r>
      <w:r>
        <w:tab/>
        <w:t xml:space="preserve">impose a bitstream constraint which indicates such a tool shall be disabled for bit-depth less than or equal to 10 in the profile like HEVC or semantics (proposal#2), or </w:t>
      </w:r>
    </w:p>
    <w:p w14:paraId="37EB1B8C" w14:textId="222B367A" w:rsidR="009B13FC" w:rsidRDefault="0031003D" w:rsidP="0031003D">
      <w:r>
        <w:t>-</w:t>
      </w:r>
      <w:r>
        <w:tab/>
        <w:t>omit signaling of extended_precision_processing_flag depending on BitDepth to avoid unnecessary signaling (proposal#3).</w:t>
      </w:r>
    </w:p>
    <w:p w14:paraId="6ED5A3C2" w14:textId="2F0530C4" w:rsidR="0031003D" w:rsidRDefault="0031003D" w:rsidP="0031003D"/>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AEF3ED7" w:rsidR="00114170" w:rsidRDefault="00114170" w:rsidP="0031003D"/>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755CE343" w:rsidR="00E4473E" w:rsidRDefault="00E4473E" w:rsidP="0031003D"/>
    <w:p w14:paraId="078772EF" w14:textId="65016E38"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 W0070 and W0109 try to resolve this contradiction by either a bitstream restriction, or a high-level mechanism.</w:t>
      </w:r>
    </w:p>
    <w:p w14:paraId="05CE2BF1" w14:textId="70FEAF9D"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 W0109. At the same time, removal of the block-level condition becomes purely editorial.</w:t>
      </w:r>
    </w:p>
    <w:p w14:paraId="75A410CB" w14:textId="32253834" w:rsidR="000245D7" w:rsidRDefault="000245D7" w:rsidP="0031003D"/>
    <w:p w14:paraId="58E9F17D" w14:textId="54C86708" w:rsidR="000245D7" w:rsidRDefault="000245D7" w:rsidP="0031003D">
      <w:r>
        <w:t>Decision: Adopt JVET-W0109 “proposal 2 case 1”, up to discretion of editors to align with block-level.</w:t>
      </w:r>
    </w:p>
    <w:p w14:paraId="272591E6" w14:textId="45F29905" w:rsidR="000245D7" w:rsidRDefault="000245D7" w:rsidP="0031003D">
      <w:r>
        <w:t xml:space="preserve">A similar approach should be taken for the Rice parameter extension mechanism (or potentially other mechanisms of v2 that currently have </w:t>
      </w:r>
      <w:r w:rsidR="00127EF2">
        <w:t xml:space="preserve">low-level check for &lt;= 10 bits). </w:t>
      </w:r>
    </w:p>
    <w:p w14:paraId="06E53E9E" w14:textId="60E1D338" w:rsidR="00127EF2" w:rsidRDefault="00127EF2" w:rsidP="0031003D">
      <w:r>
        <w:t xml:space="preserve">Proponents of JVET-W0070 and JVET-W0109 </w:t>
      </w:r>
      <w:r w:rsidR="00A233BB">
        <w:t xml:space="preserve">were asked to </w:t>
      </w:r>
      <w:r>
        <w:t xml:space="preserve">discuss this offline and propose an appropriate text. </w:t>
      </w:r>
      <w:r w:rsidR="00A233BB" w:rsidRPr="007824C1">
        <w:t>See JVET-W0178.</w:t>
      </w:r>
    </w:p>
    <w:p w14:paraId="2431C8CD" w14:textId="082A80B5" w:rsidR="000245D7" w:rsidRDefault="000245D7" w:rsidP="0031003D"/>
    <w:p w14:paraId="4F96DBA1" w14:textId="77777777" w:rsidR="00AD2E46" w:rsidRPr="005D785F" w:rsidRDefault="00667203" w:rsidP="001A6DF9">
      <w:pPr>
        <w:pStyle w:val="berschrift9"/>
        <w:rPr>
          <w:rFonts w:eastAsia="Times New Roman"/>
          <w:szCs w:val="24"/>
          <w:lang w:eastAsia="en-DE"/>
        </w:rPr>
      </w:pPr>
      <w:hyperlink r:id="rId120" w:history="1">
        <w:r w:rsidR="00AD2E46" w:rsidRPr="005D785F">
          <w:rPr>
            <w:rFonts w:eastAsia="Times New Roman"/>
            <w:color w:val="0000FF"/>
            <w:szCs w:val="24"/>
            <w:u w:val="single"/>
            <w:lang w:val="en-CA" w:eastAsia="en-DE"/>
          </w:rPr>
          <w:t>JVET-W0178</w:t>
        </w:r>
      </w:hyperlink>
      <w:r w:rsidR="00AD2E46" w:rsidRPr="005D785F">
        <w:rPr>
          <w:rFonts w:eastAsia="Times New Roman"/>
          <w:szCs w:val="24"/>
          <w:lang w:val="en-CA" w:eastAsia="en-DE"/>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eastAsia="en-DE"/>
        </w:rPr>
        <w:t>, F. Le Leannec (InterDigital), T. Tsukuba, M. Ikeda, T. Suzuki (Sony)] [late]</w:t>
      </w:r>
    </w:p>
    <w:p w14:paraId="5D131969" w14:textId="77777777" w:rsidR="00A233BB" w:rsidRPr="00BC6C80" w:rsidRDefault="00A233BB" w:rsidP="00A233BB">
      <w:r>
        <w:t xml:space="preserve">This contribution is a combination of JVET-W0070 and W0109 where SPS flags of HBD are constrained for bit-depth less than or equal to 10. </w:t>
      </w:r>
    </w:p>
    <w:p w14:paraId="61984956" w14:textId="4EF38AE4" w:rsidR="00AD2E46" w:rsidRDefault="00A233BB" w:rsidP="0031003D">
      <w:r>
        <w:t>Was presented in session 23 0820 UTC.</w:t>
      </w:r>
    </w:p>
    <w:p w14:paraId="3C5CF968" w14:textId="34845E08" w:rsidR="00DA28F6" w:rsidRDefault="00DA28F6" w:rsidP="00DA28F6">
      <w:r>
        <w:lastRenderedPageBreak/>
        <w:t>It is asserted that “option 3” is reflecting the intended purpose with minimum amount of changes (setting the constraint at highest level of SPS). However, still some editorial changes may be desirable, e.g. not introducing variables where unnecessary.</w:t>
      </w:r>
    </w:p>
    <w:p w14:paraId="70243846" w14:textId="55181C7E" w:rsidR="00A233BB" w:rsidRDefault="00DA28F6">
      <w:r w:rsidRPr="007824C1">
        <w:rPr>
          <w:highlight w:val="yellow"/>
        </w:rPr>
        <w:t>Decision</w:t>
      </w:r>
      <w:r>
        <w:t>: Adopt JVET-W0178 option 3.</w:t>
      </w:r>
    </w:p>
    <w:p w14:paraId="04561442" w14:textId="676B6F21" w:rsidR="00E34AFB" w:rsidRDefault="00667203" w:rsidP="004B1F3E">
      <w:pPr>
        <w:pStyle w:val="berschrift9"/>
        <w:rPr>
          <w:rFonts w:eastAsia="Times New Roman"/>
          <w:szCs w:val="24"/>
          <w:lang w:val="en-US"/>
        </w:rPr>
      </w:pPr>
      <w:hyperlink r:id="rId121" w:history="1">
        <w:r w:rsidR="00E34AFB" w:rsidRPr="001A6DF9">
          <w:rPr>
            <w:color w:val="0000FF"/>
            <w:u w:val="single"/>
          </w:rPr>
          <w:t>JVET-W0176</w:t>
        </w:r>
      </w:hyperlink>
      <w:r w:rsidR="00E34AFB">
        <w:rPr>
          <w:rFonts w:eastAsia="Times New Roman"/>
          <w:szCs w:val="24"/>
          <w:lang w:val="en-US"/>
        </w:rPr>
        <w:t xml:space="preserve"> </w:t>
      </w:r>
      <w:r w:rsidR="00E34AFB" w:rsidRPr="001A6DF9">
        <w:t xml:space="preserve">Crosscheck of AHG8: </w:t>
      </w:r>
      <w:r w:rsidR="00E34AFB" w:rsidRPr="004B1F3E">
        <w:rPr>
          <w:rFonts w:eastAsia="Times New Roman"/>
          <w:szCs w:val="24"/>
          <w:lang w:val="en-CA"/>
        </w:rPr>
        <w:t>Removal</w:t>
      </w:r>
      <w:r w:rsidR="00E34AFB" w:rsidRPr="001A6DF9">
        <w:t xml:space="preserve"> of a prevention mechanism of extended precision for low bit-depth</w:t>
      </w:r>
      <w:r w:rsidR="00E34AFB">
        <w:rPr>
          <w:rFonts w:eastAsia="Times New Roman"/>
          <w:szCs w:val="24"/>
          <w:lang w:val="en-US"/>
        </w:rPr>
        <w:t xml:space="preserve"> [</w:t>
      </w:r>
      <w:r w:rsidR="00E34AFB" w:rsidRPr="001A6DF9">
        <w:t>K. Naser (InterDigital)</w:t>
      </w:r>
      <w:r w:rsidR="00E34AFB">
        <w:rPr>
          <w:rFonts w:eastAsia="Times New Roman"/>
          <w:szCs w:val="24"/>
          <w:lang w:val="en-US"/>
        </w:rPr>
        <w:t xml:space="preserve">] </w:t>
      </w:r>
      <w:del w:id="205" w:author="Jens-Rainer Ohm" w:date="2021-07-16T16:53:00Z">
        <w:r w:rsidR="00E34AFB" w:rsidDel="006E60EB">
          <w:rPr>
            <w:rFonts w:eastAsia="Times New Roman"/>
            <w:szCs w:val="24"/>
            <w:lang w:val="en-US"/>
          </w:rPr>
          <w:delText xml:space="preserve">[late] </w:delText>
        </w:r>
      </w:del>
      <w:r w:rsidR="00E34AFB">
        <w:rPr>
          <w:rFonts w:eastAsia="Times New Roman"/>
          <w:szCs w:val="24"/>
          <w:lang w:val="en-US"/>
        </w:rPr>
        <w:t>[miss]</w:t>
      </w:r>
    </w:p>
    <w:p w14:paraId="0C827884" w14:textId="77777777" w:rsidR="00E34AFB" w:rsidRPr="009B13FC" w:rsidRDefault="00E34AFB" w:rsidP="0031003D"/>
    <w:p w14:paraId="0BABFB78" w14:textId="55050CA4" w:rsidR="009B13FC" w:rsidRDefault="00667203" w:rsidP="009B13FC">
      <w:pPr>
        <w:pStyle w:val="berschrift9"/>
        <w:rPr>
          <w:rFonts w:eastAsia="Times New Roman"/>
          <w:szCs w:val="24"/>
          <w:lang w:val="en-CA"/>
        </w:rPr>
      </w:pPr>
      <w:hyperlink r:id="rId122"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BoG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BoG. </w:t>
      </w:r>
    </w:p>
    <w:p w14:paraId="7DEC53B4" w14:textId="77777777" w:rsidR="00085549" w:rsidRDefault="00085549" w:rsidP="00085549">
      <w:pPr>
        <w:rPr>
          <w:rFonts w:eastAsiaTheme="minorEastAsia"/>
          <w:lang w:eastAsia="ja-JP"/>
        </w:rPr>
      </w:pPr>
      <w:r>
        <w:rPr>
          <w:lang w:eastAsia="ja-JP"/>
        </w:rPr>
        <w:t>This contribution reports the coding performance (BD-bitrate, BD-binrate) and bin-to-bit ratio of VTM-13.0 relative to HM-16.23 for high bit depth coding under low QP setting (QP=-</w:t>
      </w:r>
      <w:proofErr w:type="gramStart"/>
      <w:r>
        <w:rPr>
          <w:lang w:eastAsia="ja-JP"/>
        </w:rPr>
        <w:t>13,…</w:t>
      </w:r>
      <w:proofErr w:type="gramEnd"/>
      <w:r>
        <w:rPr>
          <w:lang w:eastAsia="ja-JP"/>
        </w:rPr>
        <w:t xml:space="preserve">,12 for 12-bit, QP=-33,…,-8 for 16-bit) and normal QP setting (QP=22, 27, 32, 37). The average results are summarized as follows: </w:t>
      </w:r>
    </w:p>
    <w:p w14:paraId="6E542C47" w14:textId="77777777" w:rsidR="00085549" w:rsidRDefault="00085549" w:rsidP="00085549">
      <w:pPr>
        <w:rPr>
          <w:lang w:eastAsia="ja-JP"/>
        </w:rPr>
      </w:pPr>
      <w:r>
        <w:rPr>
          <w:lang w:eastAsia="ja-JP"/>
        </w:rPr>
        <w:t xml:space="preserve">In the normal QPs, </w:t>
      </w:r>
    </w:p>
    <w:p w14:paraId="2E33A4CB"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BD-bitrate changes are -26.21% for AI and -17.17% for RA, respectively.</w:t>
      </w:r>
    </w:p>
    <w:p w14:paraId="0E45C31C"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BD-binrate changes are -18.01% for AI and -2.43% for RA, respectively. </w:t>
      </w:r>
    </w:p>
    <w:p w14:paraId="255AC7F7"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The unweighted bin to bit ratios of VTM are roughly 13~15% higher than HM’s. The weighted ones are roughly 20% higher than HM’s. </w:t>
      </w:r>
    </w:p>
    <w:p w14:paraId="26B60A73" w14:textId="77777777" w:rsidR="00085549" w:rsidRDefault="00085549" w:rsidP="00085549">
      <w:pPr>
        <w:rPr>
          <w:lang w:eastAsia="ja-JP"/>
        </w:rPr>
      </w:pPr>
      <w:r>
        <w:rPr>
          <w:lang w:eastAsia="ja-JP"/>
        </w:rPr>
        <w:t xml:space="preserve">In the low QPs, </w:t>
      </w:r>
    </w:p>
    <w:p w14:paraId="30BBAEB3"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BD-bitrate changes for AI/LDB/RA is {-8.61%, -7.34%, -7.54%} for PQ, {-4.95%, -5.74%, -6.24%} for HLG, and {-3.31%, -3.37%, -3.56%} for SVT, respectively. </w:t>
      </w:r>
    </w:p>
    <w:p w14:paraId="2B29E976"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BD-binrate changes for AI/LDB/RA is {7.71%, 6.41%, 6.51%} for PQ, {3.75%, 3.32%, 3.03%} for HLG, and {-1.77%, -2.39%, -2.07%} for SVT, respectively.</w:t>
      </w:r>
    </w:p>
    <w:p w14:paraId="01EE24F2"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 for SVT, respectively.</w:t>
      </w:r>
    </w:p>
    <w:p w14:paraId="280BF98F" w14:textId="77777777" w:rsidR="00085549" w:rsidRDefault="00085549" w:rsidP="00085549">
      <w:r>
        <w:t xml:space="preserve">In the weighted measurements, a bypass bin is counted at 0.25 context coded bins (1:4); in the unweight measurements, a bypass bin is counted at 1 context coded bin (1:1). All the percentage numbers are measured against the HM-16.23. </w:t>
      </w:r>
    </w:p>
    <w:p w14:paraId="441C3150" w14:textId="77777777" w:rsidR="00085549" w:rsidRPr="009B13FC" w:rsidRDefault="00085549" w:rsidP="009B13FC"/>
    <w:p w14:paraId="6907DB69" w14:textId="77777777" w:rsidR="009B13FC" w:rsidRPr="00531362" w:rsidRDefault="00667203" w:rsidP="009B13FC">
      <w:pPr>
        <w:pStyle w:val="berschrift9"/>
        <w:rPr>
          <w:rFonts w:eastAsia="Times New Roman"/>
          <w:szCs w:val="24"/>
          <w:lang w:val="en-CA"/>
        </w:rPr>
      </w:pPr>
      <w:hyperlink r:id="rId123"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sps_ts_residual_coding_rice_present_in_sh_flag [H.-J. Jhu, X. Xiu, Y.-W. Chen, W. Chen, C.-W. Kuo, X. Wang (Kwai)]</w:t>
      </w:r>
    </w:p>
    <w:p w14:paraId="4831C1C5" w14:textId="54F82F7F" w:rsidR="003A77B4" w:rsidRDefault="000245D7" w:rsidP="003A77B4">
      <w:r>
        <w:t>Se</w:t>
      </w:r>
      <w:r w:rsidR="00DD35D3">
        <w:t>e</w:t>
      </w:r>
      <w:r>
        <w:t xml:space="preserve"> notes above under W0070.</w:t>
      </w:r>
    </w:p>
    <w:p w14:paraId="17D22C1D" w14:textId="77777777" w:rsidR="00DD35D3" w:rsidRPr="000C4943" w:rsidRDefault="00667203" w:rsidP="00DD35D3">
      <w:pPr>
        <w:pStyle w:val="berschrift9"/>
        <w:rPr>
          <w:rFonts w:eastAsia="Times New Roman"/>
          <w:szCs w:val="24"/>
          <w:lang w:eastAsia="en-DE"/>
        </w:rPr>
      </w:pPr>
      <w:hyperlink r:id="rId124" w:history="1">
        <w:r w:rsidR="00DD35D3" w:rsidRPr="000C4943">
          <w:rPr>
            <w:rFonts w:eastAsia="Times New Roman"/>
            <w:color w:val="0000FF"/>
            <w:szCs w:val="24"/>
            <w:u w:val="single"/>
            <w:lang w:val="en-CA" w:eastAsia="en-DE"/>
          </w:rPr>
          <w:t>JVET-W0172</w:t>
        </w:r>
      </w:hyperlink>
      <w:r w:rsidR="00DD35D3" w:rsidRPr="000C4943">
        <w:rPr>
          <w:rFonts w:eastAsia="Times New Roman"/>
          <w:szCs w:val="24"/>
          <w:lang w:val="en-CA" w:eastAsia="en-DE"/>
        </w:rPr>
        <w:t xml:space="preserve"> On conformance </w:t>
      </w:r>
      <w:r w:rsidR="00DD35D3" w:rsidRPr="000C4943">
        <w:rPr>
          <w:rFonts w:eastAsia="Times New Roman"/>
          <w:szCs w:val="24"/>
          <w:lang w:val="en-CA"/>
        </w:rPr>
        <w:t>point</w:t>
      </w:r>
      <w:r w:rsidR="00DD35D3" w:rsidRPr="000C4943">
        <w:rPr>
          <w:rFonts w:eastAsia="Times New Roman"/>
          <w:szCs w:val="24"/>
          <w:lang w:val="en-CA" w:eastAsia="en-DE"/>
        </w:rPr>
        <w:t xml:space="preserve">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w:t>
      </w:r>
      <w:r>
        <w:rPr>
          <w:lang w:eastAsia="ja-JP"/>
        </w:rPr>
        <w:lastRenderedPageBreak/>
        <w:t>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41A459D3" w:rsidR="007A0C3A" w:rsidRDefault="00F64ADB" w:rsidP="00712140">
      <w:pPr>
        <w:rPr>
          <w:lang w:eastAsia="ja-JP"/>
        </w:rPr>
      </w:pPr>
      <w:r>
        <w:rPr>
          <w:lang w:eastAsia="ja-JP"/>
        </w:rPr>
        <w:t>It is further pointed out that the approach limits the CPB size. Furthermore, it appears that this buffer model would mostly be appropriate for CBR not VBR</w:t>
      </w:r>
    </w:p>
    <w:p w14:paraId="5916CCBE" w14:textId="1B0F4B6E" w:rsidR="00F64ADB" w:rsidRDefault="00F64ADB" w:rsidP="00712140">
      <w:pPr>
        <w:rPr>
          <w:lang w:eastAsia="ja-JP"/>
        </w:rPr>
      </w:pPr>
      <w:r>
        <w:rPr>
          <w:lang w:eastAsia="ja-JP"/>
        </w:rPr>
        <w:t>Currently still more at the conceptual level. A text description is announced but not available yet. That would be beneficial for better understanding the details. Further study encouraged.</w:t>
      </w:r>
    </w:p>
    <w:p w14:paraId="7C52393F" w14:textId="453DAAFC" w:rsidR="00F64ADB" w:rsidRDefault="00F64ADB" w:rsidP="00712140">
      <w:pPr>
        <w:rPr>
          <w:lang w:eastAsia="ja-JP"/>
        </w:rPr>
      </w:pPr>
    </w:p>
    <w:p w14:paraId="5078A355" w14:textId="3F1EDC08" w:rsidR="00712140" w:rsidRDefault="00712140" w:rsidP="00712140">
      <w:pPr>
        <w:rPr>
          <w:lang w:eastAsia="ja-JP"/>
        </w:rPr>
      </w:pPr>
    </w:p>
    <w:p w14:paraId="1DEBE4D1" w14:textId="77777777" w:rsidR="00712140" w:rsidRDefault="00712140" w:rsidP="00712140">
      <w:pPr>
        <w:rPr>
          <w:lang w:eastAsia="ja-JP"/>
        </w:rPr>
      </w:pPr>
    </w:p>
    <w:p w14:paraId="1C46F6F7" w14:textId="4ED8CC7C" w:rsidR="005D1FAC" w:rsidRPr="00B03BAF" w:rsidRDefault="005D1FAC" w:rsidP="005D1FAC">
      <w:pPr>
        <w:pStyle w:val="berschrift2"/>
        <w:rPr>
          <w:lang w:val="en-CA"/>
        </w:rPr>
      </w:pPr>
      <w:bookmarkStart w:id="206"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18</w:t>
      </w:r>
      <w:r w:rsidRPr="00B03BAF">
        <w:rPr>
          <w:lang w:val="en-CA"/>
        </w:rPr>
        <w:t>)</w:t>
      </w:r>
      <w:bookmarkEnd w:id="206"/>
    </w:p>
    <w:p w14:paraId="35B3426F" w14:textId="2F94A641" w:rsidR="00101AAD" w:rsidRPr="00B03BAF" w:rsidRDefault="00101AAD" w:rsidP="00816C3C">
      <w:pPr>
        <w:pStyle w:val="berschrift3"/>
        <w:rPr>
          <w:rFonts w:eastAsia="Times New Roman"/>
          <w:szCs w:val="24"/>
        </w:rPr>
      </w:pPr>
      <w:bookmarkStart w:id="207" w:name="_Ref63700938"/>
      <w:bookmarkStart w:id="208"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207"/>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667203" w:rsidP="001A6DF9">
      <w:pPr>
        <w:pStyle w:val="berschrift9"/>
        <w:rPr>
          <w:rFonts w:eastAsia="Times New Roman"/>
          <w:szCs w:val="24"/>
          <w:lang w:eastAsia="en-DE"/>
        </w:rPr>
      </w:pPr>
      <w:hyperlink r:id="rId125" w:history="1">
        <w:r w:rsidR="00DA0AAA" w:rsidRPr="005D785F">
          <w:rPr>
            <w:rFonts w:eastAsia="Times New Roman"/>
            <w:color w:val="0000FF"/>
            <w:szCs w:val="24"/>
            <w:u w:val="single"/>
            <w:lang w:val="en-CA" w:eastAsia="en-DE"/>
          </w:rPr>
          <w:t>JVET-W0181</w:t>
        </w:r>
      </w:hyperlink>
      <w:r w:rsidR="00DA0AAA" w:rsidRPr="005D785F">
        <w:rPr>
          <w:rFonts w:eastAsia="Times New Roman"/>
          <w:szCs w:val="24"/>
          <w:lang w:val="en-CA" w:eastAsia="en-DE"/>
        </w:rPr>
        <w:t xml:space="preserve"> </w:t>
      </w:r>
      <w:r w:rsidR="00DA0AAA" w:rsidRPr="005D785F">
        <w:rPr>
          <w:rFonts w:eastAsia="Times New Roman"/>
          <w:szCs w:val="24"/>
          <w:lang w:val="en-CA"/>
        </w:rPr>
        <w:t>AHG11</w:t>
      </w:r>
      <w:r w:rsidR="00DA0AAA" w:rsidRPr="005D785F">
        <w:rPr>
          <w:rFonts w:eastAsia="Times New Roman"/>
          <w:szCs w:val="24"/>
          <w:lang w:val="en-CA" w:eastAsia="en-DE"/>
        </w:rPr>
        <w:t>: Small Ad-hoc Deep-Learning Library [F. Galpin, T. Dumas, P. Bordes, P. Nikitin, F. Le Leannec, E. Francois (InterDigital)] [late]</w:t>
      </w:r>
    </w:p>
    <w:p w14:paraId="595FB38D" w14:textId="028EB227" w:rsidR="00A45F3C" w:rsidRDefault="00A45F3C" w:rsidP="003A77B4">
      <w:pPr>
        <w:rPr>
          <w:highlight w:val="yellow"/>
        </w:rPr>
      </w:pPr>
      <w:r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p>
    <w:p w14:paraId="609A324F" w14:textId="77777777" w:rsidR="00AA757F" w:rsidRPr="00AA757F" w:rsidRDefault="00AA757F" w:rsidP="00AA757F">
      <w:pPr>
        <w:rPr>
          <w:lang w:val="en-US"/>
        </w:rPr>
      </w:pPr>
      <w:r w:rsidRPr="00AA757F">
        <w:rPr>
          <w:lang w:val="en-US"/>
        </w:rPr>
        <w:t>The table below summarize the framework characteristics.</w:t>
      </w:r>
    </w:p>
    <w:p w14:paraId="1688DE4A" w14:textId="77777777" w:rsidR="00AA757F" w:rsidRPr="00AA757F" w:rsidRDefault="00AA757F" w:rsidP="00AA757F">
      <w:pPr>
        <w:rPr>
          <w:lang w:val="en-US"/>
        </w:rPr>
      </w:pPr>
    </w:p>
    <w:tbl>
      <w:tblPr>
        <w:tblStyle w:val="Tabellenraster"/>
        <w:tblW w:w="9700" w:type="dxa"/>
        <w:tblLook w:val="0400" w:firstRow="0" w:lastRow="0" w:firstColumn="0" w:lastColumn="0" w:noHBand="0" w:noVBand="1"/>
      </w:tblPr>
      <w:tblGrid>
        <w:gridCol w:w="2265"/>
        <w:gridCol w:w="7435"/>
      </w:tblGrid>
      <w:tr w:rsidR="00AA757F" w:rsidRPr="00AA757F" w14:paraId="6E3AFA6E" w14:textId="77777777" w:rsidTr="007C3B03">
        <w:trPr>
          <w:trHeight w:val="354"/>
        </w:trPr>
        <w:tc>
          <w:tcPr>
            <w:tcW w:w="2260" w:type="dxa"/>
            <w:hideMark/>
          </w:tcPr>
          <w:p w14:paraId="1BC46B57" w14:textId="77777777" w:rsidR="00AA757F" w:rsidRPr="00AA757F" w:rsidRDefault="00AA757F" w:rsidP="00AA757F">
            <w:pPr>
              <w:rPr>
                <w:lang w:val="en-US"/>
              </w:rPr>
            </w:pPr>
            <w:r w:rsidRPr="00AA757F">
              <w:rPr>
                <w:lang w:val="en-US"/>
              </w:rPr>
              <w:t>Language</w:t>
            </w:r>
          </w:p>
        </w:tc>
        <w:tc>
          <w:tcPr>
            <w:tcW w:w="7420" w:type="dxa"/>
            <w:hideMark/>
          </w:tcPr>
          <w:p w14:paraId="5956B3C2" w14:textId="77777777" w:rsidR="00AA757F" w:rsidRPr="00AA757F" w:rsidRDefault="00AA757F" w:rsidP="00AA757F">
            <w:pPr>
              <w:rPr>
                <w:lang w:val="en-US"/>
              </w:rPr>
            </w:pPr>
            <w:r w:rsidRPr="00AA757F">
              <w:rPr>
                <w:lang w:val="en-US"/>
              </w:rPr>
              <w:t>Pure C++, header only.</w:t>
            </w:r>
          </w:p>
        </w:tc>
      </w:tr>
      <w:tr w:rsidR="00AA757F" w:rsidRPr="00AA757F" w14:paraId="1C82E751" w14:textId="77777777" w:rsidTr="007C3B03">
        <w:trPr>
          <w:trHeight w:val="261"/>
        </w:trPr>
        <w:tc>
          <w:tcPr>
            <w:tcW w:w="2260" w:type="dxa"/>
            <w:hideMark/>
          </w:tcPr>
          <w:p w14:paraId="67A64FCF" w14:textId="77777777" w:rsidR="00AA757F" w:rsidRPr="00AA757F" w:rsidRDefault="00AA757F" w:rsidP="00AA757F">
            <w:pPr>
              <w:rPr>
                <w:lang w:val="en-US"/>
              </w:rPr>
            </w:pPr>
            <w:r w:rsidRPr="00AA757F">
              <w:rPr>
                <w:lang w:val="en-US"/>
              </w:rPr>
              <w:t>Footprint</w:t>
            </w:r>
          </w:p>
        </w:tc>
        <w:tc>
          <w:tcPr>
            <w:tcW w:w="7420" w:type="dxa"/>
            <w:hideMark/>
          </w:tcPr>
          <w:p w14:paraId="7250B028" w14:textId="77777777" w:rsidR="00AA757F" w:rsidRPr="00AA757F" w:rsidRDefault="00AA757F" w:rsidP="00AA757F">
            <w:pPr>
              <w:rPr>
                <w:lang w:val="en-US"/>
              </w:rPr>
            </w:pPr>
            <w:r w:rsidRPr="00AA757F">
              <w:rPr>
                <w:lang w:val="en-US"/>
              </w:rPr>
              <w:t>~3200 LOC, library ~200kB, no dependency</w:t>
            </w:r>
          </w:p>
        </w:tc>
      </w:tr>
      <w:tr w:rsidR="00AA757F" w:rsidRPr="00AA757F" w14:paraId="7DAFC132" w14:textId="77777777" w:rsidTr="007C3B03">
        <w:trPr>
          <w:trHeight w:val="268"/>
        </w:trPr>
        <w:tc>
          <w:tcPr>
            <w:tcW w:w="2260" w:type="dxa"/>
            <w:hideMark/>
          </w:tcPr>
          <w:p w14:paraId="64F0E0C5" w14:textId="77777777" w:rsidR="00AA757F" w:rsidRPr="00AA757F" w:rsidRDefault="00AA757F" w:rsidP="00AA757F">
            <w:pPr>
              <w:rPr>
                <w:lang w:val="en-US"/>
              </w:rPr>
            </w:pPr>
            <w:r w:rsidRPr="00AA757F">
              <w:rPr>
                <w:lang w:val="en-US"/>
              </w:rPr>
              <w:t>Optimization</w:t>
            </w:r>
          </w:p>
        </w:tc>
        <w:tc>
          <w:tcPr>
            <w:tcW w:w="7420" w:type="dxa"/>
            <w:hideMark/>
          </w:tcPr>
          <w:p w14:paraId="07EBD750" w14:textId="77777777" w:rsidR="00AA757F" w:rsidRPr="00AA757F" w:rsidRDefault="00AA757F" w:rsidP="00AA757F">
            <w:pPr>
              <w:rPr>
                <w:lang w:val="en-US"/>
              </w:rPr>
            </w:pPr>
            <w:r w:rsidRPr="00AA757F">
              <w:rPr>
                <w:lang w:val="en-US"/>
              </w:rPr>
              <w:t>Some SIMD at hot spots (best effort)</w:t>
            </w:r>
          </w:p>
        </w:tc>
      </w:tr>
      <w:tr w:rsidR="00AA757F" w:rsidRPr="00AA757F" w14:paraId="153AC951" w14:textId="77777777" w:rsidTr="007C3B03">
        <w:trPr>
          <w:trHeight w:val="245"/>
        </w:trPr>
        <w:tc>
          <w:tcPr>
            <w:tcW w:w="2260" w:type="dxa"/>
            <w:hideMark/>
          </w:tcPr>
          <w:p w14:paraId="5A9390A6" w14:textId="77777777" w:rsidR="00AA757F" w:rsidRPr="00AA757F" w:rsidRDefault="00AA757F" w:rsidP="00AA757F">
            <w:pPr>
              <w:rPr>
                <w:lang w:val="en-US"/>
              </w:rPr>
            </w:pPr>
            <w:r w:rsidRPr="00AA757F">
              <w:rPr>
                <w:lang w:val="en-US"/>
              </w:rPr>
              <w:t>Compatibility</w:t>
            </w:r>
          </w:p>
        </w:tc>
        <w:tc>
          <w:tcPr>
            <w:tcW w:w="7420" w:type="dxa"/>
            <w:hideMark/>
          </w:tcPr>
          <w:p w14:paraId="6A212950" w14:textId="77777777" w:rsidR="00AA757F" w:rsidRPr="00AA757F" w:rsidRDefault="00AA757F" w:rsidP="00AA757F">
            <w:pPr>
              <w:rPr>
                <w:lang w:val="en-US"/>
              </w:rPr>
            </w:pPr>
            <w:r w:rsidRPr="00AA757F">
              <w:rPr>
                <w:lang w:val="en-US"/>
              </w:rPr>
              <w:t>TF 1.x, 2.x, PyTorch converters</w:t>
            </w:r>
          </w:p>
        </w:tc>
      </w:tr>
      <w:tr w:rsidR="00AA757F" w:rsidRPr="00AA757F" w14:paraId="24E07369" w14:textId="77777777" w:rsidTr="007C3B03">
        <w:trPr>
          <w:trHeight w:val="549"/>
        </w:trPr>
        <w:tc>
          <w:tcPr>
            <w:tcW w:w="2260" w:type="dxa"/>
            <w:hideMark/>
          </w:tcPr>
          <w:p w14:paraId="0B49E772" w14:textId="77777777" w:rsidR="00AA757F" w:rsidRPr="00AA757F" w:rsidRDefault="00AA757F" w:rsidP="00AA757F">
            <w:pPr>
              <w:rPr>
                <w:lang w:val="en-US"/>
              </w:rPr>
            </w:pPr>
            <w:r w:rsidRPr="00AA757F">
              <w:rPr>
                <w:lang w:val="en-US"/>
              </w:rPr>
              <w:t>Layer Supports</w:t>
            </w:r>
          </w:p>
        </w:tc>
        <w:tc>
          <w:tcPr>
            <w:tcW w:w="7420" w:type="dxa"/>
            <w:hideMark/>
          </w:tcPr>
          <w:p w14:paraId="2D40AAAD" w14:textId="77777777" w:rsidR="00AA757F" w:rsidRPr="00AA757F" w:rsidRDefault="00AA757F" w:rsidP="00AA757F">
            <w:pPr>
              <w:rPr>
                <w:lang w:val="en-US"/>
              </w:rPr>
            </w:pPr>
            <w:r w:rsidRPr="00AA757F">
              <w:rPr>
                <w:lang w:val="en-US"/>
              </w:rPr>
              <w:t xml:space="preserve">constants, add, maxPool, matMul, reshape, </w:t>
            </w:r>
            <w:proofErr w:type="gramStart"/>
            <w:r w:rsidRPr="00AA757F">
              <w:rPr>
                <w:lang w:val="en-US"/>
              </w:rPr>
              <w:t>ReLU,conv</w:t>
            </w:r>
            <w:proofErr w:type="gramEnd"/>
            <w:r w:rsidRPr="00AA757F">
              <w:rPr>
                <w:lang w:val="en-US"/>
              </w:rPr>
              <w:t>2D, mul, concat, max, leakyReLU</w:t>
            </w:r>
          </w:p>
        </w:tc>
      </w:tr>
      <w:tr w:rsidR="00AA757F" w:rsidRPr="00AA757F" w14:paraId="39C06D74" w14:textId="77777777" w:rsidTr="007C3B03">
        <w:trPr>
          <w:trHeight w:val="133"/>
        </w:trPr>
        <w:tc>
          <w:tcPr>
            <w:tcW w:w="2260" w:type="dxa"/>
            <w:hideMark/>
          </w:tcPr>
          <w:p w14:paraId="51B83E56" w14:textId="77777777" w:rsidR="00AA757F" w:rsidRPr="00AA757F" w:rsidRDefault="00AA757F" w:rsidP="00AA757F">
            <w:pPr>
              <w:rPr>
                <w:lang w:val="en-US"/>
              </w:rPr>
            </w:pPr>
            <w:r w:rsidRPr="00AA757F">
              <w:rPr>
                <w:lang w:val="en-US"/>
              </w:rPr>
              <w:t>Type support</w:t>
            </w:r>
          </w:p>
        </w:tc>
        <w:tc>
          <w:tcPr>
            <w:tcW w:w="7420" w:type="dxa"/>
            <w:hideMark/>
          </w:tcPr>
          <w:p w14:paraId="243C561D" w14:textId="77777777" w:rsidR="00AA757F" w:rsidRPr="00AA757F" w:rsidRDefault="00AA757F" w:rsidP="00AA757F">
            <w:pPr>
              <w:rPr>
                <w:lang w:val="en-US"/>
              </w:rPr>
            </w:pPr>
            <w:r w:rsidRPr="00AA757F">
              <w:rPr>
                <w:lang w:val="en-US"/>
              </w:rPr>
              <w:t>float, int32, int16, int8</w:t>
            </w:r>
          </w:p>
        </w:tc>
      </w:tr>
      <w:tr w:rsidR="00AA757F" w:rsidRPr="00AA757F" w14:paraId="6D3A3591" w14:textId="77777777" w:rsidTr="007C3B03">
        <w:trPr>
          <w:trHeight w:val="281"/>
        </w:trPr>
        <w:tc>
          <w:tcPr>
            <w:tcW w:w="2260" w:type="dxa"/>
            <w:hideMark/>
          </w:tcPr>
          <w:p w14:paraId="2633C998" w14:textId="77777777" w:rsidR="00AA757F" w:rsidRPr="00AA757F" w:rsidRDefault="00AA757F" w:rsidP="00AA757F">
            <w:pPr>
              <w:rPr>
                <w:lang w:val="en-US"/>
              </w:rPr>
            </w:pPr>
            <w:r w:rsidRPr="00AA757F">
              <w:rPr>
                <w:lang w:val="en-US"/>
              </w:rPr>
              <w:t xml:space="preserve">Quantization </w:t>
            </w:r>
          </w:p>
        </w:tc>
        <w:tc>
          <w:tcPr>
            <w:tcW w:w="7420" w:type="dxa"/>
            <w:hideMark/>
          </w:tcPr>
          <w:p w14:paraId="2BC98684" w14:textId="77777777" w:rsidR="00AA757F" w:rsidRPr="00AA757F" w:rsidRDefault="00AA757F" w:rsidP="00AA757F">
            <w:pPr>
              <w:rPr>
                <w:lang w:val="en-US"/>
              </w:rPr>
            </w:pPr>
            <w:r w:rsidRPr="00AA757F">
              <w:rPr>
                <w:lang w:val="en-US"/>
              </w:rPr>
              <w:t>Support adaptive quantizer per layer</w:t>
            </w:r>
          </w:p>
        </w:tc>
      </w:tr>
    </w:tbl>
    <w:p w14:paraId="6D25DDAE" w14:textId="261C9D46" w:rsidR="00AA757F" w:rsidRDefault="00AA757F" w:rsidP="00AA757F">
      <w:pPr>
        <w:rPr>
          <w:lang w:val="en-US"/>
        </w:rPr>
      </w:pPr>
    </w:p>
    <w:p w14:paraId="32CA50AF" w14:textId="6AF8BFAE" w:rsidR="00AA757F" w:rsidRDefault="00AA757F" w:rsidP="00AA757F">
      <w:pPr>
        <w:rPr>
          <w:lang w:val="en-US"/>
        </w:rPr>
      </w:pPr>
      <w:r>
        <w:rPr>
          <w:lang w:val="en-US"/>
        </w:rPr>
        <w:t>It is claimed that computation using the library, in case of small networks, can be faster than using optimized TensorFlow.</w:t>
      </w:r>
    </w:p>
    <w:p w14:paraId="63DE63E7" w14:textId="65AB921F" w:rsidR="0031386A" w:rsidRDefault="0031386A" w:rsidP="00AA757F">
      <w:pPr>
        <w:rPr>
          <w:lang w:val="en-US"/>
        </w:rPr>
      </w:pPr>
    </w:p>
    <w:p w14:paraId="02119D1C" w14:textId="1DE8A2B3" w:rsidR="0031386A" w:rsidRDefault="0031386A" w:rsidP="00AA757F">
      <w:pPr>
        <w:rPr>
          <w:lang w:val="en-US"/>
        </w:rPr>
      </w:pPr>
      <w:r>
        <w:rPr>
          <w:lang w:val="en-US"/>
        </w:rPr>
        <w:lastRenderedPageBreak/>
        <w:t>What is the current status? Is the software available? It is planned to make an update of the contribution with software attached.</w:t>
      </w:r>
    </w:p>
    <w:p w14:paraId="00B66E85" w14:textId="384E5920" w:rsidR="0031386A" w:rsidRDefault="0031386A" w:rsidP="00AA757F">
      <w:pPr>
        <w:rPr>
          <w:lang w:val="en-US"/>
        </w:rPr>
      </w:pPr>
      <w:r>
        <w:rPr>
          <w:lang w:val="en-US"/>
        </w:rPr>
        <w:t xml:space="preserve">It is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For larger networks, the library implementation is 2-4x slower than Tensorflow.</w:t>
      </w:r>
    </w:p>
    <w:p w14:paraId="78EFAEAF" w14:textId="77777777" w:rsidR="00C033A8" w:rsidRDefault="00C033A8" w:rsidP="003A77B4"/>
    <w:p w14:paraId="33CA7415" w14:textId="18FC7D9D" w:rsidR="00553088" w:rsidRDefault="00C033A8" w:rsidP="003A77B4">
      <w:r>
        <w:t>Several experts expressed that this is a very interesting contribution, which would also support the investigation methodologies discussed in the BoG JVET-W0182. Looking forward towards software code becoming available for further investigation for possible future use.</w:t>
      </w:r>
    </w:p>
    <w:p w14:paraId="495720D2" w14:textId="77777777" w:rsidR="00C033A8" w:rsidRDefault="00C033A8" w:rsidP="003A77B4"/>
    <w:p w14:paraId="454B31DC" w14:textId="458A7B51" w:rsidR="00543443" w:rsidRPr="00FA7F1C" w:rsidRDefault="00667203" w:rsidP="00504DB5">
      <w:pPr>
        <w:pStyle w:val="berschrift9"/>
        <w:rPr>
          <w:rFonts w:eastAsia="Times New Roman"/>
          <w:szCs w:val="24"/>
          <w:lang w:eastAsia="en-DE"/>
        </w:rPr>
      </w:pPr>
      <w:hyperlink r:id="rId126" w:history="1">
        <w:r w:rsidR="00543443" w:rsidRPr="00FA7F1C">
          <w:rPr>
            <w:rFonts w:eastAsia="Times New Roman"/>
            <w:color w:val="0000FF"/>
            <w:szCs w:val="24"/>
            <w:u w:val="single"/>
            <w:lang w:val="en-CA" w:eastAsia="en-DE"/>
          </w:rPr>
          <w:t>JVET-W0186</w:t>
        </w:r>
      </w:hyperlink>
      <w:r w:rsidR="00543443" w:rsidRPr="00FA7F1C">
        <w:rPr>
          <w:rFonts w:eastAsia="Times New Roman"/>
          <w:szCs w:val="24"/>
          <w:lang w:val="en-CA" w:eastAsia="en-DE"/>
        </w:rPr>
        <w:t xml:space="preserve"> EE1-related: </w:t>
      </w:r>
      <w:r w:rsidR="00543443" w:rsidRPr="00FA7F1C">
        <w:rPr>
          <w:rFonts w:eastAsia="Times New Roman"/>
          <w:szCs w:val="24"/>
          <w:lang w:val="en-CA"/>
        </w:rPr>
        <w:t>Report</w:t>
      </w:r>
      <w:r w:rsidR="00543443" w:rsidRPr="00FA7F1C">
        <w:rPr>
          <w:rFonts w:eastAsia="Times New Roman"/>
          <w:szCs w:val="24"/>
          <w:lang w:val="en-CA" w:eastAsia="en-DE"/>
        </w:rPr>
        <w:t xml:space="preserve">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loopfilter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3A77B4">
      <w:r w:rsidRPr="007824C1">
        <w:t>Some results:</w:t>
      </w:r>
    </w:p>
    <w:p w14:paraId="706A9F7D" w14:textId="77777777" w:rsidR="00B26CAA" w:rsidRDefault="00B26CAA" w:rsidP="00B26CAA">
      <w:pPr>
        <w:keepNext/>
      </w:pPr>
      <w:r>
        <w:rPr>
          <w:noProof/>
        </w:rPr>
        <w:lastRenderedPageBreak/>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r>
        <w:t>Generally speaking, the tested cases are still quite limited and should be extended. However, it is interesting to note that JVET-W0130 (a loop filter) provides visual improvements over VTM (confidence interval above the zero line).</w:t>
      </w:r>
    </w:p>
    <w:p w14:paraId="23379C63" w14:textId="76428CAE" w:rsidR="006E56CF" w:rsidRDefault="006E56CF" w:rsidP="003A77B4">
      <w:r>
        <w:t>It is also commented that Campfire and Tango are relatively smooth and therefore benficial for reduced resolution coding. Herein, RPR and NN based superresolution perform approximately identical. It is suggested to include sequences with higher amount of detail.</w:t>
      </w:r>
    </w:p>
    <w:p w14:paraId="721BF3AE" w14:textId="77777777" w:rsidR="006E56CF" w:rsidRDefault="006E56CF" w:rsidP="003A77B4"/>
    <w:p w14:paraId="20AB05EE" w14:textId="5FE8D756" w:rsidR="00816C3C" w:rsidRPr="00B03BAF" w:rsidRDefault="00816C3C" w:rsidP="00816C3C">
      <w:pPr>
        <w:pStyle w:val="berschrift3"/>
        <w:rPr>
          <w:rFonts w:eastAsia="Times New Roman"/>
          <w:szCs w:val="24"/>
        </w:rPr>
      </w:pPr>
      <w:bookmarkStart w:id="209"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209"/>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77777777" w:rsidR="0000764E" w:rsidRPr="002A6A16" w:rsidRDefault="00667203" w:rsidP="0000764E">
      <w:pPr>
        <w:pStyle w:val="berschrift9"/>
        <w:rPr>
          <w:rFonts w:eastAsia="Times New Roman"/>
          <w:szCs w:val="24"/>
          <w:lang w:val="en-CA"/>
        </w:rPr>
      </w:pPr>
      <w:hyperlink r:id="rId128"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Lui,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kMAC/pxl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tets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cathegory. For super resolution category </w:t>
      </w:r>
      <w:proofErr w:type="gramStart"/>
      <w:r>
        <w:rPr>
          <w:lang w:eastAsia="de-DE"/>
        </w:rPr>
        <w:t>even</w:t>
      </w:r>
      <w:proofErr w:type="gramEnd"/>
      <w:r>
        <w:rPr>
          <w:lang w:eastAsia="de-DE"/>
        </w:rPr>
        <w:t xml:space="preserve">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lastRenderedPageBreak/>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unchaged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77777777" w:rsidR="00BF7216" w:rsidRDefault="00BF7216" w:rsidP="00BF7216">
      <w:pPr>
        <w:rPr>
          <w:lang w:eastAsia="ja-JP"/>
        </w:rPr>
      </w:pPr>
      <w:r>
        <w:rPr>
          <w:lang w:eastAsia="ja-JP"/>
        </w:rPr>
        <w:t>Test results for proposals in this category are shown in Table 1.</w:t>
      </w:r>
    </w:p>
    <w:p w14:paraId="249CC06C" w14:textId="43744F99" w:rsidR="00BF7216" w:rsidRDefault="00BF7216" w:rsidP="00BF7216">
      <w:pPr>
        <w:rPr>
          <w:lang w:eastAsia="ja-JP"/>
        </w:rPr>
      </w:pPr>
      <w:r>
        <w:rPr>
          <w:lang w:eastAsia="ja-JP"/>
        </w:rPr>
        <w:t xml:space="preserve">Following observations can be done. NN solutions trained using DIV-2K (images) have lower performance in test configurations with motion compentsation.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p>
    <w:p w14:paraId="2C8EB2E5" w14:textId="77777777" w:rsidR="00BF7216" w:rsidRDefault="00BF7216" w:rsidP="00BF7216">
      <w:pPr>
        <w:jc w:val="center"/>
        <w:rPr>
          <w:lang w:eastAsia="ja-JP"/>
        </w:rPr>
      </w:pPr>
      <w:r>
        <w:rPr>
          <w:lang w:eastAsia="ja-JP"/>
        </w:rPr>
        <w:t>Table 1. Test results in NN-based in-loop filters cathegory.</w:t>
      </w:r>
    </w:p>
    <w:p w14:paraId="7971D5DA" w14:textId="77777777" w:rsidR="00BF7216" w:rsidRDefault="00BF7216" w:rsidP="00BF7216">
      <w:pPr>
        <w:jc w:val="center"/>
        <w:rPr>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BF7216" w:rsidRPr="00A93133" w14:paraId="53A1A2B8" w14:textId="77777777" w:rsidTr="008A6B88">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667203" w:rsidP="008A6B88">
            <w:pPr>
              <w:overflowPunct/>
              <w:autoSpaceDE/>
              <w:autoSpaceDN/>
              <w:spacing w:before="0"/>
              <w:jc w:val="center"/>
              <w:rPr>
                <w:rFonts w:eastAsia="Times New Roman"/>
                <w:color w:val="0563C1"/>
                <w:u w:val="single"/>
              </w:rPr>
            </w:pPr>
            <w:hyperlink r:id="rId129" w:history="1">
              <w:r w:rsidR="00BF7216" w:rsidRPr="00F46844">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8A6B88">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667203" w:rsidP="008A6B88">
            <w:pPr>
              <w:overflowPunct/>
              <w:autoSpaceDE/>
              <w:autoSpaceDN/>
              <w:spacing w:before="0"/>
              <w:jc w:val="center"/>
              <w:rPr>
                <w:rFonts w:eastAsia="Times New Roman"/>
                <w:color w:val="0563C1"/>
                <w:u w:val="single"/>
              </w:rPr>
            </w:pPr>
            <w:hyperlink r:id="rId130" w:history="1">
              <w:r w:rsidR="00BF7216" w:rsidRPr="009752CC">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4*Y+U+V+QP+3*Bsinfo,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scalling (per color, per picture, signalled);  </w:t>
            </w:r>
            <w:r w:rsidRPr="008C27B1">
              <w:rPr>
                <w:rFonts w:eastAsia="Times New Roman"/>
                <w:b/>
                <w:color w:val="000000"/>
              </w:rPr>
              <w:t>LongActivation</w:t>
            </w:r>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8A6B88">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667203" w:rsidP="008A6B88">
            <w:pPr>
              <w:overflowPunct/>
              <w:autoSpaceDE/>
              <w:autoSpaceDN/>
              <w:spacing w:before="0"/>
              <w:jc w:val="center"/>
              <w:rPr>
                <w:rFonts w:eastAsia="Times New Roman"/>
                <w:color w:val="0563C1"/>
                <w:u w:val="single"/>
              </w:rPr>
            </w:pPr>
            <w:hyperlink r:id="rId131" w:history="1">
              <w:r w:rsidR="00BF7216" w:rsidRPr="00861E28">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DepthwiseSeparableConvolutions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0E36DCCB" w:rsidR="00BF7216" w:rsidRDefault="00BF7216" w:rsidP="00BF7216">
      <w:pPr>
        <w:rPr>
          <w:lang w:eastAsia="ja-JP"/>
        </w:rPr>
      </w:pPr>
      <w:r>
        <w:rPr>
          <w:lang w:eastAsia="ja-JP"/>
        </w:rPr>
        <w:t>NN-based filter architectures tested in this EE are illustrated on Fig. 1, 2 and 3.</w:t>
      </w:r>
    </w:p>
    <w:p w14:paraId="2899BCA0" w14:textId="77777777" w:rsidR="00BF7216" w:rsidRDefault="00BF7216" w:rsidP="00BF7216">
      <w:pPr>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7777777" w:rsidR="00BF7216" w:rsidRDefault="00BF7216" w:rsidP="00BF7216">
      <w:pPr>
        <w:jc w:val="center"/>
        <w:rPr>
          <w:rFonts w:ascii="Calibri" w:eastAsia="Times New Roman" w:hAnsi="Calibri" w:cs="Calibri"/>
          <w:color w:val="0563C1"/>
          <w:u w:val="single"/>
        </w:rPr>
      </w:pPr>
      <w:r>
        <w:t xml:space="preserve">Fig. 1. Low-complexity NN-based in-loop filter with DSC from </w:t>
      </w:r>
      <w:hyperlink r:id="rId133"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BF7216">
      <w:pPr>
        <w:jc w:val="center"/>
        <w:rPr>
          <w:lang w:eastAsia="ja-JP"/>
        </w:rPr>
      </w:pPr>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BF7216">
      <w:pPr>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77777777" w:rsidR="00BF7216" w:rsidRDefault="00BF7216" w:rsidP="00BF7216">
      <w:pPr>
        <w:jc w:val="center"/>
        <w:rPr>
          <w:lang w:eastAsia="ja-JP"/>
        </w:rPr>
      </w:pPr>
      <w:r>
        <w:t xml:space="preserve">Fig. 2. NN-based in-loop with SE blockd from </w:t>
      </w:r>
      <w:hyperlink r:id="rId136"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77777777" w:rsidR="00BF7216" w:rsidRDefault="00BF7216" w:rsidP="00BF7216">
      <w:pPr>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7pt;height:154.7pt" o:ole="">
            <v:imagedata r:id="rId137" o:title=""/>
          </v:shape>
          <o:OLEObject Type="Embed" ProgID="Visio.Drawing.15" ShapeID="_x0000_i1025" DrawAspect="Content" ObjectID="_1687960902" r:id="rId138"/>
        </w:object>
      </w:r>
    </w:p>
    <w:p w14:paraId="362823D0" w14:textId="77777777" w:rsidR="00BF7216" w:rsidRDefault="00BF7216" w:rsidP="00BF7216">
      <w:pPr>
        <w:jc w:val="center"/>
        <w:rPr>
          <w:lang w:eastAsia="ja-JP"/>
        </w:rPr>
      </w:pPr>
      <w:r>
        <w:t xml:space="preserve">Fig. 3. "NN-based de-block" with long activation function from </w:t>
      </w:r>
      <w:hyperlink r:id="rId139"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77777777" w:rsidR="00BF7216" w:rsidRPr="00A14B2E" w:rsidRDefault="00BF7216" w:rsidP="00BF7216">
      <w:pPr>
        <w:rPr>
          <w:lang w:eastAsia="ja-JP"/>
        </w:rPr>
      </w:pPr>
      <w:r>
        <w:rPr>
          <w:lang w:eastAsia="ja-JP"/>
        </w:rPr>
        <w:t xml:space="preserve">For the training proponents used </w:t>
      </w:r>
      <w:r>
        <w:t>DIV2K [3-4] and BVI-DVC [5-6].</w:t>
      </w:r>
      <w:r>
        <w:rPr>
          <w:lang w:eastAsia="ja-JP"/>
        </w:rPr>
        <w:t xml:space="preserve"> </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EE part on NN based superresolution</w:t>
      </w:r>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propponents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Quality metrics computed unsing reconstructed videos in full resolution (so-called “PSNR2” in VTM SW). It needs to be noticed that “MS-SSIM2” computation is not supported by VTM. So, MS-SSIM was not reported for tests in this category.</w:t>
      </w:r>
    </w:p>
    <w:p w14:paraId="4AB95E23" w14:textId="77777777" w:rsidR="008A6B88" w:rsidRDefault="008A6B88" w:rsidP="008A6B88">
      <w:pPr>
        <w:rPr>
          <w:lang w:eastAsia="ja-JP"/>
        </w:rPr>
      </w:pPr>
    </w:p>
    <w:p w14:paraId="4BC5BD7B" w14:textId="77777777" w:rsidR="008A6B88" w:rsidRPr="008C27B1" w:rsidRDefault="008A6B88" w:rsidP="008A6B88">
      <w:pPr>
        <w:rPr>
          <w:lang w:eastAsia="ja-JP"/>
        </w:rPr>
      </w:pPr>
    </w:p>
    <w:p w14:paraId="7C02E814" w14:textId="77777777" w:rsidR="008A6B88" w:rsidRDefault="008A6B88" w:rsidP="008A6B88">
      <w:pPr>
        <w:jc w:val="center"/>
        <w:rPr>
          <w:lang w:eastAsia="ja-JP"/>
        </w:rPr>
      </w:pPr>
      <w:r>
        <w:rPr>
          <w:lang w:eastAsia="ja-JP"/>
        </w:rPr>
        <w:t>Table 2. Test results of superresolution-like technologies in EE1.</w:t>
      </w:r>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lastRenderedPageBreak/>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8A6B88" w:rsidRPr="00DC1FA3" w14:paraId="1906A845" w14:textId="77777777" w:rsidTr="008A6B88">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667203" w:rsidP="008A6B88">
            <w:pPr>
              <w:overflowPunct/>
              <w:autoSpaceDE/>
              <w:autoSpaceDN/>
              <w:spacing w:before="0"/>
              <w:jc w:val="center"/>
              <w:rPr>
                <w:rFonts w:eastAsia="Times New Roman"/>
                <w:color w:val="0563C1"/>
                <w:u w:val="single"/>
              </w:rPr>
            </w:pPr>
            <w:hyperlink r:id="rId140"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8A6B88">
            <w:pPr>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 </w:t>
            </w:r>
            <w:r>
              <w:rPr>
                <w:rFonts w:eastAsia="Times New Roman"/>
                <w:color w:val="000000"/>
              </w:rPr>
              <w:t xml:space="preserve">with </w:t>
            </w:r>
            <w:proofErr w:type="gramStart"/>
            <w:r w:rsidRPr="00DC1FA3">
              <w:rPr>
                <w:rFonts w:eastAsia="Times New Roman"/>
                <w:color w:val="000000"/>
              </w:rPr>
              <w:t>const.param</w:t>
            </w:r>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41" w:history="1">
              <w:r w:rsidRPr="00DC1FA3">
                <w:rPr>
                  <w:rStyle w:val="Hyperlink"/>
                  <w:rFonts w:eastAsia="Times New Roman"/>
                </w:rPr>
                <w:t>ESRGAN</w:t>
              </w:r>
            </w:hyperlink>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8A6B88">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667203" w:rsidP="008A6B88">
            <w:pPr>
              <w:overflowPunct/>
              <w:autoSpaceDE/>
              <w:autoSpaceDN/>
              <w:spacing w:before="0"/>
              <w:jc w:val="center"/>
              <w:rPr>
                <w:rFonts w:eastAsia="Times New Roman"/>
                <w:color w:val="0563C1"/>
                <w:u w:val="single"/>
              </w:rPr>
            </w:pPr>
            <w:hyperlink r:id="rId142"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8A6B88">
            <w:pPr>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43"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667203" w:rsidP="008A6B88">
            <w:pPr>
              <w:overflowPunct/>
              <w:autoSpaceDE/>
              <w:autoSpaceDN/>
              <w:spacing w:before="0"/>
              <w:jc w:val="center"/>
              <w:rPr>
                <w:rFonts w:eastAsia="Times New Roman"/>
                <w:color w:val="0563C1"/>
                <w:u w:val="single"/>
              </w:rPr>
            </w:pPr>
            <w:hyperlink r:id="rId144"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4791DCB6" w:rsidR="008A6B88" w:rsidRPr="00DC1FA3" w:rsidRDefault="008A6B88" w:rsidP="008A6B88">
            <w:pPr>
              <w:overflowPunct/>
              <w:autoSpaceDE/>
              <w:autoSpaceDN/>
              <w:spacing w:before="0"/>
              <w:jc w:val="left"/>
              <w:rPr>
                <w:rFonts w:eastAsia="Times New Roman"/>
                <w:color w:val="000000"/>
              </w:rPr>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orignal resolution, Inter = temporal motion frames frames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rFonts w:eastAsia="SimSun"/>
              </w:rPr>
            </w:pPr>
            <w:r>
              <w:rPr>
                <w:rFonts w:eastAsia="SimSun"/>
              </w:rPr>
              <w:t xml:space="preserve">All frames are coded downsampled by factor 2 vertically and horizontaly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8A6B88">
      <w:pPr>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77777777" w:rsidR="008A6B88" w:rsidRDefault="008A6B88" w:rsidP="008A6B88">
      <w:pPr>
        <w:jc w:val="center"/>
        <w:rPr>
          <w:rFonts w:ascii="Calibri" w:eastAsia="Times New Roman" w:hAnsi="Calibri" w:cs="Calibri"/>
          <w:color w:val="0563C1"/>
          <w:u w:val="single"/>
        </w:rPr>
      </w:pPr>
      <w:r>
        <w:t xml:space="preserve">Fig. 4. NN-based Super resolution based on ESRGAN from </w:t>
      </w:r>
      <w:hyperlink r:id="rId146"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8A6B88">
      <w:pPr>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77777777" w:rsidR="008A6B88" w:rsidRDefault="008A6B88" w:rsidP="008A6B88">
      <w:pPr>
        <w:jc w:val="center"/>
      </w:pPr>
      <w:r>
        <w:t xml:space="preserve">Fig. 5. NN-based Super resolution based on </w:t>
      </w:r>
      <w:hyperlink r:id="rId148" w:history="1">
        <w:r w:rsidRPr="00AB31C2">
          <w:t>EDSR</w:t>
        </w:r>
      </w:hyperlink>
      <w:r>
        <w:t xml:space="preserve"> from </w:t>
      </w:r>
      <w:hyperlink r:id="rId149" w:history="1">
        <w:r w:rsidRPr="00AB31C2">
          <w:t>JVET-W0105</w:t>
        </w:r>
      </w:hyperlink>
      <w:r>
        <w:t xml:space="preserve"> (Fig. from original paper profponent refers to).</w:t>
      </w:r>
    </w:p>
    <w:p w14:paraId="694E71D9" w14:textId="77777777" w:rsidR="008A6B88" w:rsidRDefault="008A6B88" w:rsidP="008A6B88">
      <w:pPr>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77777777" w:rsidR="008A6B88" w:rsidRDefault="008A6B88" w:rsidP="008A6B88">
      <w:pPr>
        <w:jc w:val="center"/>
        <w:rPr>
          <w:rFonts w:eastAsia="Times New Roman"/>
          <w:color w:val="0563C1"/>
        </w:rPr>
      </w:pPr>
      <w:r>
        <w:t xml:space="preserve">Fig. 6. </w:t>
      </w:r>
      <w:r w:rsidRPr="00DB3593">
        <w:rPr>
          <w:rFonts w:eastAsia="SimSun"/>
        </w:rPr>
        <w:t>DCS-based Video Coding</w:t>
      </w:r>
      <w:r>
        <w:t xml:space="preserve"> from </w:t>
      </w:r>
      <w:hyperlink r:id="rId151" w:history="1">
        <w:r w:rsidRPr="00BD1E80">
          <w:rPr>
            <w:rFonts w:eastAsia="Times New Roman"/>
            <w:color w:val="0563C1"/>
            <w:u w:val="single"/>
          </w:rPr>
          <w:t>JVET-W0125</w:t>
        </w:r>
      </w:hyperlink>
      <w:r>
        <w:rPr>
          <w:rFonts w:eastAsia="Times New Roman"/>
          <w:color w:val="0563C1"/>
        </w:rPr>
        <w:t>.</w:t>
      </w:r>
    </w:p>
    <w:p w14:paraId="1FC71E12" w14:textId="77777777"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SuperRes category, so BD-rate measurement is no 100% reliable (Fig. 7). In additional test (performed by EE coordinatos) for VVC RPR </w:t>
      </w:r>
      <w:r>
        <w:rPr>
          <w:lang w:eastAsia="ja-JP"/>
        </w:rPr>
        <w:lastRenderedPageBreak/>
        <w:t>with adaptive selection betrween full size and downsampled size coding 2 variants (with and w/o rate-distortion curves overlap) were tested. Obsevred influence of rate-distoprtion curves overlap was ~2%.</w:t>
      </w:r>
    </w:p>
    <w:tbl>
      <w:tblPr>
        <w:tblStyle w:val="Tabellenraster"/>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7777777" w:rsidR="008A6B88" w:rsidRDefault="008A6B88" w:rsidP="008A6B88">
            <w:pPr>
              <w:jc w:val="center"/>
            </w:pPr>
            <w:r>
              <w:t xml:space="preserve">Fig. 7. </w:t>
            </w:r>
            <w:r>
              <w:rPr>
                <w:rFonts w:eastAsia="SimSun"/>
              </w:rPr>
              <w:t>Typical examples of rate-distortion curves overlap in SuperResolution category.</w:t>
            </w:r>
          </w:p>
        </w:tc>
      </w:tr>
    </w:tbl>
    <w:p w14:paraId="04DDD4CF" w14:textId="77777777" w:rsidR="008A6B88" w:rsidRDefault="008A6B88" w:rsidP="008A6B88">
      <w:pPr>
        <w:rPr>
          <w:lang w:eastAsia="ja-JP"/>
        </w:rPr>
      </w:pPr>
      <w:r>
        <w:rPr>
          <w:lang w:eastAsia="ja-JP"/>
        </w:rPr>
        <w:t xml:space="preserve">Proponents of </w:t>
      </w:r>
      <w:hyperlink r:id="rId154" w:history="1">
        <w:r w:rsidRPr="00AB31C2">
          <w:rPr>
            <w:rFonts w:eastAsia="Times New Roman"/>
            <w:color w:val="0563C1"/>
            <w:u w:val="single"/>
          </w:rPr>
          <w:t>JVET-W0063</w:t>
        </w:r>
      </w:hyperlink>
      <w:r>
        <w:rPr>
          <w:lang w:eastAsia="ja-JP"/>
        </w:rPr>
        <w:t xml:space="preserve"> and </w:t>
      </w:r>
      <w:hyperlink r:id="rId155"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56" w:history="1">
        <w:r w:rsidRPr="00BD1E80">
          <w:rPr>
            <w:rFonts w:eastAsia="Times New Roman"/>
            <w:color w:val="0563C1"/>
            <w:u w:val="single"/>
          </w:rPr>
          <w:t>JVET-W0125</w:t>
        </w:r>
      </w:hyperlink>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Default="00227807" w:rsidP="003A77B4">
      <w: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7777777" w:rsidR="00227807" w:rsidRDefault="00227807" w:rsidP="00227807">
      <w:r>
        <w:t xml:space="preserve">Among them are typical representative of NN based in-loop filter, NN-based super resolution and VVC RPR.  All sequences are 5 -10 </w:t>
      </w:r>
      <w:proofErr w:type="gramStart"/>
      <w:r>
        <w:t>sec ,</w:t>
      </w:r>
      <w:proofErr w:type="gramEnd"/>
      <w:r>
        <w:t xml:space="preserve"> all same resolution (4K).</w:t>
      </w:r>
    </w:p>
    <w:p w14:paraId="7504EC93" w14:textId="77777777" w:rsidR="00227807" w:rsidRDefault="00227807" w:rsidP="00227807">
      <w:r>
        <w:t xml:space="preserve"> </w:t>
      </w:r>
      <w:r w:rsidRPr="00A55685">
        <w:rPr>
          <w:u w:val="single"/>
        </w:rPr>
        <w:t>In-loop filter category</w:t>
      </w:r>
      <w:r>
        <w:t>.</w:t>
      </w:r>
    </w:p>
    <w:tbl>
      <w:tblPr>
        <w:tblStyle w:val="Tabellenraster"/>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trPr>
        <w:tc>
          <w:tcPr>
            <w:tcW w:w="2226" w:type="dxa"/>
            <w:vMerge w:val="restart"/>
          </w:tcPr>
          <w:p w14:paraId="58F4A69B" w14:textId="77777777" w:rsidR="00227807" w:rsidRDefault="00227807" w:rsidP="009502BD">
            <w:pPr>
              <w:jc w:val="left"/>
            </w:pPr>
            <w:r>
              <w:t>Sequence, configuration</w:t>
            </w:r>
          </w:p>
        </w:tc>
        <w:tc>
          <w:tcPr>
            <w:tcW w:w="3260" w:type="dxa"/>
            <w:gridSpan w:val="2"/>
          </w:tcPr>
          <w:p w14:paraId="3CA87508" w14:textId="77777777" w:rsidR="00227807" w:rsidRDefault="00227807" w:rsidP="009502BD">
            <w:pPr>
              <w:jc w:val="center"/>
            </w:pPr>
            <w:r>
              <w:t>Anchor</w:t>
            </w:r>
          </w:p>
        </w:tc>
        <w:tc>
          <w:tcPr>
            <w:tcW w:w="4196" w:type="dxa"/>
            <w:gridSpan w:val="3"/>
          </w:tcPr>
          <w:p w14:paraId="259E7CE3" w14:textId="77777777" w:rsidR="00227807" w:rsidRDefault="00227807" w:rsidP="009502BD">
            <w:pPr>
              <w:tabs>
                <w:tab w:val="clear" w:pos="360"/>
                <w:tab w:val="clear" w:pos="720"/>
                <w:tab w:val="clear" w:pos="1080"/>
              </w:tabs>
              <w:jc w:val="center"/>
            </w:pPr>
            <w:r>
              <w:t>Test</w:t>
            </w:r>
          </w:p>
        </w:tc>
      </w:tr>
      <w:tr w:rsidR="00227807" w14:paraId="63BCF067" w14:textId="77777777" w:rsidTr="009502BD">
        <w:trPr>
          <w:trHeight w:val="320"/>
        </w:trPr>
        <w:tc>
          <w:tcPr>
            <w:tcW w:w="2226" w:type="dxa"/>
            <w:vMerge/>
          </w:tcPr>
          <w:p w14:paraId="7E95C970" w14:textId="77777777" w:rsidR="00227807" w:rsidRDefault="00227807" w:rsidP="009502BD">
            <w:pPr>
              <w:jc w:val="left"/>
            </w:pPr>
          </w:p>
        </w:tc>
        <w:tc>
          <w:tcPr>
            <w:tcW w:w="1973" w:type="dxa"/>
          </w:tcPr>
          <w:p w14:paraId="535DBAB5" w14:textId="77777777" w:rsidR="00227807" w:rsidRDefault="00227807" w:rsidP="009502BD">
            <w:pPr>
              <w:jc w:val="center"/>
            </w:pPr>
            <w:r>
              <w:t>QP</w:t>
            </w:r>
          </w:p>
        </w:tc>
        <w:tc>
          <w:tcPr>
            <w:tcW w:w="1287" w:type="dxa"/>
          </w:tcPr>
          <w:p w14:paraId="4DD096AF" w14:textId="77777777" w:rsidR="00227807" w:rsidRDefault="00227807" w:rsidP="009502BD">
            <w:pPr>
              <w:jc w:val="center"/>
            </w:pPr>
            <w:r>
              <w:t>Bit-rate</w:t>
            </w:r>
          </w:p>
        </w:tc>
        <w:tc>
          <w:tcPr>
            <w:tcW w:w="1973" w:type="dxa"/>
          </w:tcPr>
          <w:p w14:paraId="563184C0" w14:textId="77777777" w:rsidR="00227807" w:rsidRDefault="00227807" w:rsidP="009502BD">
            <w:pPr>
              <w:jc w:val="center"/>
            </w:pPr>
            <w:r>
              <w:t>Doc #</w:t>
            </w:r>
          </w:p>
        </w:tc>
        <w:tc>
          <w:tcPr>
            <w:tcW w:w="1029" w:type="dxa"/>
          </w:tcPr>
          <w:p w14:paraId="44BE9709" w14:textId="77777777" w:rsidR="00227807" w:rsidRDefault="00227807" w:rsidP="009502BD">
            <w:pPr>
              <w:jc w:val="center"/>
            </w:pPr>
            <w:r>
              <w:t>QP</w:t>
            </w:r>
          </w:p>
        </w:tc>
        <w:tc>
          <w:tcPr>
            <w:tcW w:w="1194" w:type="dxa"/>
          </w:tcPr>
          <w:p w14:paraId="5EB51394" w14:textId="77777777" w:rsidR="00227807" w:rsidRDefault="00227807" w:rsidP="009502BD">
            <w:pPr>
              <w:jc w:val="center"/>
            </w:pPr>
            <w:r>
              <w:t>Bit-rate</w:t>
            </w:r>
          </w:p>
        </w:tc>
      </w:tr>
      <w:tr w:rsidR="00227807" w14:paraId="0009CB48" w14:textId="77777777" w:rsidTr="009502BD">
        <w:trPr>
          <w:trHeight w:val="328"/>
        </w:trPr>
        <w:tc>
          <w:tcPr>
            <w:tcW w:w="2226" w:type="dxa"/>
          </w:tcPr>
          <w:p w14:paraId="625F7EE0" w14:textId="77777777" w:rsidR="00227807" w:rsidRDefault="00227807" w:rsidP="009502BD">
            <w:pPr>
              <w:jc w:val="left"/>
            </w:pPr>
            <w:r w:rsidRPr="00A55685">
              <w:t>Campfilre, RA</w:t>
            </w:r>
          </w:p>
        </w:tc>
        <w:tc>
          <w:tcPr>
            <w:tcW w:w="1973" w:type="dxa"/>
          </w:tcPr>
          <w:p w14:paraId="049340F4" w14:textId="77777777" w:rsidR="00227807" w:rsidRDefault="00227807" w:rsidP="009502BD">
            <w:pPr>
              <w:jc w:val="center"/>
            </w:pPr>
            <w:r>
              <w:t>42</w:t>
            </w:r>
          </w:p>
        </w:tc>
        <w:tc>
          <w:tcPr>
            <w:tcW w:w="1287" w:type="dxa"/>
          </w:tcPr>
          <w:p w14:paraId="202F817F" w14:textId="77777777" w:rsidR="00227807" w:rsidRDefault="00227807" w:rsidP="009502BD">
            <w:pPr>
              <w:jc w:val="center"/>
            </w:pPr>
            <w:r>
              <w:rPr>
                <w:rFonts w:ascii="Calibri" w:hAnsi="Calibri" w:cs="Calibri"/>
              </w:rPr>
              <w:t>1651</w:t>
            </w:r>
          </w:p>
        </w:tc>
        <w:tc>
          <w:tcPr>
            <w:tcW w:w="1973" w:type="dxa"/>
          </w:tcPr>
          <w:p w14:paraId="5987A918" w14:textId="77777777" w:rsidR="00227807" w:rsidRDefault="00667203" w:rsidP="009502BD">
            <w:pPr>
              <w:jc w:val="center"/>
            </w:pPr>
            <w:hyperlink r:id="rId157" w:history="1">
              <w:r w:rsidR="00227807" w:rsidRPr="009752CC">
                <w:rPr>
                  <w:rFonts w:eastAsia="Times New Roman"/>
                  <w:color w:val="0563C1"/>
                  <w:u w:val="single"/>
                </w:rPr>
                <w:t>JVET-W0130</w:t>
              </w:r>
            </w:hyperlink>
          </w:p>
        </w:tc>
        <w:tc>
          <w:tcPr>
            <w:tcW w:w="1029" w:type="dxa"/>
          </w:tcPr>
          <w:p w14:paraId="446EF441" w14:textId="77777777" w:rsidR="00227807" w:rsidRDefault="00227807" w:rsidP="009502BD">
            <w:pPr>
              <w:jc w:val="center"/>
            </w:pPr>
            <w:r>
              <w:t>42</w:t>
            </w:r>
          </w:p>
        </w:tc>
        <w:tc>
          <w:tcPr>
            <w:tcW w:w="1194" w:type="dxa"/>
          </w:tcPr>
          <w:p w14:paraId="6F9D4916" w14:textId="77777777" w:rsidR="00227807" w:rsidRDefault="00227807" w:rsidP="009502BD">
            <w:pPr>
              <w:jc w:val="center"/>
            </w:pPr>
            <w:r>
              <w:rPr>
                <w:rFonts w:ascii="Calibri" w:hAnsi="Calibri" w:cs="Calibri"/>
              </w:rPr>
              <w:t>1651</w:t>
            </w:r>
          </w:p>
        </w:tc>
      </w:tr>
      <w:tr w:rsidR="00227807" w14:paraId="2AA4B209" w14:textId="77777777" w:rsidTr="009502BD">
        <w:trPr>
          <w:trHeight w:val="299"/>
        </w:trPr>
        <w:tc>
          <w:tcPr>
            <w:tcW w:w="2226" w:type="dxa"/>
          </w:tcPr>
          <w:p w14:paraId="12C8270E" w14:textId="77777777" w:rsidR="00227807" w:rsidRDefault="00227807" w:rsidP="009502BD">
            <w:pPr>
              <w:jc w:val="left"/>
            </w:pPr>
            <w:r w:rsidRPr="00A55685">
              <w:t>DayLightRoad, RA</w:t>
            </w:r>
          </w:p>
        </w:tc>
        <w:tc>
          <w:tcPr>
            <w:tcW w:w="1973" w:type="dxa"/>
          </w:tcPr>
          <w:p w14:paraId="238F09C6" w14:textId="77777777" w:rsidR="00227807" w:rsidRDefault="00227807" w:rsidP="009502BD">
            <w:pPr>
              <w:jc w:val="center"/>
            </w:pPr>
            <w:r>
              <w:t>42</w:t>
            </w:r>
          </w:p>
        </w:tc>
        <w:tc>
          <w:tcPr>
            <w:tcW w:w="1287" w:type="dxa"/>
          </w:tcPr>
          <w:p w14:paraId="4176AF37" w14:textId="77777777" w:rsidR="00227807" w:rsidRDefault="00227807" w:rsidP="009502BD">
            <w:pPr>
              <w:jc w:val="center"/>
            </w:pPr>
            <w:r>
              <w:rPr>
                <w:rFonts w:ascii="Calibri" w:hAnsi="Calibri" w:cs="Calibri"/>
              </w:rPr>
              <w:t>1093</w:t>
            </w:r>
          </w:p>
        </w:tc>
        <w:tc>
          <w:tcPr>
            <w:tcW w:w="1973" w:type="dxa"/>
          </w:tcPr>
          <w:p w14:paraId="012CA0C9" w14:textId="77777777" w:rsidR="00227807" w:rsidRDefault="00667203" w:rsidP="009502BD">
            <w:pPr>
              <w:jc w:val="center"/>
            </w:pPr>
            <w:hyperlink r:id="rId158" w:history="1">
              <w:r w:rsidR="00227807" w:rsidRPr="009752CC">
                <w:rPr>
                  <w:rFonts w:eastAsia="Times New Roman"/>
                  <w:color w:val="0563C1"/>
                  <w:u w:val="single"/>
                </w:rPr>
                <w:t>JVET-W0130</w:t>
              </w:r>
            </w:hyperlink>
          </w:p>
        </w:tc>
        <w:tc>
          <w:tcPr>
            <w:tcW w:w="1029" w:type="dxa"/>
          </w:tcPr>
          <w:p w14:paraId="2820DD4B" w14:textId="77777777" w:rsidR="00227807" w:rsidRDefault="00227807" w:rsidP="009502BD">
            <w:pPr>
              <w:jc w:val="center"/>
            </w:pPr>
            <w:r>
              <w:t>42</w:t>
            </w:r>
          </w:p>
        </w:tc>
        <w:tc>
          <w:tcPr>
            <w:tcW w:w="1194" w:type="dxa"/>
          </w:tcPr>
          <w:p w14:paraId="0FD6486A" w14:textId="77777777" w:rsidR="00227807" w:rsidRDefault="00227807" w:rsidP="009502BD">
            <w:pPr>
              <w:jc w:val="center"/>
            </w:pPr>
            <w:r>
              <w:rPr>
                <w:rFonts w:ascii="Calibri" w:hAnsi="Calibri" w:cs="Calibri"/>
              </w:rPr>
              <w:t>1094</w:t>
            </w:r>
          </w:p>
        </w:tc>
      </w:tr>
      <w:tr w:rsidR="00227807" w14:paraId="477951D1" w14:textId="77777777" w:rsidTr="009502BD">
        <w:trPr>
          <w:trHeight w:val="418"/>
        </w:trPr>
        <w:tc>
          <w:tcPr>
            <w:tcW w:w="2226" w:type="dxa"/>
          </w:tcPr>
          <w:p w14:paraId="0B4EC2DA" w14:textId="77777777" w:rsidR="00227807" w:rsidRDefault="00227807" w:rsidP="009502BD">
            <w:pPr>
              <w:jc w:val="left"/>
            </w:pPr>
            <w:r w:rsidRPr="00A55685">
              <w:t>FoodMarket, RA</w:t>
            </w:r>
          </w:p>
        </w:tc>
        <w:tc>
          <w:tcPr>
            <w:tcW w:w="1973" w:type="dxa"/>
          </w:tcPr>
          <w:p w14:paraId="6795CA2C" w14:textId="77777777" w:rsidR="00227807" w:rsidRDefault="00227807" w:rsidP="009502BD">
            <w:pPr>
              <w:jc w:val="center"/>
            </w:pPr>
            <w:r>
              <w:t>42</w:t>
            </w:r>
          </w:p>
        </w:tc>
        <w:tc>
          <w:tcPr>
            <w:tcW w:w="1287" w:type="dxa"/>
          </w:tcPr>
          <w:p w14:paraId="7879D92D" w14:textId="77777777" w:rsidR="00227807" w:rsidRDefault="00227807" w:rsidP="009502BD">
            <w:pPr>
              <w:jc w:val="center"/>
            </w:pPr>
            <w:r>
              <w:t>1101</w:t>
            </w:r>
          </w:p>
        </w:tc>
        <w:tc>
          <w:tcPr>
            <w:tcW w:w="1973" w:type="dxa"/>
          </w:tcPr>
          <w:p w14:paraId="758D9E1D" w14:textId="77777777" w:rsidR="00227807" w:rsidRDefault="00667203" w:rsidP="009502BD">
            <w:pPr>
              <w:jc w:val="center"/>
            </w:pPr>
            <w:hyperlink r:id="rId159" w:history="1">
              <w:r w:rsidR="00227807" w:rsidRPr="009752CC">
                <w:rPr>
                  <w:rFonts w:eastAsia="Times New Roman"/>
                  <w:color w:val="0563C1"/>
                  <w:u w:val="single"/>
                </w:rPr>
                <w:t>JVET-W0130</w:t>
              </w:r>
            </w:hyperlink>
          </w:p>
        </w:tc>
        <w:tc>
          <w:tcPr>
            <w:tcW w:w="1029" w:type="dxa"/>
          </w:tcPr>
          <w:p w14:paraId="54F7A7A9" w14:textId="77777777" w:rsidR="00227807" w:rsidRDefault="00227807" w:rsidP="009502BD">
            <w:pPr>
              <w:jc w:val="center"/>
            </w:pPr>
            <w:r>
              <w:t>42</w:t>
            </w:r>
          </w:p>
        </w:tc>
        <w:tc>
          <w:tcPr>
            <w:tcW w:w="1194" w:type="dxa"/>
          </w:tcPr>
          <w:p w14:paraId="3BE7D23D" w14:textId="77777777" w:rsidR="00227807" w:rsidRDefault="00227807" w:rsidP="009502BD">
            <w:pPr>
              <w:jc w:val="center"/>
            </w:pPr>
            <w:r>
              <w:rPr>
                <w:rFonts w:ascii="Calibri" w:hAnsi="Calibri" w:cs="Calibri"/>
              </w:rPr>
              <w:t>1096</w:t>
            </w:r>
          </w:p>
        </w:tc>
      </w:tr>
    </w:tbl>
    <w:p w14:paraId="144488BC" w14:textId="77777777" w:rsidR="00227807" w:rsidRDefault="00227807" w:rsidP="00227807">
      <w:r>
        <w:rPr>
          <w:u w:val="single"/>
        </w:rPr>
        <w:t>Super resolution</w:t>
      </w:r>
      <w:r w:rsidRPr="00372B09">
        <w:rPr>
          <w:u w:val="single"/>
        </w:rPr>
        <w:t xml:space="preserve"> category</w:t>
      </w:r>
      <w:r>
        <w:t>.</w:t>
      </w:r>
    </w:p>
    <w:tbl>
      <w:tblPr>
        <w:tblStyle w:val="Tabellenraster"/>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trPr>
        <w:tc>
          <w:tcPr>
            <w:tcW w:w="2236" w:type="dxa"/>
            <w:vMerge w:val="restart"/>
          </w:tcPr>
          <w:p w14:paraId="243E448D" w14:textId="77777777" w:rsidR="00227807" w:rsidRDefault="00227807" w:rsidP="009502BD">
            <w:pPr>
              <w:jc w:val="left"/>
            </w:pPr>
            <w:r>
              <w:t>Sequence, configuration</w:t>
            </w:r>
          </w:p>
        </w:tc>
        <w:tc>
          <w:tcPr>
            <w:tcW w:w="3276" w:type="dxa"/>
            <w:gridSpan w:val="2"/>
          </w:tcPr>
          <w:p w14:paraId="03D8AE2B" w14:textId="77777777" w:rsidR="00227807" w:rsidRDefault="00227807" w:rsidP="009502BD">
            <w:pPr>
              <w:jc w:val="center"/>
            </w:pPr>
            <w:r>
              <w:t>Anchor</w:t>
            </w:r>
          </w:p>
        </w:tc>
        <w:tc>
          <w:tcPr>
            <w:tcW w:w="4216" w:type="dxa"/>
            <w:gridSpan w:val="3"/>
          </w:tcPr>
          <w:p w14:paraId="2A9E4C0A" w14:textId="77777777" w:rsidR="00227807" w:rsidRDefault="00227807" w:rsidP="009502BD">
            <w:pPr>
              <w:tabs>
                <w:tab w:val="clear" w:pos="360"/>
                <w:tab w:val="clear" w:pos="720"/>
                <w:tab w:val="clear" w:pos="1080"/>
              </w:tabs>
              <w:jc w:val="center"/>
            </w:pPr>
            <w:r>
              <w:t>Test</w:t>
            </w:r>
          </w:p>
        </w:tc>
      </w:tr>
      <w:tr w:rsidR="00227807" w14:paraId="6A3FB9C8" w14:textId="77777777" w:rsidTr="009502BD">
        <w:trPr>
          <w:trHeight w:val="345"/>
        </w:trPr>
        <w:tc>
          <w:tcPr>
            <w:tcW w:w="2236" w:type="dxa"/>
            <w:vMerge/>
          </w:tcPr>
          <w:p w14:paraId="14C9647B" w14:textId="77777777" w:rsidR="00227807" w:rsidRDefault="00227807" w:rsidP="009502BD">
            <w:pPr>
              <w:jc w:val="left"/>
            </w:pPr>
          </w:p>
        </w:tc>
        <w:tc>
          <w:tcPr>
            <w:tcW w:w="1982" w:type="dxa"/>
          </w:tcPr>
          <w:p w14:paraId="0D209256" w14:textId="77777777" w:rsidR="00227807" w:rsidRDefault="00227807" w:rsidP="009502BD">
            <w:pPr>
              <w:jc w:val="center"/>
            </w:pPr>
            <w:r>
              <w:t>QP</w:t>
            </w:r>
          </w:p>
        </w:tc>
        <w:tc>
          <w:tcPr>
            <w:tcW w:w="1294" w:type="dxa"/>
          </w:tcPr>
          <w:p w14:paraId="359AA3F1" w14:textId="77777777" w:rsidR="00227807" w:rsidRDefault="00227807" w:rsidP="009502BD">
            <w:pPr>
              <w:jc w:val="center"/>
            </w:pPr>
            <w:r>
              <w:t>Bit-rate</w:t>
            </w:r>
          </w:p>
        </w:tc>
        <w:tc>
          <w:tcPr>
            <w:tcW w:w="1982" w:type="dxa"/>
          </w:tcPr>
          <w:p w14:paraId="08901EF5" w14:textId="77777777" w:rsidR="00227807" w:rsidRDefault="00227807" w:rsidP="009502BD">
            <w:pPr>
              <w:jc w:val="center"/>
            </w:pPr>
            <w:r>
              <w:t>Doc #</w:t>
            </w:r>
          </w:p>
        </w:tc>
        <w:tc>
          <w:tcPr>
            <w:tcW w:w="1034" w:type="dxa"/>
          </w:tcPr>
          <w:p w14:paraId="1C005EA5" w14:textId="77777777" w:rsidR="00227807" w:rsidRDefault="00227807" w:rsidP="009502BD">
            <w:pPr>
              <w:jc w:val="center"/>
            </w:pPr>
            <w:r>
              <w:t>QP</w:t>
            </w:r>
          </w:p>
        </w:tc>
        <w:tc>
          <w:tcPr>
            <w:tcW w:w="1200" w:type="dxa"/>
          </w:tcPr>
          <w:p w14:paraId="553B97E9" w14:textId="77777777" w:rsidR="00227807" w:rsidRDefault="00227807" w:rsidP="009502BD">
            <w:pPr>
              <w:jc w:val="center"/>
            </w:pPr>
            <w:r>
              <w:t>Bit-rate</w:t>
            </w:r>
          </w:p>
        </w:tc>
      </w:tr>
      <w:tr w:rsidR="00227807" w14:paraId="37DD9E96" w14:textId="77777777" w:rsidTr="009502BD">
        <w:trPr>
          <w:trHeight w:val="353"/>
        </w:trPr>
        <w:tc>
          <w:tcPr>
            <w:tcW w:w="2236" w:type="dxa"/>
          </w:tcPr>
          <w:p w14:paraId="29C71C54" w14:textId="37BC21CC" w:rsidR="00227807" w:rsidRDefault="00227807" w:rsidP="009502BD">
            <w:r w:rsidRPr="00372B09">
              <w:t>Campfire, RA</w:t>
            </w:r>
          </w:p>
        </w:tc>
        <w:tc>
          <w:tcPr>
            <w:tcW w:w="1982" w:type="dxa"/>
          </w:tcPr>
          <w:p w14:paraId="569680DB" w14:textId="77777777" w:rsidR="00227807" w:rsidRDefault="00227807" w:rsidP="009502BD">
            <w:pPr>
              <w:jc w:val="center"/>
            </w:pPr>
            <w:r>
              <w:t>45</w:t>
            </w:r>
          </w:p>
        </w:tc>
        <w:tc>
          <w:tcPr>
            <w:tcW w:w="1294" w:type="dxa"/>
          </w:tcPr>
          <w:p w14:paraId="66DA3031"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5B77B173" w14:textId="77777777" w:rsidR="00227807" w:rsidRDefault="00667203" w:rsidP="009502BD">
            <w:pPr>
              <w:jc w:val="center"/>
            </w:pPr>
            <w:hyperlink r:id="rId160" w:history="1">
              <w:r w:rsidR="00227807" w:rsidRPr="005F17CF">
                <w:rPr>
                  <w:rFonts w:eastAsia="Times New Roman"/>
                  <w:color w:val="0563C1"/>
                  <w:u w:val="single"/>
                </w:rPr>
                <w:t>JVET-W0105</w:t>
              </w:r>
            </w:hyperlink>
          </w:p>
        </w:tc>
        <w:tc>
          <w:tcPr>
            <w:tcW w:w="1034" w:type="dxa"/>
          </w:tcPr>
          <w:p w14:paraId="19DF66F7" w14:textId="77777777" w:rsidR="00227807" w:rsidRDefault="00227807" w:rsidP="009502BD">
            <w:pPr>
              <w:jc w:val="center"/>
            </w:pPr>
            <w:r>
              <w:t>37</w:t>
            </w:r>
          </w:p>
        </w:tc>
        <w:tc>
          <w:tcPr>
            <w:tcW w:w="1200" w:type="dxa"/>
          </w:tcPr>
          <w:p w14:paraId="2A7DD192" w14:textId="77777777" w:rsidR="00227807" w:rsidRDefault="00227807" w:rsidP="009502BD">
            <w:pPr>
              <w:jc w:val="center"/>
            </w:pPr>
            <w:r>
              <w:rPr>
                <w:rFonts w:ascii="Calibri" w:hAnsi="Calibri" w:cs="Calibri"/>
              </w:rPr>
              <w:t>1341</w:t>
            </w:r>
          </w:p>
        </w:tc>
      </w:tr>
      <w:tr w:rsidR="00227807" w14:paraId="73D59F65" w14:textId="77777777" w:rsidTr="009502BD">
        <w:trPr>
          <w:trHeight w:val="322"/>
        </w:trPr>
        <w:tc>
          <w:tcPr>
            <w:tcW w:w="2236" w:type="dxa"/>
          </w:tcPr>
          <w:p w14:paraId="4C19C472" w14:textId="77777777" w:rsidR="00227807" w:rsidRDefault="00227807" w:rsidP="009502BD">
            <w:r w:rsidRPr="00372B09">
              <w:t>FoodMarket, RA</w:t>
            </w:r>
          </w:p>
        </w:tc>
        <w:tc>
          <w:tcPr>
            <w:tcW w:w="1982" w:type="dxa"/>
          </w:tcPr>
          <w:p w14:paraId="13922F18" w14:textId="77777777" w:rsidR="00227807" w:rsidRDefault="00227807" w:rsidP="009502BD">
            <w:pPr>
              <w:jc w:val="center"/>
            </w:pPr>
            <w:r>
              <w:t>45</w:t>
            </w:r>
          </w:p>
        </w:tc>
        <w:tc>
          <w:tcPr>
            <w:tcW w:w="1294" w:type="dxa"/>
          </w:tcPr>
          <w:p w14:paraId="6A2571D9"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398D92A2" w14:textId="77777777" w:rsidR="00227807" w:rsidRDefault="00667203" w:rsidP="009502BD">
            <w:pPr>
              <w:jc w:val="center"/>
            </w:pPr>
            <w:hyperlink r:id="rId161" w:history="1">
              <w:r w:rsidR="00227807" w:rsidRPr="005F17CF">
                <w:rPr>
                  <w:rFonts w:eastAsia="Times New Roman"/>
                  <w:color w:val="0563C1"/>
                  <w:u w:val="single"/>
                </w:rPr>
                <w:t>JVET-W0105</w:t>
              </w:r>
            </w:hyperlink>
          </w:p>
        </w:tc>
        <w:tc>
          <w:tcPr>
            <w:tcW w:w="1034" w:type="dxa"/>
          </w:tcPr>
          <w:p w14:paraId="073F33E9" w14:textId="77777777" w:rsidR="00227807" w:rsidRDefault="00227807" w:rsidP="009502BD">
            <w:pPr>
              <w:jc w:val="center"/>
            </w:pPr>
            <w:r>
              <w:t>37</w:t>
            </w:r>
          </w:p>
        </w:tc>
        <w:tc>
          <w:tcPr>
            <w:tcW w:w="1200" w:type="dxa"/>
          </w:tcPr>
          <w:p w14:paraId="1EB72A11" w14:textId="77777777" w:rsidR="00227807" w:rsidRDefault="00227807" w:rsidP="009502BD">
            <w:pPr>
              <w:jc w:val="center"/>
            </w:pPr>
            <w:r>
              <w:rPr>
                <w:rFonts w:ascii="Calibri" w:hAnsi="Calibri" w:cs="Calibri"/>
              </w:rPr>
              <w:t>925</w:t>
            </w:r>
          </w:p>
        </w:tc>
      </w:tr>
      <w:tr w:rsidR="00227807" w14:paraId="064A26A2" w14:textId="77777777" w:rsidTr="009502BD">
        <w:trPr>
          <w:trHeight w:val="288"/>
        </w:trPr>
        <w:tc>
          <w:tcPr>
            <w:tcW w:w="2236" w:type="dxa"/>
          </w:tcPr>
          <w:p w14:paraId="6550E1FF" w14:textId="77777777" w:rsidR="00227807" w:rsidRDefault="00227807" w:rsidP="009502BD">
            <w:r>
              <w:t>Tango</w:t>
            </w:r>
            <w:r w:rsidRPr="00372B09">
              <w:t>, RA</w:t>
            </w:r>
          </w:p>
        </w:tc>
        <w:tc>
          <w:tcPr>
            <w:tcW w:w="1982" w:type="dxa"/>
          </w:tcPr>
          <w:p w14:paraId="6AFADAA9" w14:textId="77777777" w:rsidR="00227807" w:rsidRDefault="00227807" w:rsidP="009502BD">
            <w:pPr>
              <w:jc w:val="center"/>
            </w:pPr>
            <w:r>
              <w:t>45</w:t>
            </w:r>
          </w:p>
        </w:tc>
        <w:tc>
          <w:tcPr>
            <w:tcW w:w="1294" w:type="dxa"/>
          </w:tcPr>
          <w:p w14:paraId="34A37C3B"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EE1C091" w14:textId="77777777" w:rsidR="00227807" w:rsidRDefault="00667203" w:rsidP="009502BD">
            <w:pPr>
              <w:jc w:val="center"/>
            </w:pPr>
            <w:hyperlink r:id="rId162" w:history="1">
              <w:r w:rsidR="00227807" w:rsidRPr="005F17CF">
                <w:rPr>
                  <w:rFonts w:eastAsia="Times New Roman"/>
                  <w:color w:val="0563C1"/>
                  <w:u w:val="single"/>
                </w:rPr>
                <w:t>JVET-W0105</w:t>
              </w:r>
            </w:hyperlink>
          </w:p>
        </w:tc>
        <w:tc>
          <w:tcPr>
            <w:tcW w:w="1034" w:type="dxa"/>
          </w:tcPr>
          <w:p w14:paraId="35A5726A" w14:textId="77777777" w:rsidR="00227807" w:rsidRDefault="00227807" w:rsidP="009502BD">
            <w:pPr>
              <w:jc w:val="center"/>
            </w:pPr>
            <w:r>
              <w:t>37</w:t>
            </w:r>
          </w:p>
        </w:tc>
        <w:tc>
          <w:tcPr>
            <w:tcW w:w="1200" w:type="dxa"/>
          </w:tcPr>
          <w:p w14:paraId="27230A2D" w14:textId="77777777" w:rsidR="00227807" w:rsidRDefault="00227807" w:rsidP="009502BD">
            <w:pPr>
              <w:jc w:val="center"/>
            </w:pPr>
            <w:r>
              <w:rPr>
                <w:rFonts w:ascii="Calibri" w:hAnsi="Calibri" w:cs="Calibri"/>
              </w:rPr>
              <w:t>928</w:t>
            </w:r>
          </w:p>
        </w:tc>
      </w:tr>
      <w:tr w:rsidR="00227807" w14:paraId="0A4CC69F" w14:textId="77777777" w:rsidTr="009502BD">
        <w:trPr>
          <w:trHeight w:val="336"/>
        </w:trPr>
        <w:tc>
          <w:tcPr>
            <w:tcW w:w="2236" w:type="dxa"/>
          </w:tcPr>
          <w:p w14:paraId="65B8D6DD" w14:textId="77777777" w:rsidR="00227807" w:rsidRDefault="00227807" w:rsidP="009502BD">
            <w:pPr>
              <w:jc w:val="left"/>
            </w:pPr>
            <w:r w:rsidRPr="00372B09">
              <w:t>Campfilre, RA</w:t>
            </w:r>
          </w:p>
        </w:tc>
        <w:tc>
          <w:tcPr>
            <w:tcW w:w="1982" w:type="dxa"/>
          </w:tcPr>
          <w:p w14:paraId="7F17B718" w14:textId="77777777" w:rsidR="00227807" w:rsidRDefault="00227807" w:rsidP="009502BD">
            <w:pPr>
              <w:jc w:val="center"/>
            </w:pPr>
            <w:r>
              <w:t>45</w:t>
            </w:r>
          </w:p>
        </w:tc>
        <w:tc>
          <w:tcPr>
            <w:tcW w:w="1294" w:type="dxa"/>
          </w:tcPr>
          <w:p w14:paraId="4BD8199D"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3C5B8CA7" w14:textId="77777777" w:rsidR="00227807" w:rsidRDefault="00227807" w:rsidP="009502BD">
            <w:pPr>
              <w:jc w:val="center"/>
            </w:pPr>
            <w:r>
              <w:t>VVC RPR cfg#4</w:t>
            </w:r>
          </w:p>
        </w:tc>
        <w:tc>
          <w:tcPr>
            <w:tcW w:w="1034" w:type="dxa"/>
          </w:tcPr>
          <w:p w14:paraId="1F2FBCBC" w14:textId="77777777" w:rsidR="00227807" w:rsidRDefault="00227807" w:rsidP="009502BD">
            <w:pPr>
              <w:jc w:val="center"/>
            </w:pPr>
            <w:r>
              <w:t>37</w:t>
            </w:r>
          </w:p>
        </w:tc>
        <w:tc>
          <w:tcPr>
            <w:tcW w:w="1200" w:type="dxa"/>
          </w:tcPr>
          <w:p w14:paraId="05683884" w14:textId="77777777" w:rsidR="00227807" w:rsidRDefault="00227807" w:rsidP="009502BD">
            <w:pPr>
              <w:jc w:val="center"/>
            </w:pPr>
            <w:r>
              <w:t>1332</w:t>
            </w:r>
          </w:p>
        </w:tc>
      </w:tr>
      <w:tr w:rsidR="00227807" w14:paraId="1906D574" w14:textId="77777777" w:rsidTr="009502BD">
        <w:trPr>
          <w:trHeight w:val="336"/>
        </w:trPr>
        <w:tc>
          <w:tcPr>
            <w:tcW w:w="2236" w:type="dxa"/>
          </w:tcPr>
          <w:p w14:paraId="3E6C6ABF" w14:textId="77777777" w:rsidR="00227807" w:rsidRDefault="00227807" w:rsidP="009502BD">
            <w:pPr>
              <w:jc w:val="left"/>
            </w:pPr>
            <w:r w:rsidRPr="00372B09">
              <w:t>FoodMarket, RA</w:t>
            </w:r>
          </w:p>
        </w:tc>
        <w:tc>
          <w:tcPr>
            <w:tcW w:w="1982" w:type="dxa"/>
          </w:tcPr>
          <w:p w14:paraId="604808F0" w14:textId="77777777" w:rsidR="00227807" w:rsidRDefault="00227807" w:rsidP="009502BD">
            <w:pPr>
              <w:jc w:val="center"/>
            </w:pPr>
            <w:r>
              <w:t>45</w:t>
            </w:r>
          </w:p>
        </w:tc>
        <w:tc>
          <w:tcPr>
            <w:tcW w:w="1294" w:type="dxa"/>
          </w:tcPr>
          <w:p w14:paraId="468BBA13"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796E5167" w14:textId="77777777" w:rsidR="00227807" w:rsidRDefault="00227807" w:rsidP="009502BD">
            <w:pPr>
              <w:jc w:val="center"/>
            </w:pPr>
            <w:r>
              <w:t>VVC RPR cfg#4</w:t>
            </w:r>
          </w:p>
        </w:tc>
        <w:tc>
          <w:tcPr>
            <w:tcW w:w="1034" w:type="dxa"/>
          </w:tcPr>
          <w:p w14:paraId="1835C8D8" w14:textId="77777777" w:rsidR="00227807" w:rsidRDefault="00227807" w:rsidP="009502BD">
            <w:pPr>
              <w:jc w:val="center"/>
            </w:pPr>
            <w:r>
              <w:t>37</w:t>
            </w:r>
          </w:p>
        </w:tc>
        <w:tc>
          <w:tcPr>
            <w:tcW w:w="1200" w:type="dxa"/>
          </w:tcPr>
          <w:p w14:paraId="6266B3A6" w14:textId="77777777" w:rsidR="00227807" w:rsidRDefault="00227807" w:rsidP="009502BD">
            <w:pPr>
              <w:jc w:val="center"/>
            </w:pPr>
            <w:r>
              <w:t>921</w:t>
            </w:r>
          </w:p>
        </w:tc>
      </w:tr>
      <w:tr w:rsidR="00227807" w14:paraId="72335E78" w14:textId="77777777" w:rsidTr="009502BD">
        <w:trPr>
          <w:trHeight w:val="336"/>
        </w:trPr>
        <w:tc>
          <w:tcPr>
            <w:tcW w:w="2236" w:type="dxa"/>
          </w:tcPr>
          <w:p w14:paraId="36377711" w14:textId="77777777" w:rsidR="00227807" w:rsidRDefault="00227807" w:rsidP="009502BD">
            <w:pPr>
              <w:jc w:val="left"/>
            </w:pPr>
            <w:r>
              <w:t>Tango</w:t>
            </w:r>
            <w:r w:rsidRPr="00372B09">
              <w:t>, RA</w:t>
            </w:r>
          </w:p>
        </w:tc>
        <w:tc>
          <w:tcPr>
            <w:tcW w:w="1982" w:type="dxa"/>
          </w:tcPr>
          <w:p w14:paraId="08DF9C4C" w14:textId="77777777" w:rsidR="00227807" w:rsidRDefault="00227807" w:rsidP="009502BD">
            <w:pPr>
              <w:jc w:val="center"/>
            </w:pPr>
            <w:r>
              <w:t>45</w:t>
            </w:r>
          </w:p>
        </w:tc>
        <w:tc>
          <w:tcPr>
            <w:tcW w:w="1294" w:type="dxa"/>
          </w:tcPr>
          <w:p w14:paraId="057BD047"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9F1DDE6" w14:textId="77777777" w:rsidR="00227807" w:rsidRDefault="00227807" w:rsidP="009502BD">
            <w:pPr>
              <w:jc w:val="center"/>
            </w:pPr>
            <w:r>
              <w:t>VVC RPR cfg#4</w:t>
            </w:r>
          </w:p>
        </w:tc>
        <w:tc>
          <w:tcPr>
            <w:tcW w:w="1034" w:type="dxa"/>
          </w:tcPr>
          <w:p w14:paraId="4EDAC3E7" w14:textId="77777777" w:rsidR="00227807" w:rsidRDefault="00227807" w:rsidP="009502BD">
            <w:pPr>
              <w:jc w:val="center"/>
            </w:pPr>
            <w:r>
              <w:t>37</w:t>
            </w:r>
          </w:p>
        </w:tc>
        <w:tc>
          <w:tcPr>
            <w:tcW w:w="1200" w:type="dxa"/>
          </w:tcPr>
          <w:p w14:paraId="399A5ECB" w14:textId="77777777" w:rsidR="00227807" w:rsidRDefault="00227807" w:rsidP="009502BD">
            <w:pPr>
              <w:jc w:val="center"/>
            </w:pPr>
            <w:r>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1322D372" w14:textId="28043C88" w:rsidR="004D4D8A" w:rsidRDefault="004D4D8A" w:rsidP="003A77B4">
      <w:r>
        <w:lastRenderedPageBreak/>
        <w:t>Viewing to be conducted, and prepare presentation of the results in a BoG (M. Wien, E. Alshina)</w:t>
      </w:r>
    </w:p>
    <w:p w14:paraId="2096046C" w14:textId="77777777" w:rsidR="004D4D8A" w:rsidRDefault="004D4D8A" w:rsidP="003A77B4"/>
    <w:p w14:paraId="22808BD7" w14:textId="7E171220" w:rsidR="002F0699" w:rsidRDefault="00667203" w:rsidP="00241D8E">
      <w:pPr>
        <w:pStyle w:val="berschrift9"/>
        <w:rPr>
          <w:rFonts w:eastAsia="Times New Roman"/>
          <w:szCs w:val="24"/>
          <w:lang w:val="en-CA"/>
        </w:rPr>
      </w:pPr>
      <w:hyperlink r:id="rId163"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p>
    <w:p w14:paraId="4411F784" w14:textId="77777777" w:rsidR="00610D35" w:rsidRDefault="00610D35" w:rsidP="00610D35">
      <w:pPr>
        <w:rPr>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667203" w:rsidP="00241D8E">
      <w:pPr>
        <w:pStyle w:val="berschrift9"/>
        <w:rPr>
          <w:rFonts w:eastAsia="Times New Roman"/>
          <w:szCs w:val="24"/>
          <w:lang w:val="en-CA"/>
        </w:rPr>
      </w:pPr>
      <w:hyperlink r:id="rId164"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Chujoh, Y. Yasugi, T. Ikai (Sharp)]</w:t>
      </w:r>
    </w:p>
    <w:p w14:paraId="2E409168" w14:textId="77777777" w:rsidR="00241D8E" w:rsidRPr="00241D8E" w:rsidRDefault="00241D8E" w:rsidP="00241D8E"/>
    <w:p w14:paraId="295F57A1" w14:textId="4FDDE43A" w:rsidR="002F0699" w:rsidRDefault="00667203" w:rsidP="00241D8E">
      <w:pPr>
        <w:pStyle w:val="berschrift9"/>
        <w:rPr>
          <w:rFonts w:eastAsia="Times New Roman"/>
          <w:szCs w:val="24"/>
          <w:lang w:val="en-CA"/>
        </w:rPr>
      </w:pPr>
      <w:hyperlink r:id="rId165"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Reuzé, J. Chen, H. Wang, M. Karczewicz, J. Li (Qualcomm)]</w:t>
      </w:r>
    </w:p>
    <w:p w14:paraId="0E8952A0" w14:textId="77777777" w:rsidR="00241D8E" w:rsidRPr="00241D8E" w:rsidRDefault="00241D8E" w:rsidP="00241D8E"/>
    <w:p w14:paraId="3A9861C3" w14:textId="0299E413" w:rsidR="002F0699" w:rsidRDefault="00667203" w:rsidP="00241D8E">
      <w:pPr>
        <w:pStyle w:val="berschrift9"/>
        <w:rPr>
          <w:rFonts w:eastAsia="Times New Roman"/>
          <w:szCs w:val="24"/>
          <w:lang w:val="en-CA"/>
        </w:rPr>
      </w:pPr>
      <w:hyperlink r:id="rId166"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667203" w:rsidP="00241D8E">
      <w:pPr>
        <w:pStyle w:val="berschrift9"/>
        <w:rPr>
          <w:rFonts w:eastAsia="Times New Roman"/>
          <w:szCs w:val="24"/>
          <w:lang w:val="en-CA"/>
        </w:rPr>
      </w:pPr>
      <w:hyperlink r:id="rId167"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Reuz</w:t>
      </w:r>
      <w:r w:rsidR="00241D8E">
        <w:rPr>
          <w:rFonts w:eastAsia="Times New Roman"/>
          <w:szCs w:val="24"/>
          <w:lang w:val="en-CA"/>
        </w:rPr>
        <w:t>é</w:t>
      </w:r>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667203" w:rsidP="006E03C2">
      <w:pPr>
        <w:pStyle w:val="berschrift9"/>
        <w:rPr>
          <w:rFonts w:eastAsia="Times New Roman"/>
          <w:szCs w:val="24"/>
        </w:rPr>
      </w:pPr>
      <w:hyperlink r:id="rId168"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neural network based in-loop filter using depthwise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berschrift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667203" w:rsidP="00241D8E">
      <w:pPr>
        <w:pStyle w:val="berschrift9"/>
        <w:rPr>
          <w:rFonts w:eastAsia="Times New Roman"/>
          <w:szCs w:val="24"/>
          <w:lang w:val="en-CA"/>
        </w:rPr>
      </w:pPr>
      <w:hyperlink r:id="rId169"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Cb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r>
        <w:t>kMAC/pixel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77777777" w:rsidR="0035626A" w:rsidRDefault="0035626A" w:rsidP="00241D8E"/>
    <w:p w14:paraId="17D84503" w14:textId="77777777" w:rsidR="009502BD" w:rsidRPr="00241D8E" w:rsidRDefault="009502BD" w:rsidP="00241D8E"/>
    <w:p w14:paraId="49DEDF29" w14:textId="4502BBBD" w:rsidR="00241D8E" w:rsidRDefault="00667203" w:rsidP="00241D8E">
      <w:pPr>
        <w:pStyle w:val="berschrift9"/>
        <w:rPr>
          <w:rFonts w:eastAsia="Times New Roman"/>
          <w:szCs w:val="24"/>
          <w:lang w:val="en-CA"/>
        </w:rPr>
      </w:pPr>
      <w:hyperlink r:id="rId170"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Cb,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62695DE9" w:rsidR="00D34736" w:rsidRDefault="00D34736" w:rsidP="00D34736">
      <w:r>
        <w:t>Only partial results available by the time of presentation:</w:t>
      </w:r>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77777777" w:rsidR="00D34736" w:rsidRPr="00D34736" w:rsidRDefault="00D34736" w:rsidP="00D34736">
            <w:pPr>
              <w:rPr>
                <w:b/>
                <w:bCs/>
                <w:lang w:val="en-US"/>
              </w:rPr>
            </w:pPr>
            <w:r w:rsidRPr="00D34736">
              <w:rPr>
                <w:b/>
                <w:bCs/>
                <w:lang w:val="en-US"/>
              </w:rPr>
              <w:t xml:space="preserve">All Intra Main10 </w:t>
            </w:r>
          </w:p>
        </w:tc>
      </w:tr>
      <w:tr w:rsidR="00D34736" w:rsidRPr="00D34736" w14:paraId="0CC0A684"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b/>
                <w:bCs/>
                <w:lang w:val="en-US"/>
              </w:rPr>
            </w:pPr>
            <w:r w:rsidRPr="00D34736">
              <w:rPr>
                <w:b/>
                <w:bCs/>
                <w:lang w:val="en-US"/>
              </w:rPr>
              <w:t>Over VTM-11.0-NNVC</w:t>
            </w:r>
          </w:p>
        </w:tc>
      </w:tr>
      <w:tr w:rsidR="00D34736" w:rsidRPr="00D34736" w14:paraId="572F3D62"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lang w:val="en-US"/>
              </w:rPr>
            </w:pPr>
            <w:r w:rsidRPr="00D34736">
              <w:rPr>
                <w:lang w:val="en-US"/>
              </w:rPr>
              <w:t>EncT</w:t>
            </w:r>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lang w:val="en-US"/>
              </w:rPr>
            </w:pPr>
            <w:r w:rsidRPr="00D34736">
              <w:rPr>
                <w:lang w:val="en-US"/>
              </w:rPr>
              <w:t>DecT</w:t>
            </w:r>
          </w:p>
        </w:tc>
      </w:tr>
      <w:tr w:rsidR="00D34736" w:rsidRPr="00D34736" w14:paraId="4B97B9DA"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lang w:val="en-US"/>
              </w:rPr>
            </w:pPr>
            <w:r w:rsidRPr="00D34736">
              <w:rPr>
                <w:lang w:val="en-US"/>
              </w:rPr>
              <w:lastRenderedPageBreak/>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lang w:val="en-US"/>
              </w:rPr>
            </w:pPr>
            <w:r w:rsidRPr="00D34736">
              <w:rPr>
                <w:lang w:val="en-US"/>
              </w:rPr>
              <w:t>#NUM!</w:t>
            </w:r>
          </w:p>
        </w:tc>
      </w:tr>
      <w:tr w:rsidR="00D34736" w:rsidRPr="00D34736" w14:paraId="4F7075AE"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lang w:val="en-US"/>
              </w:rPr>
            </w:pPr>
            <w:r w:rsidRPr="00D34736">
              <w:rPr>
                <w:lang w:val="en-US"/>
              </w:rPr>
              <w:t>#NUM!</w:t>
            </w:r>
          </w:p>
        </w:tc>
      </w:tr>
      <w:tr w:rsidR="00D34736" w:rsidRPr="00D34736" w14:paraId="21D8C82C"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lang w:val="en-US"/>
              </w:rPr>
            </w:pPr>
            <w:r w:rsidRPr="00D34736">
              <w:rPr>
                <w:lang w:val="en-US"/>
              </w:rPr>
              <w:t>#NUM!</w:t>
            </w:r>
          </w:p>
        </w:tc>
      </w:tr>
      <w:tr w:rsidR="00D34736" w:rsidRPr="00D34736" w14:paraId="75220149"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lang w:val="en-US"/>
              </w:rPr>
            </w:pPr>
            <w:r w:rsidRPr="00D34736">
              <w:rPr>
                <w:lang w:val="en-US"/>
              </w:rPr>
              <w:t>412921%</w:t>
            </w:r>
          </w:p>
        </w:tc>
      </w:tr>
      <w:tr w:rsidR="00D34736" w:rsidRPr="00D34736" w14:paraId="054F1F12"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lang w:val="en-US"/>
              </w:rPr>
            </w:pPr>
            <w:r w:rsidRPr="00D34736">
              <w:rPr>
                <w:lang w:val="en-US"/>
              </w:rPr>
              <w:t>618997%</w:t>
            </w:r>
          </w:p>
        </w:tc>
      </w:tr>
      <w:tr w:rsidR="00D34736" w:rsidRPr="00D34736" w14:paraId="1B5A8BF1"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lang w:val="en-US"/>
              </w:rPr>
            </w:pPr>
            <w:r w:rsidRPr="00D34736">
              <w:rPr>
                <w:lang w:val="en-US"/>
              </w:rPr>
              <w:t>#NUM!</w:t>
            </w:r>
          </w:p>
        </w:tc>
      </w:tr>
      <w:tr w:rsidR="00D34736" w:rsidRPr="00D34736" w14:paraId="21E23DD9" w14:textId="77777777" w:rsidTr="007172B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lang w:val="en-US"/>
              </w:rPr>
            </w:pPr>
            <w:r w:rsidRPr="00D34736">
              <w:rPr>
                <w:lang w:val="en-US"/>
              </w:rPr>
              <w:t>303132%</w:t>
            </w:r>
          </w:p>
        </w:tc>
      </w:tr>
      <w:tr w:rsidR="00D34736" w:rsidRPr="00D34736" w14:paraId="2FCED207" w14:textId="77777777" w:rsidTr="007172B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lang w:val="en-US"/>
              </w:rPr>
            </w:pPr>
            <w:r w:rsidRPr="00D34736">
              <w:rPr>
                <w:lang w:val="en-US"/>
              </w:rPr>
              <w:t>609187%</w:t>
            </w:r>
          </w:p>
        </w:tc>
      </w:tr>
    </w:tbl>
    <w:p w14:paraId="026207A2" w14:textId="3C48F87D" w:rsidR="00D34736" w:rsidRDefault="00D34736" w:rsidP="00D34736"/>
    <w:p w14:paraId="5671AF92" w14:textId="77777777" w:rsidR="00D34736" w:rsidRPr="00632F00" w:rsidRDefault="00D34736" w:rsidP="00D34736"/>
    <w:p w14:paraId="14E9288A" w14:textId="77777777" w:rsidR="00241D8E" w:rsidRPr="00241D8E" w:rsidRDefault="00241D8E" w:rsidP="00241D8E"/>
    <w:p w14:paraId="62175422" w14:textId="056AAF6A" w:rsidR="00241D8E" w:rsidRDefault="00667203" w:rsidP="00241D8E">
      <w:pPr>
        <w:pStyle w:val="berschrift9"/>
        <w:rPr>
          <w:rFonts w:eastAsia="Times New Roman"/>
          <w:szCs w:val="24"/>
          <w:lang w:val="en-CA"/>
        </w:rPr>
      </w:pPr>
      <w:hyperlink r:id="rId171"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(Bytedance)]</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27D9E1E5" w:rsidR="00BB2D27" w:rsidRDefault="00BB2D27" w:rsidP="00BC5BBE">
      <w:r>
        <w:t>For RA, no results yet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667203" w:rsidP="00241D8E">
      <w:pPr>
        <w:pStyle w:val="berschrift9"/>
        <w:rPr>
          <w:rFonts w:eastAsia="Times New Roman"/>
          <w:szCs w:val="24"/>
          <w:lang w:val="en-CA"/>
        </w:rPr>
      </w:pPr>
      <w:hyperlink r:id="rId172"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(Bytedance)]</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xml:space="preserve">}, {12.32%, </w:t>
      </w:r>
      <w:r>
        <w:rPr>
          <w:lang w:eastAsia="zh-CN"/>
        </w:rPr>
        <w:lastRenderedPageBreak/>
        <w:t>27.48%, and 27.22%}, and {10.61%, 28.19%, and 27.91%}</w:t>
      </w:r>
      <w:r>
        <w:t xml:space="preserve"> BD-rate reductions for {Y, Cb,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667203" w:rsidP="00241D8E">
      <w:pPr>
        <w:pStyle w:val="berschrift9"/>
        <w:rPr>
          <w:rFonts w:eastAsia="Times New Roman"/>
          <w:szCs w:val="24"/>
          <w:lang w:val="en-CA"/>
        </w:rPr>
      </w:pPr>
      <w:hyperlink r:id="rId173"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(Bytedance)]</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Cb,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Cb,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667203" w:rsidP="00241D8E">
      <w:pPr>
        <w:pStyle w:val="berschrift9"/>
        <w:rPr>
          <w:rFonts w:eastAsia="Times New Roman"/>
          <w:szCs w:val="24"/>
          <w:lang w:val="en-CA"/>
        </w:rPr>
      </w:pPr>
      <w:hyperlink r:id="rId174"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Upsample method for NN-Based Super-Resolution Post-Filters [Y. Yasugi, T. Chujoh,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874E20">
      <w:pPr>
        <w:rPr>
          <w:noProof/>
          <w:lang w:eastAsia="ja-JP"/>
        </w:rPr>
      </w:pPr>
      <w:r>
        <w:rPr>
          <w:noProof/>
          <w:lang w:eastAsia="ja-JP"/>
        </w:rPr>
        <w:t>- Configuration A: 2x, PixelShuffle</w:t>
      </w:r>
    </w:p>
    <w:p w14:paraId="1FBD8494" w14:textId="77777777" w:rsidR="00874E20" w:rsidRDefault="00874E20" w:rsidP="00874E20">
      <w:pPr>
        <w:rPr>
          <w:noProof/>
          <w:lang w:eastAsia="ja-JP"/>
        </w:rPr>
      </w:pPr>
      <w:r>
        <w:rPr>
          <w:noProof/>
          <w:lang w:eastAsia="ja-JP"/>
        </w:rPr>
        <w:t>- Configuration B: 2x, Bicubic interpolation(2.0x)</w:t>
      </w:r>
    </w:p>
    <w:p w14:paraId="4493F204" w14:textId="77777777" w:rsidR="00874E20" w:rsidRDefault="00874E20" w:rsidP="00874E20">
      <w:pPr>
        <w:rPr>
          <w:noProof/>
          <w:lang w:eastAsia="ja-JP"/>
        </w:rPr>
      </w:pPr>
      <w:r>
        <w:rPr>
          <w:noProof/>
          <w:lang w:eastAsia="ja-JP"/>
        </w:rPr>
        <w:t>- Configuration C: 1.5x, PixelShuffle + Bicubic interpolation(0.75x)</w:t>
      </w:r>
    </w:p>
    <w:p w14:paraId="7AB84B88" w14:textId="77777777" w:rsidR="00874E20" w:rsidRDefault="00874E20" w:rsidP="00874E20">
      <w:pPr>
        <w:rPr>
          <w:noProof/>
          <w:lang w:eastAsia="ja-JP"/>
        </w:rPr>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PixelShuffle)</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46DC62D6"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lang w:val="en-US" w:eastAsia="ja-JP"/>
              </w:rPr>
            </w:pPr>
            <w:r w:rsidRPr="00874E20">
              <w:rPr>
                <w:lang w:val="en-US" w:eastAsia="ja-JP"/>
              </w:rPr>
              <w:t>DecT</w:t>
            </w:r>
          </w:p>
        </w:tc>
      </w:tr>
      <w:tr w:rsidR="00874E20" w:rsidRPr="00874E20" w14:paraId="2F59ECE8"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132E857"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7777777" w:rsidR="00874E20" w:rsidRPr="00874E20" w:rsidRDefault="00874E20" w:rsidP="00874E20">
            <w:pPr>
              <w:rPr>
                <w:b/>
                <w:bCs/>
                <w:lang w:val="en-US" w:eastAsia="ja-JP"/>
              </w:rPr>
            </w:pPr>
            <w:r w:rsidRPr="00874E20">
              <w:rPr>
                <w:b/>
                <w:bCs/>
                <w:lang w:val="en-US" w:eastAsia="ja-JP"/>
              </w:rPr>
              <w:t>Random access Main10</w:t>
            </w:r>
          </w:p>
        </w:tc>
      </w:tr>
      <w:tr w:rsidR="00874E20" w:rsidRPr="00874E20" w14:paraId="3BBDCEB5"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lang w:val="en-US" w:eastAsia="ja-JP"/>
              </w:rPr>
            </w:pPr>
            <w:r w:rsidRPr="00874E20">
              <w:rPr>
                <w:lang w:val="en-US" w:eastAsia="ja-JP"/>
              </w:rPr>
              <w:t>DecT</w:t>
            </w:r>
          </w:p>
        </w:tc>
      </w:tr>
      <w:tr w:rsidR="00874E20" w:rsidRPr="00874E20" w14:paraId="13322677"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29DFDC8"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PixelShuffle+Bicubic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E527BE7"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7172BF">
        <w:trPr>
          <w:trHeight w:val="255"/>
          <w:jc w:val="center"/>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lang w:val="en-US" w:eastAsia="ja-JP"/>
              </w:rPr>
            </w:pPr>
            <w:r w:rsidRPr="00874E20">
              <w:rPr>
                <w:lang w:val="en-US" w:eastAsia="ja-JP"/>
              </w:rPr>
              <w:t>DecT</w:t>
            </w:r>
          </w:p>
        </w:tc>
      </w:tr>
      <w:tr w:rsidR="00874E20" w:rsidRPr="00874E20" w14:paraId="40FA9243" w14:textId="77777777" w:rsidTr="007172BF">
        <w:trPr>
          <w:trHeight w:val="255"/>
          <w:jc w:val="center"/>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5413522E" w14:textId="77777777" w:rsidTr="007172BF">
        <w:trPr>
          <w:trHeight w:val="255"/>
          <w:jc w:val="center"/>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A2D8048"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7172BF">
        <w:trPr>
          <w:trHeight w:val="255"/>
          <w:jc w:val="center"/>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lang w:val="en-US" w:eastAsia="ja-JP"/>
              </w:rPr>
            </w:pPr>
            <w:r w:rsidRPr="00874E20">
              <w:rPr>
                <w:lang w:val="en-US" w:eastAsia="ja-JP"/>
              </w:rPr>
              <w:t>DecT</w:t>
            </w:r>
          </w:p>
        </w:tc>
      </w:tr>
      <w:tr w:rsidR="00874E20" w:rsidRPr="00874E20" w14:paraId="00B916C0" w14:textId="77777777" w:rsidTr="007172BF">
        <w:trPr>
          <w:trHeight w:val="255"/>
          <w:jc w:val="center"/>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23478B9B" w14:textId="77777777" w:rsidTr="007172BF">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The behaviour may also be different as different QP ranges are used for th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6F17DE56" w14:textId="77777777" w:rsidR="00E26454" w:rsidRPr="00077BFB" w:rsidRDefault="00E26454" w:rsidP="00874E20">
      <w:pPr>
        <w:rPr>
          <w:lang w:eastAsia="ja-JP"/>
        </w:rPr>
      </w:pPr>
    </w:p>
    <w:p w14:paraId="0D17D740" w14:textId="3DBDBB83" w:rsidR="003A77B4" w:rsidRDefault="003A77B4" w:rsidP="006533C5"/>
    <w:p w14:paraId="32CF57FF" w14:textId="14B52DDF" w:rsidR="00874E20" w:rsidRDefault="00874E20" w:rsidP="006533C5"/>
    <w:p w14:paraId="05AD7FE2" w14:textId="6C0FB998" w:rsidR="00874E20" w:rsidRDefault="00874E20" w:rsidP="006533C5"/>
    <w:p w14:paraId="324FFAC6" w14:textId="77777777" w:rsidR="00874E20" w:rsidRDefault="00874E20" w:rsidP="006533C5"/>
    <w:p w14:paraId="5A600603" w14:textId="77777777" w:rsidR="00874E20" w:rsidRDefault="00874E20" w:rsidP="00874E20">
      <w:r>
        <w:t>BoG (A. Segall) to perform further analysis about the complexity/compression tradeoffs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208"/>
    <w:p w14:paraId="7D0A49CE" w14:textId="61886DC1" w:rsidR="00443A00" w:rsidRPr="00B03BAF" w:rsidRDefault="00241D8E" w:rsidP="00443A00">
      <w:pPr>
        <w:pStyle w:val="berschrift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667203" w:rsidP="00241D8E">
      <w:pPr>
        <w:pStyle w:val="berschrift9"/>
        <w:rPr>
          <w:rFonts w:eastAsia="Times New Roman"/>
          <w:szCs w:val="24"/>
          <w:lang w:val="en-CA"/>
        </w:rPr>
      </w:pPr>
      <w:hyperlink r:id="rId175"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Cricri, R. Ghaznavi-Youvalari, H. Zhang, A. Zare, H. R. Tavakoli, M. Hannuksela (Nokia)]</w:t>
      </w:r>
    </w:p>
    <w:p w14:paraId="12054EB7" w14:textId="321BD2C9" w:rsidR="0054100C" w:rsidRDefault="0054100C" w:rsidP="0054100C">
      <w:r w:rsidRPr="79A44FBA">
        <w:t xml:space="preserve">This document proposes a content-adaptive post-processing filter based on Convolutional Neural Networks (CNNs). The work is based on the filter described earlier in JVET-V0075 by the same authors. The proposed filter is first trained offline on a large dataset, and then finetuned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 xml:space="preserve">The bitrate overhead caused by finetuned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t>Investigate in EE, in particular the impact of sequence adaptation (bias value)</w:t>
      </w:r>
    </w:p>
    <w:p w14:paraId="49C11DA1" w14:textId="77777777" w:rsidR="005E5537" w:rsidRDefault="005E5537" w:rsidP="0054100C"/>
    <w:p w14:paraId="2F940D43" w14:textId="67E7D84C" w:rsidR="00241D8E" w:rsidRDefault="00667203" w:rsidP="00241D8E">
      <w:pPr>
        <w:pStyle w:val="berschrift9"/>
        <w:rPr>
          <w:rFonts w:eastAsia="Times New Roman"/>
          <w:szCs w:val="24"/>
          <w:lang w:val="en-CA"/>
        </w:rPr>
      </w:pPr>
      <w:hyperlink r:id="rId176"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(InterDigital)]</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lastRenderedPageBreak/>
        <w:t>How is the training for sparsity implemented? How to deal with the fact that the non-zero weights could be randomly positioned in the network? Try to start at certain positions, and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108AE1D5" w14:textId="6648D505" w:rsidR="009D0312" w:rsidRDefault="009D0312" w:rsidP="00571C49">
      <w:pPr>
        <w:spacing w:before="0"/>
      </w:pPr>
      <w:r>
        <w:t>Investigate in EE.</w:t>
      </w:r>
    </w:p>
    <w:p w14:paraId="5A2A7CFF" w14:textId="77777777" w:rsidR="00571C49" w:rsidRDefault="00571C49" w:rsidP="00571C49">
      <w:pPr>
        <w:spacing w:before="0"/>
      </w:pPr>
    </w:p>
    <w:p w14:paraId="23D177DE" w14:textId="554306B9" w:rsidR="00241D8E" w:rsidRDefault="00667203" w:rsidP="00241D8E">
      <w:pPr>
        <w:pStyle w:val="berschrift9"/>
        <w:rPr>
          <w:rFonts w:eastAsia="Times New Roman"/>
          <w:szCs w:val="24"/>
          <w:lang w:val="en-CA"/>
        </w:rPr>
      </w:pPr>
      <w:hyperlink r:id="rId177"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BAD2EE7" w14:textId="77777777"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5A38B43D" w14:textId="617F618D" w:rsidR="001C3CFB" w:rsidRDefault="001C3CFB" w:rsidP="00241D8E">
      <w:pPr>
        <w:rPr>
          <w:highlight w:val="yellow"/>
        </w:rPr>
      </w:pPr>
    </w:p>
    <w:p w14:paraId="6ECE41BA" w14:textId="7DA70B77" w:rsidR="001C3CFB" w:rsidRDefault="001C3CFB" w:rsidP="00241D8E">
      <w:r w:rsidRPr="00504DB5">
        <w:t xml:space="preserve">Input </w:t>
      </w:r>
      <w:r>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ze approx. 166 kMAC/pixel</w:t>
      </w:r>
    </w:p>
    <w:p w14:paraId="38151726" w14:textId="600947EB" w:rsidR="001C3CFB" w:rsidRDefault="001C3CFB" w:rsidP="00241D8E">
      <w:r>
        <w:t>Only used for 8x8, 16x16 and 32x32 blocks</w:t>
      </w:r>
    </w:p>
    <w:p w14:paraId="5F18FF20" w14:textId="38B14F3A" w:rsidR="001C3CFB" w:rsidRPr="00504DB5" w:rsidRDefault="001C3CFB" w:rsidP="00241D8E">
      <w:r>
        <w:t>Further study recommended. Currently gain is relatively low compared to complexity.</w:t>
      </w:r>
    </w:p>
    <w:p w14:paraId="5F2A7327" w14:textId="008CD0DD" w:rsidR="00241D8E" w:rsidRDefault="00667203" w:rsidP="00241D8E">
      <w:pPr>
        <w:pStyle w:val="berschrift9"/>
        <w:rPr>
          <w:rFonts w:eastAsia="Times New Roman"/>
          <w:szCs w:val="24"/>
          <w:lang w:val="en-CA"/>
        </w:rPr>
      </w:pPr>
      <w:hyperlink r:id="rId178"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r>
        <w:t>In order to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04880D21" w:rsidR="001C3CFB" w:rsidRDefault="008C3D76" w:rsidP="001C3CFB">
      <w:r>
        <w:t>Similar architecture as in W0111, but larger (621 kMAC/pixel)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873AA16" w14:textId="1BADC6D6" w:rsidR="00C817B6" w:rsidRPr="00B03BAF" w:rsidRDefault="0006231A" w:rsidP="00670920">
      <w:pPr>
        <w:pStyle w:val="berschrift3"/>
      </w:pPr>
      <w:bookmarkStart w:id="210" w:name="_Ref63852746"/>
      <w:r w:rsidRPr="00B03BAF">
        <w:t>NN related HLS signalling</w:t>
      </w:r>
      <w:r w:rsidR="00A95651" w:rsidRPr="00B03BAF">
        <w:t xml:space="preserve"> </w:t>
      </w:r>
      <w:r w:rsidR="00C817B6" w:rsidRPr="00B03BAF">
        <w:t>(</w:t>
      </w:r>
      <w:r w:rsidR="00C1286B">
        <w:t>0</w:t>
      </w:r>
      <w:r w:rsidR="00C817B6" w:rsidRPr="00B03BAF">
        <w:t>)</w:t>
      </w:r>
      <w:bookmarkEnd w:id="210"/>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berschrift9"/>
      </w:pPr>
    </w:p>
    <w:p w14:paraId="27283869" w14:textId="3366A975" w:rsidR="000D7876" w:rsidRPr="00B03BAF" w:rsidRDefault="000D7876" w:rsidP="009568C7">
      <w:pPr>
        <w:pStyle w:val="berschrift2"/>
        <w:rPr>
          <w:lang w:val="en-CA" w:eastAsia="de-DE"/>
        </w:rPr>
      </w:pPr>
      <w:bookmarkStart w:id="211"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berschrift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667203" w:rsidP="008A78FB">
      <w:pPr>
        <w:pStyle w:val="berschrift9"/>
        <w:rPr>
          <w:rFonts w:eastAsia="Times New Roman"/>
          <w:szCs w:val="24"/>
          <w:lang w:val="en-CA"/>
        </w:rPr>
      </w:pPr>
      <w:hyperlink r:id="rId179"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Leannec (InterDigital), L. Zhang (Bytedance),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with the JEM work. In view of the proponents, the JEM work fostered significant progress in improving coding efficiency and broadening functionality beyond HEVC’s capability, and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1292A0C0" w14:textId="0B7590DA" w:rsidR="0043656A" w:rsidRDefault="0043656A" w:rsidP="009C6D65"/>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r>
        <w:t xml:space="preserve">Actually, ECM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2F5D562F" w14:textId="234F8D3A" w:rsidR="00A54A92" w:rsidRDefault="00A54A92" w:rsidP="009C6D65">
      <w:r>
        <w:t>It is agreed that this is an appropriate move. Also</w:t>
      </w:r>
      <w:r w:rsidR="00AE1B22">
        <w:t>,</w:t>
      </w:r>
      <w:r>
        <w:t xml:space="preserve"> the suggestion of establishing a</w:t>
      </w:r>
      <w:r w:rsidR="00D5443F">
        <w:t>n algorithm description</w:t>
      </w:r>
      <w:r w:rsidR="00AE1B22">
        <w:t xml:space="preserve"> is agreed.</w:t>
      </w:r>
    </w:p>
    <w:p w14:paraId="39D04B8F" w14:textId="77777777" w:rsidR="00A54A92" w:rsidRPr="005B217D" w:rsidRDefault="00A54A92" w:rsidP="009C6D65"/>
    <w:p w14:paraId="09B33B5F" w14:textId="77777777" w:rsidR="00863062" w:rsidRPr="00531362" w:rsidRDefault="00667203" w:rsidP="008A78FB">
      <w:pPr>
        <w:pStyle w:val="berschrift9"/>
        <w:rPr>
          <w:rFonts w:eastAsia="Times New Roman"/>
          <w:szCs w:val="24"/>
        </w:rPr>
      </w:pPr>
      <w:hyperlink r:id="rId180"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(InterDigital),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this contribution, proponents of the coding tools in ECM 1</w:t>
      </w:r>
      <w:r w:rsidRPr="009045FE">
        <w:t xml:space="preserve"> </w:t>
      </w:r>
      <w:r>
        <w:t>provide a preliminary draft of the suggested algorithm description output document.</w:t>
      </w:r>
    </w:p>
    <w:p w14:paraId="27BA3519" w14:textId="77777777" w:rsidR="00AE1B22" w:rsidRDefault="00AE1B22" w:rsidP="00AE1B22"/>
    <w:p w14:paraId="31F133A3" w14:textId="0F5B638F" w:rsidR="00B24CDB" w:rsidRDefault="00AE1B22" w:rsidP="00AE1B22">
      <w:r>
        <w:t xml:space="preserve">It is pointed out that some encoder speedups of ECM are not described, which </w:t>
      </w:r>
      <w:r w:rsidR="00B24CDB">
        <w:t>would be desirable</w:t>
      </w:r>
      <w:r>
        <w:t xml:space="preserve"> to be added.</w:t>
      </w:r>
    </w:p>
    <w:p w14:paraId="1DE55E6B" w14:textId="62A528E0" w:rsidR="00AE1B22" w:rsidRDefault="00B24CDB" w:rsidP="00AE1B22">
      <w:r w:rsidRPr="007824C1">
        <w:rPr>
          <w:highlight w:val="yellow"/>
        </w:rPr>
        <w:lastRenderedPageBreak/>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FCD77AF" w14:textId="77777777" w:rsidR="00AE1B22" w:rsidRDefault="00AE1B22" w:rsidP="00AE1B22"/>
    <w:p w14:paraId="7DDD03C6" w14:textId="4804573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667203" w:rsidP="006E03C2">
      <w:pPr>
        <w:pStyle w:val="berschrift9"/>
        <w:rPr>
          <w:rFonts w:eastAsia="Times New Roman"/>
          <w:szCs w:val="24"/>
        </w:rPr>
      </w:pPr>
      <w:hyperlink r:id="rId181"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82"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83" w:history="1">
        <w:r w:rsidRPr="004D7D27">
          <w:rPr>
            <w:rStyle w:val="Hyperlink"/>
          </w:rPr>
          <w:t>https://vcgit.hhi.fraunhofer.de/ecm/jvet-v-ee2/VVCSoftware_VTM/-/branches</w:t>
        </w:r>
      </w:hyperlink>
    </w:p>
    <w:p w14:paraId="36CD276D" w14:textId="77777777" w:rsidR="00CB2126" w:rsidRPr="00CC617D" w:rsidRDefault="00CB2126" w:rsidP="00CB2126">
      <w:r>
        <w:t>ECM-1.0 is used as an anchor in the (tool-off) tests, and VTM-11.0 with the updated MCTF from JVET-V0056 is used</w:t>
      </w:r>
      <w:r w:rsidRPr="00183830">
        <w:t xml:space="preserve"> </w:t>
      </w:r>
      <w:r>
        <w:t>as an anchor in the tool-on tests.</w:t>
      </w:r>
    </w:p>
    <w:tbl>
      <w:tblPr>
        <w:tblStyle w:val="Tabellenraster"/>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Tests</w:t>
            </w:r>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Tester</w:t>
            </w:r>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Cross-checker</w:t>
            </w:r>
          </w:p>
        </w:tc>
      </w:tr>
      <w:tr w:rsidR="007172BF" w:rsidRPr="007172BF" w14:paraId="38933B5A" w14:textId="77777777" w:rsidTr="007172BF">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1 Partitioning</w:t>
            </w:r>
          </w:p>
        </w:tc>
      </w:tr>
      <w:tr w:rsidR="007172BF" w:rsidRPr="007172BF" w14:paraId="3DA40857" w14:textId="77777777" w:rsidTr="007172BF">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pPr>
            <w:r w:rsidRPr="007172BF">
              <w:t>1.1</w:t>
            </w:r>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pPr>
            <w:r w:rsidRPr="007172BF">
              <w:t>ABT</w:t>
            </w:r>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08A2F12E" w14:textId="77777777" w:rsidR="007172BF" w:rsidRPr="007172BF" w:rsidRDefault="00667203" w:rsidP="007172BF">
            <w:pPr>
              <w:tabs>
                <w:tab w:val="clear" w:pos="360"/>
                <w:tab w:val="clear" w:pos="720"/>
                <w:tab w:val="clear" w:pos="1080"/>
                <w:tab w:val="clear" w:pos="1440"/>
              </w:tabs>
              <w:adjustRightInd/>
              <w:textAlignment w:val="auto"/>
              <w:rPr>
                <w:b/>
                <w:bCs/>
              </w:rPr>
            </w:pPr>
            <w:hyperlink r:id="rId184" w:history="1">
              <w:r w:rsidR="007172BF" w:rsidRPr="007172BF">
                <w:rPr>
                  <w:rStyle w:val="Hyperlink"/>
                </w:rPr>
                <w:t>JVET-W0084</w:t>
              </w:r>
            </w:hyperlink>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105284FF" w14:textId="77777777" w:rsidTr="007172BF">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pPr>
            <w:r w:rsidRPr="007172BF">
              <w:t>1.2</w:t>
            </w:r>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pPr>
            <w:r w:rsidRPr="007172BF">
              <w:t>ABT with non-normative restrictions on partition splits</w:t>
            </w:r>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2342BB22" w14:textId="77777777" w:rsidR="007172BF" w:rsidRPr="007172BF" w:rsidRDefault="00667203" w:rsidP="007172BF">
            <w:pPr>
              <w:tabs>
                <w:tab w:val="clear" w:pos="360"/>
                <w:tab w:val="clear" w:pos="720"/>
                <w:tab w:val="clear" w:pos="1080"/>
                <w:tab w:val="clear" w:pos="1440"/>
              </w:tabs>
              <w:adjustRightInd/>
              <w:textAlignment w:val="auto"/>
              <w:rPr>
                <w:b/>
                <w:bCs/>
              </w:rPr>
            </w:pPr>
            <w:hyperlink r:id="rId185" w:history="1">
              <w:r w:rsidR="007172BF" w:rsidRPr="007172BF">
                <w:rPr>
                  <w:rStyle w:val="Hyperlink"/>
                </w:rPr>
                <w:t>JVET-W0084</w:t>
              </w:r>
            </w:hyperlink>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4AFE3F4" w14:textId="77777777" w:rsidTr="007172BF">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pPr>
            <w:r w:rsidRPr="007172BF">
              <w:t>UQT, high efficiency configuration</w:t>
            </w:r>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3B51BD73" w14:textId="77777777" w:rsidR="007172BF" w:rsidRPr="007172BF" w:rsidRDefault="00667203" w:rsidP="007172BF">
            <w:pPr>
              <w:tabs>
                <w:tab w:val="clear" w:pos="360"/>
                <w:tab w:val="clear" w:pos="720"/>
                <w:tab w:val="clear" w:pos="1080"/>
                <w:tab w:val="clear" w:pos="1440"/>
              </w:tabs>
              <w:adjustRightInd/>
              <w:textAlignment w:val="auto"/>
              <w:rPr>
                <w:b/>
                <w:bCs/>
              </w:rPr>
            </w:pPr>
            <w:hyperlink r:id="rId186" w:history="1">
              <w:r w:rsidR="007172BF" w:rsidRPr="007172BF">
                <w:rPr>
                  <w:rStyle w:val="Hyperlink"/>
                </w:rPr>
                <w:t>JVET-W0086</w:t>
              </w:r>
            </w:hyperlink>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8F25B92" w14:textId="77777777" w:rsidR="007172BF" w:rsidRPr="007172BF" w:rsidRDefault="00667203" w:rsidP="007172BF">
            <w:pPr>
              <w:tabs>
                <w:tab w:val="clear" w:pos="360"/>
                <w:tab w:val="clear" w:pos="720"/>
                <w:tab w:val="clear" w:pos="1080"/>
                <w:tab w:val="clear" w:pos="1440"/>
              </w:tabs>
              <w:adjustRightInd/>
              <w:textAlignment w:val="auto"/>
            </w:pPr>
            <w:hyperlink r:id="rId187" w:history="1">
              <w:r w:rsidR="007172BF" w:rsidRPr="007172BF">
                <w:rPr>
                  <w:rStyle w:val="Hyperlink"/>
                  <w:lang w:val="en-US"/>
                </w:rPr>
                <w:t>JVET-W0137</w:t>
              </w:r>
            </w:hyperlink>
          </w:p>
        </w:tc>
      </w:tr>
      <w:tr w:rsidR="007172BF" w:rsidRPr="007172BF" w14:paraId="5E773D2D" w14:textId="77777777" w:rsidTr="007172BF">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pPr>
            <w:r w:rsidRPr="007172BF">
              <w:t>UQT, low complexity configuration</w:t>
            </w:r>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5566ACC" w14:textId="77777777" w:rsidR="007172BF" w:rsidRPr="007172BF" w:rsidRDefault="00667203" w:rsidP="007172BF">
            <w:pPr>
              <w:tabs>
                <w:tab w:val="clear" w:pos="360"/>
                <w:tab w:val="clear" w:pos="720"/>
                <w:tab w:val="clear" w:pos="1080"/>
                <w:tab w:val="clear" w:pos="1440"/>
              </w:tabs>
              <w:adjustRightInd/>
              <w:textAlignment w:val="auto"/>
              <w:rPr>
                <w:u w:val="single"/>
              </w:rPr>
            </w:pPr>
            <w:hyperlink r:id="rId188" w:history="1">
              <w:r w:rsidR="007172BF" w:rsidRPr="007172BF">
                <w:rPr>
                  <w:rStyle w:val="Hyperlink"/>
                </w:rPr>
                <w:t>JVET-W0086</w:t>
              </w:r>
            </w:hyperlink>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31EC4F8" w14:textId="77777777" w:rsidR="007172BF" w:rsidRPr="007172BF" w:rsidRDefault="00667203" w:rsidP="007172BF">
            <w:pPr>
              <w:tabs>
                <w:tab w:val="clear" w:pos="360"/>
                <w:tab w:val="clear" w:pos="720"/>
                <w:tab w:val="clear" w:pos="1080"/>
                <w:tab w:val="clear" w:pos="1440"/>
              </w:tabs>
              <w:adjustRightInd/>
              <w:textAlignment w:val="auto"/>
            </w:pPr>
            <w:hyperlink r:id="rId189" w:history="1">
              <w:r w:rsidR="007172BF" w:rsidRPr="007172BF">
                <w:rPr>
                  <w:rStyle w:val="Hyperlink"/>
                  <w:lang w:val="en-US"/>
                </w:rPr>
                <w:t>JVET-W0137</w:t>
              </w:r>
            </w:hyperlink>
          </w:p>
        </w:tc>
      </w:tr>
      <w:tr w:rsidR="007172BF" w:rsidRPr="007172BF" w14:paraId="28C3CDA1" w14:textId="77777777" w:rsidTr="007172BF">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1.4.a </w:t>
            </w:r>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pPr>
            <w:r w:rsidRPr="007172BF">
              <w:t>UQT+UBT, high efficiency configuration</w:t>
            </w:r>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648505A6" w14:textId="77777777" w:rsidR="007172BF" w:rsidRPr="007172BF" w:rsidRDefault="00667203" w:rsidP="007172BF">
            <w:pPr>
              <w:tabs>
                <w:tab w:val="clear" w:pos="360"/>
                <w:tab w:val="clear" w:pos="720"/>
                <w:tab w:val="clear" w:pos="1080"/>
                <w:tab w:val="clear" w:pos="1440"/>
              </w:tabs>
              <w:adjustRightInd/>
              <w:textAlignment w:val="auto"/>
            </w:pPr>
            <w:hyperlink r:id="rId190" w:history="1">
              <w:r w:rsidR="007172BF" w:rsidRPr="007172BF">
                <w:rPr>
                  <w:rStyle w:val="Hyperlink"/>
                </w:rPr>
                <w:t>JVET-W0086</w:t>
              </w:r>
            </w:hyperlink>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6DC13965" w14:textId="77777777" w:rsidR="007172BF" w:rsidRPr="007172BF" w:rsidRDefault="00667203" w:rsidP="007172BF">
            <w:pPr>
              <w:tabs>
                <w:tab w:val="clear" w:pos="360"/>
                <w:tab w:val="clear" w:pos="720"/>
                <w:tab w:val="clear" w:pos="1080"/>
                <w:tab w:val="clear" w:pos="1440"/>
              </w:tabs>
              <w:adjustRightInd/>
              <w:textAlignment w:val="auto"/>
            </w:pPr>
            <w:hyperlink r:id="rId191" w:history="1">
              <w:r w:rsidR="007172BF" w:rsidRPr="007172BF">
                <w:rPr>
                  <w:rStyle w:val="Hyperlink"/>
                  <w:lang w:val="en-US"/>
                </w:rPr>
                <w:t>JVET-W0137</w:t>
              </w:r>
            </w:hyperlink>
          </w:p>
        </w:tc>
      </w:tr>
      <w:tr w:rsidR="007172BF" w:rsidRPr="007172BF" w14:paraId="1C74830E" w14:textId="77777777" w:rsidTr="007172BF">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pPr>
            <w:r w:rsidRPr="007172BF">
              <w:t>UQT+UBT, low complexity configuration</w:t>
            </w:r>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15BFD254" w14:textId="77777777" w:rsidR="007172BF" w:rsidRPr="007172BF" w:rsidRDefault="00667203" w:rsidP="007172BF">
            <w:pPr>
              <w:tabs>
                <w:tab w:val="clear" w:pos="360"/>
                <w:tab w:val="clear" w:pos="720"/>
                <w:tab w:val="clear" w:pos="1080"/>
                <w:tab w:val="clear" w:pos="1440"/>
              </w:tabs>
              <w:adjustRightInd/>
              <w:textAlignment w:val="auto"/>
              <w:rPr>
                <w:u w:val="single"/>
              </w:rPr>
            </w:pPr>
            <w:hyperlink r:id="rId192" w:history="1">
              <w:r w:rsidR="007172BF" w:rsidRPr="007172BF">
                <w:rPr>
                  <w:rStyle w:val="Hyperlink"/>
                </w:rPr>
                <w:t>JVET-W0086</w:t>
              </w:r>
            </w:hyperlink>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13E6E88F" w14:textId="77777777" w:rsidR="007172BF" w:rsidRPr="007172BF" w:rsidRDefault="00667203" w:rsidP="007172BF">
            <w:pPr>
              <w:tabs>
                <w:tab w:val="clear" w:pos="360"/>
                <w:tab w:val="clear" w:pos="720"/>
                <w:tab w:val="clear" w:pos="1080"/>
                <w:tab w:val="clear" w:pos="1440"/>
              </w:tabs>
              <w:adjustRightInd/>
              <w:textAlignment w:val="auto"/>
            </w:pPr>
            <w:hyperlink r:id="rId193" w:history="1">
              <w:r w:rsidR="007172BF" w:rsidRPr="007172BF">
                <w:rPr>
                  <w:rStyle w:val="Hyperlink"/>
                  <w:lang w:val="en-US"/>
                </w:rPr>
                <w:t>JVET-W0137</w:t>
              </w:r>
            </w:hyperlink>
          </w:p>
        </w:tc>
      </w:tr>
      <w:tr w:rsidR="007172BF" w:rsidRPr="007172BF" w14:paraId="0E767A0D" w14:textId="77777777" w:rsidTr="007172BF">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pPr>
            <w:r w:rsidRPr="007172BF">
              <w:t>1.5a</w:t>
            </w:r>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pPr>
            <w:r w:rsidRPr="007172BF">
              <w:t>UQT+ABT (based on test 1.4)</w:t>
            </w:r>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28C8F3E2" w14:textId="77777777" w:rsidR="007172BF" w:rsidRPr="007172BF" w:rsidRDefault="00667203" w:rsidP="007172BF">
            <w:pPr>
              <w:tabs>
                <w:tab w:val="clear" w:pos="360"/>
                <w:tab w:val="clear" w:pos="720"/>
                <w:tab w:val="clear" w:pos="1080"/>
                <w:tab w:val="clear" w:pos="1440"/>
              </w:tabs>
              <w:adjustRightInd/>
              <w:textAlignment w:val="auto"/>
            </w:pPr>
            <w:hyperlink r:id="rId194" w:history="1">
              <w:r w:rsidR="007172BF" w:rsidRPr="007172BF">
                <w:rPr>
                  <w:rStyle w:val="Hyperlink"/>
                </w:rPr>
                <w:t>JVET-W0087</w:t>
              </w:r>
            </w:hyperlink>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83398B8" w14:textId="77777777" w:rsidR="007172BF" w:rsidRPr="007172BF" w:rsidRDefault="00667203" w:rsidP="007172BF">
            <w:pPr>
              <w:tabs>
                <w:tab w:val="clear" w:pos="360"/>
                <w:tab w:val="clear" w:pos="720"/>
                <w:tab w:val="clear" w:pos="1080"/>
                <w:tab w:val="clear" w:pos="1440"/>
              </w:tabs>
              <w:adjustRightInd/>
              <w:textAlignment w:val="auto"/>
            </w:pPr>
            <w:hyperlink r:id="rId195" w:history="1">
              <w:r w:rsidR="007172BF" w:rsidRPr="007172BF">
                <w:rPr>
                  <w:rStyle w:val="Hyperlink"/>
                  <w:lang w:val="en-US"/>
                </w:rPr>
                <w:t>JVET-W0171</w:t>
              </w:r>
            </w:hyperlink>
          </w:p>
        </w:tc>
      </w:tr>
      <w:tr w:rsidR="007172BF" w:rsidRPr="007172BF" w14:paraId="20B9119C" w14:textId="77777777" w:rsidTr="007172BF">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pPr>
            <w:r w:rsidRPr="007172BF">
              <w:t>1.5b</w:t>
            </w:r>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pPr>
            <w:r w:rsidRPr="007172BF">
              <w:t>ABT (based on test 1.4)</w:t>
            </w:r>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455479AF" w14:textId="77777777" w:rsidR="007172BF" w:rsidRPr="007172BF" w:rsidRDefault="00667203" w:rsidP="007172BF">
            <w:pPr>
              <w:tabs>
                <w:tab w:val="clear" w:pos="360"/>
                <w:tab w:val="clear" w:pos="720"/>
                <w:tab w:val="clear" w:pos="1080"/>
                <w:tab w:val="clear" w:pos="1440"/>
              </w:tabs>
              <w:adjustRightInd/>
              <w:textAlignment w:val="auto"/>
            </w:pPr>
            <w:hyperlink r:id="rId196" w:history="1">
              <w:r w:rsidR="007172BF" w:rsidRPr="007172BF">
                <w:rPr>
                  <w:rStyle w:val="Hyperlink"/>
                </w:rPr>
                <w:t>JVET-W0087</w:t>
              </w:r>
            </w:hyperlink>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5B4C7F36" w14:textId="77777777" w:rsidR="007172BF" w:rsidRPr="007172BF" w:rsidRDefault="00667203" w:rsidP="007172BF">
            <w:pPr>
              <w:tabs>
                <w:tab w:val="clear" w:pos="360"/>
                <w:tab w:val="clear" w:pos="720"/>
                <w:tab w:val="clear" w:pos="1080"/>
                <w:tab w:val="clear" w:pos="1440"/>
              </w:tabs>
              <w:adjustRightInd/>
              <w:textAlignment w:val="auto"/>
            </w:pPr>
            <w:hyperlink r:id="rId197" w:history="1">
              <w:r w:rsidR="007172BF" w:rsidRPr="007172BF">
                <w:rPr>
                  <w:rStyle w:val="Hyperlink"/>
                  <w:lang w:val="en-US"/>
                </w:rPr>
                <w:t>JVET-W0171</w:t>
              </w:r>
            </w:hyperlink>
          </w:p>
        </w:tc>
      </w:tr>
      <w:tr w:rsidR="007172BF" w:rsidRPr="007172BF" w14:paraId="591745E4" w14:textId="77777777" w:rsidTr="007172BF">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lastRenderedPageBreak/>
              <w:t>2 Intra prediction</w:t>
            </w:r>
          </w:p>
        </w:tc>
      </w:tr>
      <w:tr w:rsidR="007172BF" w:rsidRPr="007172BF" w14:paraId="081FDEA3" w14:textId="77777777" w:rsidTr="007172BF">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pPr>
            <w:r w:rsidRPr="007172BF">
              <w:t>2.1</w:t>
            </w:r>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pPr>
            <w:r w:rsidRPr="007172BF">
              <w:t>TIMD</w:t>
            </w:r>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98BA1BF" w14:textId="77777777" w:rsidR="007172BF" w:rsidRPr="007172BF" w:rsidRDefault="00667203" w:rsidP="007172BF">
            <w:pPr>
              <w:tabs>
                <w:tab w:val="clear" w:pos="360"/>
                <w:tab w:val="clear" w:pos="720"/>
                <w:tab w:val="clear" w:pos="1080"/>
                <w:tab w:val="clear" w:pos="1440"/>
              </w:tabs>
              <w:adjustRightInd/>
              <w:textAlignment w:val="auto"/>
            </w:pPr>
            <w:hyperlink r:id="rId198" w:history="1">
              <w:r w:rsidR="007172BF" w:rsidRPr="007172BF">
                <w:rPr>
                  <w:rStyle w:val="Hyperlink"/>
                </w:rPr>
                <w:t>JVET-W0053</w:t>
              </w:r>
            </w:hyperlink>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24952101" w14:textId="77777777" w:rsidR="007172BF" w:rsidRPr="007172BF" w:rsidRDefault="00667203" w:rsidP="007172BF">
            <w:pPr>
              <w:tabs>
                <w:tab w:val="clear" w:pos="360"/>
                <w:tab w:val="clear" w:pos="720"/>
                <w:tab w:val="clear" w:pos="1080"/>
                <w:tab w:val="clear" w:pos="1440"/>
              </w:tabs>
              <w:adjustRightInd/>
              <w:textAlignment w:val="auto"/>
            </w:pPr>
            <w:hyperlink r:id="rId199" w:history="1">
              <w:r w:rsidR="007172BF" w:rsidRPr="007172BF">
                <w:rPr>
                  <w:rStyle w:val="Hyperlink"/>
                  <w:lang w:val="en-US"/>
                </w:rPr>
                <w:t>JVET-W0157</w:t>
              </w:r>
            </w:hyperlink>
          </w:p>
        </w:tc>
      </w:tr>
      <w:tr w:rsidR="007172BF" w:rsidRPr="007172BF" w14:paraId="4B113B9A" w14:textId="77777777" w:rsidTr="007172BF">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pPr>
            <w:r w:rsidRPr="007172BF">
              <w:t>2.2</w:t>
            </w:r>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pPr>
            <w:r w:rsidRPr="007172BF">
              <w:t>Additional blending DIMD modes</w:t>
            </w:r>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317AB39B" w14:textId="77777777" w:rsidR="007172BF" w:rsidRPr="007172BF" w:rsidRDefault="00667203" w:rsidP="007172BF">
            <w:pPr>
              <w:tabs>
                <w:tab w:val="clear" w:pos="360"/>
                <w:tab w:val="clear" w:pos="720"/>
                <w:tab w:val="clear" w:pos="1080"/>
                <w:tab w:val="clear" w:pos="1440"/>
              </w:tabs>
              <w:adjustRightInd/>
              <w:textAlignment w:val="auto"/>
            </w:pPr>
            <w:hyperlink r:id="rId200" w:history="1">
              <w:r w:rsidR="007172BF" w:rsidRPr="007172BF">
                <w:rPr>
                  <w:rStyle w:val="Hyperlink"/>
                </w:rPr>
                <w:t>JVET-W0054</w:t>
              </w:r>
            </w:hyperlink>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7B56D2DC" w14:textId="77777777" w:rsidTr="007172BF">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3 Inter prediction</w:t>
            </w:r>
          </w:p>
        </w:tc>
      </w:tr>
      <w:tr w:rsidR="007172BF" w:rsidRPr="007172BF" w14:paraId="7E5A12D4" w14:textId="77777777" w:rsidTr="007172BF">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pPr>
            <w:r w:rsidRPr="007172BF">
              <w:t>3.1</w:t>
            </w:r>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pPr>
            <w:r w:rsidRPr="007172BF">
              <w:t>ARMC with template matching</w:t>
            </w:r>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6B65E6B" w14:textId="77777777" w:rsidR="007172BF" w:rsidRPr="007172BF" w:rsidRDefault="00667203" w:rsidP="007172BF">
            <w:pPr>
              <w:tabs>
                <w:tab w:val="clear" w:pos="360"/>
                <w:tab w:val="clear" w:pos="720"/>
                <w:tab w:val="clear" w:pos="1080"/>
                <w:tab w:val="clear" w:pos="1440"/>
              </w:tabs>
              <w:adjustRightInd/>
              <w:textAlignment w:val="auto"/>
            </w:pPr>
            <w:hyperlink r:id="rId201" w:history="1">
              <w:r w:rsidR="007172BF" w:rsidRPr="007172BF">
                <w:rPr>
                  <w:rStyle w:val="Hyperlink"/>
                </w:rPr>
                <w:t>JVET-W0090</w:t>
              </w:r>
            </w:hyperlink>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3F03582A" w14:textId="77777777" w:rsidR="007172BF" w:rsidRPr="007172BF" w:rsidRDefault="00667203" w:rsidP="007172BF">
            <w:pPr>
              <w:tabs>
                <w:tab w:val="clear" w:pos="360"/>
                <w:tab w:val="clear" w:pos="720"/>
                <w:tab w:val="clear" w:pos="1080"/>
                <w:tab w:val="clear" w:pos="1440"/>
              </w:tabs>
              <w:adjustRightInd/>
              <w:textAlignment w:val="auto"/>
            </w:pPr>
            <w:hyperlink r:id="rId202" w:history="1">
              <w:r w:rsidR="007172BF" w:rsidRPr="007172BF">
                <w:rPr>
                  <w:rStyle w:val="Hyperlink"/>
                  <w:lang w:val="en-US"/>
                </w:rPr>
                <w:t>JVET-W0144</w:t>
              </w:r>
            </w:hyperlink>
          </w:p>
        </w:tc>
      </w:tr>
      <w:tr w:rsidR="007172BF" w:rsidRPr="007172BF" w14:paraId="30D7BFA4" w14:textId="77777777" w:rsidTr="007172BF">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pPr>
            <w:r w:rsidRPr="007172BF">
              <w:t>3.2</w:t>
            </w:r>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pPr>
            <w:r w:rsidRPr="007172BF">
              <w:t>ARMC with bilateral matching instead of TM</w:t>
            </w:r>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36E4772" w14:textId="77777777" w:rsidR="007172BF" w:rsidRPr="007172BF" w:rsidRDefault="00667203" w:rsidP="007172BF">
            <w:pPr>
              <w:tabs>
                <w:tab w:val="clear" w:pos="360"/>
                <w:tab w:val="clear" w:pos="720"/>
                <w:tab w:val="clear" w:pos="1080"/>
                <w:tab w:val="clear" w:pos="1440"/>
              </w:tabs>
              <w:adjustRightInd/>
              <w:textAlignment w:val="auto"/>
            </w:pPr>
            <w:hyperlink r:id="rId203" w:history="1">
              <w:r w:rsidR="007172BF" w:rsidRPr="007172BF">
                <w:rPr>
                  <w:rStyle w:val="Hyperlink"/>
                </w:rPr>
                <w:t>JVET-W0090</w:t>
              </w:r>
            </w:hyperlink>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6CC7320B" w14:textId="77777777" w:rsidR="007172BF" w:rsidRPr="007172BF" w:rsidRDefault="00667203" w:rsidP="007172BF">
            <w:pPr>
              <w:tabs>
                <w:tab w:val="clear" w:pos="360"/>
                <w:tab w:val="clear" w:pos="720"/>
                <w:tab w:val="clear" w:pos="1080"/>
                <w:tab w:val="clear" w:pos="1440"/>
              </w:tabs>
              <w:adjustRightInd/>
              <w:textAlignment w:val="auto"/>
            </w:pPr>
            <w:hyperlink r:id="rId204" w:history="1">
              <w:r w:rsidR="007172BF" w:rsidRPr="007172BF">
                <w:rPr>
                  <w:rStyle w:val="Hyperlink"/>
                  <w:lang w:val="en-US"/>
                </w:rPr>
                <w:t>JVET-W0144</w:t>
              </w:r>
            </w:hyperlink>
          </w:p>
        </w:tc>
      </w:tr>
      <w:tr w:rsidR="007172BF" w:rsidRPr="007172BF" w14:paraId="630536E4" w14:textId="77777777" w:rsidTr="007172BF">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pPr>
            <w:r w:rsidRPr="007172BF">
              <w:t>3.3</w:t>
            </w:r>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pPr>
            <w:r w:rsidRPr="007172BF">
              <w:t>GPM with MMVD</w:t>
            </w:r>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w:t>
            </w:r>
          </w:p>
          <w:p w14:paraId="0AE88132" w14:textId="77777777" w:rsidR="007172BF" w:rsidRPr="007172BF" w:rsidRDefault="00667203" w:rsidP="007172BF">
            <w:pPr>
              <w:tabs>
                <w:tab w:val="clear" w:pos="360"/>
                <w:tab w:val="clear" w:pos="720"/>
                <w:tab w:val="clear" w:pos="1080"/>
                <w:tab w:val="clear" w:pos="1440"/>
              </w:tabs>
              <w:adjustRightInd/>
              <w:textAlignment w:val="auto"/>
            </w:pPr>
            <w:hyperlink r:id="rId205" w:history="1">
              <w:r w:rsidR="007172BF" w:rsidRPr="007172BF">
                <w:rPr>
                  <w:rStyle w:val="Hyperlink"/>
                </w:rPr>
                <w:t>JVET-W0088</w:t>
              </w:r>
            </w:hyperlink>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87170E7" w14:textId="77777777" w:rsidR="007172BF" w:rsidRPr="007172BF" w:rsidRDefault="00667203" w:rsidP="007172BF">
            <w:pPr>
              <w:tabs>
                <w:tab w:val="clear" w:pos="360"/>
                <w:tab w:val="clear" w:pos="720"/>
                <w:tab w:val="clear" w:pos="1080"/>
                <w:tab w:val="clear" w:pos="1440"/>
              </w:tabs>
              <w:adjustRightInd/>
              <w:textAlignment w:val="auto"/>
            </w:pPr>
            <w:hyperlink r:id="rId206" w:history="1">
              <w:r w:rsidR="007172BF" w:rsidRPr="007172BF">
                <w:rPr>
                  <w:rStyle w:val="Hyperlink"/>
                  <w:lang w:val="en-US"/>
                </w:rPr>
                <w:t>JVET-W0153</w:t>
              </w:r>
            </w:hyperlink>
          </w:p>
        </w:tc>
      </w:tr>
      <w:tr w:rsidR="007172BF" w:rsidRPr="007172BF" w14:paraId="3DFFC0CA" w14:textId="77777777" w:rsidTr="007172BF">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pPr>
            <w:r w:rsidRPr="007172BF">
              <w:t>3.4</w:t>
            </w:r>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w:t>
            </w:r>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4EB2C29E" w14:textId="77777777" w:rsidR="007172BF" w:rsidRPr="007172BF" w:rsidRDefault="00667203" w:rsidP="007172BF">
            <w:pPr>
              <w:tabs>
                <w:tab w:val="clear" w:pos="360"/>
                <w:tab w:val="clear" w:pos="720"/>
                <w:tab w:val="clear" w:pos="1080"/>
                <w:tab w:val="clear" w:pos="1440"/>
              </w:tabs>
              <w:adjustRightInd/>
              <w:textAlignment w:val="auto"/>
            </w:pPr>
            <w:hyperlink r:id="rId207" w:history="1">
              <w:r w:rsidR="007172BF" w:rsidRPr="007172BF">
                <w:rPr>
                  <w:rStyle w:val="Hyperlink"/>
                </w:rPr>
                <w:t>JVET-W0065</w:t>
              </w:r>
            </w:hyperlink>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5CB2964" w14:textId="77777777" w:rsidR="007172BF" w:rsidRPr="007172BF" w:rsidRDefault="00667203" w:rsidP="007172BF">
            <w:pPr>
              <w:tabs>
                <w:tab w:val="clear" w:pos="360"/>
                <w:tab w:val="clear" w:pos="720"/>
                <w:tab w:val="clear" w:pos="1080"/>
                <w:tab w:val="clear" w:pos="1440"/>
              </w:tabs>
              <w:adjustRightInd/>
              <w:textAlignment w:val="auto"/>
            </w:pPr>
            <w:hyperlink r:id="rId208" w:history="1">
              <w:r w:rsidR="007172BF" w:rsidRPr="007172BF">
                <w:rPr>
                  <w:rStyle w:val="Hyperlink"/>
                  <w:lang w:val="en-US"/>
                </w:rPr>
                <w:t>JVET-W0158</w:t>
              </w:r>
            </w:hyperlink>
          </w:p>
        </w:tc>
      </w:tr>
      <w:tr w:rsidR="007172BF" w:rsidRPr="007172BF" w14:paraId="50C4762A" w14:textId="77777777" w:rsidTr="007172BF">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pPr>
            <w:r w:rsidRPr="007172BF">
              <w:t>3.5</w:t>
            </w:r>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 and CU-level signaling</w:t>
            </w:r>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669827B" w14:textId="77777777" w:rsidR="007172BF" w:rsidRPr="007172BF" w:rsidRDefault="00667203" w:rsidP="007172BF">
            <w:pPr>
              <w:tabs>
                <w:tab w:val="clear" w:pos="360"/>
                <w:tab w:val="clear" w:pos="720"/>
                <w:tab w:val="clear" w:pos="1080"/>
                <w:tab w:val="clear" w:pos="1440"/>
              </w:tabs>
              <w:adjustRightInd/>
              <w:textAlignment w:val="auto"/>
            </w:pPr>
            <w:hyperlink r:id="rId209" w:history="1">
              <w:r w:rsidR="007172BF" w:rsidRPr="007172BF">
                <w:rPr>
                  <w:rStyle w:val="Hyperlink"/>
                </w:rPr>
                <w:t>JVET-W0065</w:t>
              </w:r>
            </w:hyperlink>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124A8B08" w14:textId="77777777" w:rsidR="007172BF" w:rsidRPr="007172BF" w:rsidRDefault="00667203" w:rsidP="007172BF">
            <w:pPr>
              <w:tabs>
                <w:tab w:val="clear" w:pos="360"/>
                <w:tab w:val="clear" w:pos="720"/>
                <w:tab w:val="clear" w:pos="1080"/>
                <w:tab w:val="clear" w:pos="1440"/>
              </w:tabs>
              <w:adjustRightInd/>
              <w:textAlignment w:val="auto"/>
            </w:pPr>
            <w:hyperlink r:id="rId210" w:history="1">
              <w:r w:rsidR="007172BF" w:rsidRPr="007172BF">
                <w:rPr>
                  <w:rStyle w:val="Hyperlink"/>
                  <w:lang w:val="en-US"/>
                </w:rPr>
                <w:t>JVET-W0158</w:t>
              </w:r>
            </w:hyperlink>
          </w:p>
        </w:tc>
      </w:tr>
      <w:tr w:rsidR="007172BF" w:rsidRPr="007172BF" w14:paraId="2612CAF7" w14:textId="77777777" w:rsidTr="007172BF">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pPr>
            <w:r w:rsidRPr="007172BF">
              <w:t>3.7</w:t>
            </w:r>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pPr>
            <w:r w:rsidRPr="007172BF">
              <w:t>GPM with MMVD 3.3 and MV list construction from 3.5</w:t>
            </w:r>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 Qualcomm</w:t>
            </w:r>
          </w:p>
          <w:p w14:paraId="6F71F45C" w14:textId="77777777" w:rsidR="007172BF" w:rsidRPr="007172BF" w:rsidRDefault="00667203" w:rsidP="007172BF">
            <w:pPr>
              <w:tabs>
                <w:tab w:val="clear" w:pos="360"/>
                <w:tab w:val="clear" w:pos="720"/>
                <w:tab w:val="clear" w:pos="1080"/>
                <w:tab w:val="clear" w:pos="1440"/>
              </w:tabs>
              <w:adjustRightInd/>
              <w:textAlignment w:val="auto"/>
            </w:pPr>
            <w:hyperlink r:id="rId211" w:history="1">
              <w:r w:rsidR="007172BF" w:rsidRPr="007172BF">
                <w:rPr>
                  <w:rStyle w:val="Hyperlink"/>
                </w:rPr>
                <w:t>JVET-W0089</w:t>
              </w:r>
            </w:hyperlink>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1772B191" w14:textId="77777777" w:rsidR="007172BF" w:rsidRPr="007172BF" w:rsidRDefault="00667203" w:rsidP="007172BF">
            <w:pPr>
              <w:tabs>
                <w:tab w:val="clear" w:pos="360"/>
                <w:tab w:val="clear" w:pos="720"/>
                <w:tab w:val="clear" w:pos="1080"/>
                <w:tab w:val="clear" w:pos="1440"/>
              </w:tabs>
              <w:adjustRightInd/>
              <w:textAlignment w:val="auto"/>
            </w:pPr>
            <w:hyperlink r:id="rId212" w:history="1">
              <w:r w:rsidR="007172BF" w:rsidRPr="007172BF">
                <w:rPr>
                  <w:rStyle w:val="Hyperlink"/>
                  <w:lang w:val="en-US"/>
                </w:rPr>
                <w:t>JVET-W0143</w:t>
              </w:r>
            </w:hyperlink>
          </w:p>
        </w:tc>
      </w:tr>
      <w:tr w:rsidR="007172BF" w:rsidRPr="007172BF" w14:paraId="18D147A7" w14:textId="77777777" w:rsidTr="007172BF">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pPr>
            <w:r w:rsidRPr="007172BF">
              <w:t>3.6</w:t>
            </w:r>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235C7B2E" w14:textId="77777777" w:rsidTr="007172BF">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pPr>
            <w:r w:rsidRPr="007172BF">
              <w:t>3.8</w:t>
            </w:r>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3.4 and 3.5</w:t>
            </w:r>
          </w:p>
          <w:p w14:paraId="0FA826B1" w14:textId="77777777" w:rsidR="007172BF" w:rsidRPr="007172BF" w:rsidRDefault="007172BF" w:rsidP="007172BF">
            <w:pPr>
              <w:tabs>
                <w:tab w:val="clear" w:pos="360"/>
                <w:tab w:val="clear" w:pos="720"/>
                <w:tab w:val="clear" w:pos="1080"/>
                <w:tab w:val="clear" w:pos="1440"/>
              </w:tabs>
              <w:adjustRightInd/>
              <w:textAlignment w:val="auto"/>
            </w:pPr>
            <w:r w:rsidRPr="007172BF">
              <w:t>(GPM TM)</w:t>
            </w:r>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pPr>
            <w:r w:rsidRPr="007172BF">
              <w:t>Alibaba, Qualcomm</w:t>
            </w:r>
          </w:p>
          <w:p w14:paraId="1208A515" w14:textId="77777777" w:rsidR="007172BF" w:rsidRPr="007172BF" w:rsidRDefault="00667203" w:rsidP="007172BF">
            <w:pPr>
              <w:tabs>
                <w:tab w:val="clear" w:pos="360"/>
                <w:tab w:val="clear" w:pos="720"/>
                <w:tab w:val="clear" w:pos="1080"/>
                <w:tab w:val="clear" w:pos="1440"/>
              </w:tabs>
              <w:adjustRightInd/>
              <w:textAlignment w:val="auto"/>
            </w:pPr>
            <w:hyperlink r:id="rId213" w:history="1">
              <w:r w:rsidR="007172BF" w:rsidRPr="007172BF">
                <w:rPr>
                  <w:rStyle w:val="Hyperlink"/>
                </w:rPr>
                <w:t>JVET-W0065</w:t>
              </w:r>
            </w:hyperlink>
          </w:p>
          <w:p w14:paraId="70B1D7D0" w14:textId="77777777" w:rsidR="007172BF" w:rsidRPr="007172BF" w:rsidRDefault="007172BF" w:rsidP="007172BF">
            <w:pPr>
              <w:tabs>
                <w:tab w:val="clear" w:pos="360"/>
                <w:tab w:val="clear" w:pos="720"/>
                <w:tab w:val="clear" w:pos="1080"/>
                <w:tab w:val="clear" w:pos="1440"/>
              </w:tabs>
              <w:adjustRightInd/>
              <w:textAlignment w:val="auto"/>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391CDD24" w14:textId="77777777" w:rsidR="007172BF" w:rsidRPr="007172BF" w:rsidRDefault="00667203" w:rsidP="007172BF">
            <w:pPr>
              <w:tabs>
                <w:tab w:val="clear" w:pos="360"/>
                <w:tab w:val="clear" w:pos="720"/>
                <w:tab w:val="clear" w:pos="1080"/>
                <w:tab w:val="clear" w:pos="1440"/>
              </w:tabs>
              <w:adjustRightInd/>
              <w:textAlignment w:val="auto"/>
            </w:pPr>
            <w:hyperlink r:id="rId214" w:history="1">
              <w:r w:rsidR="007172BF" w:rsidRPr="007172BF">
                <w:rPr>
                  <w:rStyle w:val="Hyperlink"/>
                  <w:lang w:val="en-US"/>
                </w:rPr>
                <w:t>JVET-W0158</w:t>
              </w:r>
            </w:hyperlink>
          </w:p>
        </w:tc>
      </w:tr>
      <w:tr w:rsidR="007172BF" w:rsidRPr="007172BF" w14:paraId="0E9003C2" w14:textId="77777777" w:rsidTr="007172BF">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pPr>
            <w:r w:rsidRPr="007172BF">
              <w:t>3.9</w:t>
            </w:r>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#1</w:t>
            </w:r>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4D9FCDD3" w14:textId="77777777" w:rsidR="007172BF" w:rsidRPr="007172BF" w:rsidRDefault="00667203" w:rsidP="007172BF">
            <w:pPr>
              <w:tabs>
                <w:tab w:val="clear" w:pos="360"/>
                <w:tab w:val="clear" w:pos="720"/>
                <w:tab w:val="clear" w:pos="1080"/>
                <w:tab w:val="clear" w:pos="1440"/>
              </w:tabs>
              <w:adjustRightInd/>
              <w:textAlignment w:val="auto"/>
            </w:pPr>
            <w:hyperlink r:id="rId215" w:history="1">
              <w:r w:rsidR="007172BF" w:rsidRPr="007172BF">
                <w:rPr>
                  <w:rStyle w:val="Hyperlink"/>
                </w:rPr>
                <w:t>JVET-W0097</w:t>
              </w:r>
            </w:hyperlink>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739AA3E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073A3DF1" w14:textId="77777777" w:rsidTr="007172BF">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pPr>
            <w:r w:rsidRPr="007172BF">
              <w:t>3.10</w:t>
            </w:r>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#2</w:t>
            </w:r>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304E59C9" w14:textId="77777777" w:rsidR="007172BF" w:rsidRPr="007172BF" w:rsidRDefault="00667203" w:rsidP="007172BF">
            <w:pPr>
              <w:tabs>
                <w:tab w:val="clear" w:pos="360"/>
                <w:tab w:val="clear" w:pos="720"/>
                <w:tab w:val="clear" w:pos="1080"/>
                <w:tab w:val="clear" w:pos="1440"/>
              </w:tabs>
              <w:adjustRightInd/>
              <w:textAlignment w:val="auto"/>
            </w:pPr>
            <w:hyperlink r:id="rId216" w:history="1">
              <w:r w:rsidR="007172BF" w:rsidRPr="007172BF">
                <w:rPr>
                  <w:rStyle w:val="Hyperlink"/>
                </w:rPr>
                <w:t>JVET-W0097</w:t>
              </w:r>
            </w:hyperlink>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tc>
      </w:tr>
      <w:tr w:rsidR="007172BF" w:rsidRPr="007172BF" w14:paraId="6A44E832" w14:textId="77777777" w:rsidTr="007172BF">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4 Transform</w:t>
            </w:r>
          </w:p>
        </w:tc>
      </w:tr>
      <w:tr w:rsidR="007172BF" w:rsidRPr="007172BF" w14:paraId="1341DB9A" w14:textId="77777777" w:rsidTr="007172BF">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pPr>
            <w:r w:rsidRPr="007172BF">
              <w:t>4.1</w:t>
            </w:r>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w:t>
            </w:r>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CDA856C" w14:textId="77777777" w:rsidR="007172BF" w:rsidRPr="007172BF" w:rsidRDefault="00667203" w:rsidP="007172BF">
            <w:pPr>
              <w:tabs>
                <w:tab w:val="clear" w:pos="360"/>
                <w:tab w:val="clear" w:pos="720"/>
                <w:tab w:val="clear" w:pos="1080"/>
                <w:tab w:val="clear" w:pos="1440"/>
              </w:tabs>
              <w:adjustRightInd/>
              <w:textAlignment w:val="auto"/>
            </w:pPr>
            <w:hyperlink r:id="rId217" w:history="1">
              <w:r w:rsidR="007172BF" w:rsidRPr="007172BF">
                <w:rPr>
                  <w:rStyle w:val="Hyperlink"/>
                </w:rPr>
                <w:t>JVET-W0103</w:t>
              </w:r>
            </w:hyperlink>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606F5AB1" w14:textId="77777777" w:rsidR="007172BF" w:rsidRPr="007172BF" w:rsidRDefault="00667203" w:rsidP="007172BF">
            <w:pPr>
              <w:tabs>
                <w:tab w:val="clear" w:pos="360"/>
                <w:tab w:val="clear" w:pos="720"/>
                <w:tab w:val="clear" w:pos="1080"/>
                <w:tab w:val="clear" w:pos="1440"/>
              </w:tabs>
              <w:adjustRightInd/>
              <w:textAlignment w:val="auto"/>
            </w:pPr>
            <w:hyperlink r:id="rId218" w:history="1">
              <w:r w:rsidR="007172BF" w:rsidRPr="007172BF">
                <w:rPr>
                  <w:rStyle w:val="Hyperlink"/>
                  <w:lang w:val="en-US"/>
                </w:rPr>
                <w:t>JVET-W0164</w:t>
              </w:r>
            </w:hyperlink>
          </w:p>
          <w:p w14:paraId="2AF720E7" w14:textId="77777777" w:rsidR="007172BF" w:rsidRPr="007172BF" w:rsidRDefault="007172BF" w:rsidP="007172BF">
            <w:pPr>
              <w:tabs>
                <w:tab w:val="clear" w:pos="360"/>
                <w:tab w:val="clear" w:pos="720"/>
                <w:tab w:val="clear" w:pos="1080"/>
                <w:tab w:val="clear" w:pos="1440"/>
              </w:tabs>
              <w:adjustRightInd/>
              <w:textAlignment w:val="auto"/>
            </w:pPr>
            <w:r w:rsidRPr="007172BF">
              <w:t>Tencent</w:t>
            </w:r>
          </w:p>
          <w:p w14:paraId="65B60745" w14:textId="77777777" w:rsidR="007172BF" w:rsidRPr="007172BF" w:rsidRDefault="00667203" w:rsidP="007172BF">
            <w:pPr>
              <w:tabs>
                <w:tab w:val="clear" w:pos="360"/>
                <w:tab w:val="clear" w:pos="720"/>
                <w:tab w:val="clear" w:pos="1080"/>
                <w:tab w:val="clear" w:pos="1440"/>
              </w:tabs>
              <w:adjustRightInd/>
              <w:textAlignment w:val="auto"/>
            </w:pPr>
            <w:hyperlink r:id="rId219" w:history="1">
              <w:r w:rsidR="007172BF" w:rsidRPr="007172BF">
                <w:rPr>
                  <w:rStyle w:val="Hyperlink"/>
                  <w:lang w:val="en-US"/>
                </w:rPr>
                <w:t>JVET-W0170</w:t>
              </w:r>
            </w:hyperlink>
          </w:p>
        </w:tc>
      </w:tr>
      <w:tr w:rsidR="007172BF" w:rsidRPr="007172BF" w14:paraId="5D89F9DA" w14:textId="77777777" w:rsidTr="007172BF">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4.2</w:t>
            </w:r>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w:t>
            </w:r>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05CEC43" w14:textId="77777777" w:rsidR="007172BF" w:rsidRPr="007172BF" w:rsidRDefault="00667203" w:rsidP="007172BF">
            <w:pPr>
              <w:tabs>
                <w:tab w:val="clear" w:pos="360"/>
                <w:tab w:val="clear" w:pos="720"/>
                <w:tab w:val="clear" w:pos="1080"/>
                <w:tab w:val="clear" w:pos="1440"/>
              </w:tabs>
              <w:adjustRightInd/>
              <w:textAlignment w:val="auto"/>
            </w:pPr>
            <w:hyperlink r:id="rId220" w:history="1">
              <w:r w:rsidR="007172BF" w:rsidRPr="007172BF">
                <w:rPr>
                  <w:rStyle w:val="Hyperlink"/>
                </w:rPr>
                <w:t>JVET-W0103</w:t>
              </w:r>
            </w:hyperlink>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302CD47" w14:textId="77777777" w:rsidR="007172BF" w:rsidRPr="007172BF" w:rsidRDefault="00667203" w:rsidP="007172BF">
            <w:pPr>
              <w:tabs>
                <w:tab w:val="clear" w:pos="360"/>
                <w:tab w:val="clear" w:pos="720"/>
                <w:tab w:val="clear" w:pos="1080"/>
                <w:tab w:val="clear" w:pos="1440"/>
              </w:tabs>
              <w:adjustRightInd/>
              <w:textAlignment w:val="auto"/>
            </w:pPr>
            <w:hyperlink r:id="rId221" w:history="1">
              <w:r w:rsidR="007172BF" w:rsidRPr="007172BF">
                <w:rPr>
                  <w:rStyle w:val="Hyperlink"/>
                  <w:lang w:val="en-US"/>
                </w:rPr>
                <w:t>JVET-W0164</w:t>
              </w:r>
            </w:hyperlink>
          </w:p>
        </w:tc>
      </w:tr>
      <w:tr w:rsidR="007172BF" w:rsidRPr="007172BF" w14:paraId="347D7DF6" w14:textId="77777777" w:rsidTr="007172BF">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pPr>
            <w:r w:rsidRPr="007172BF">
              <w:t>4.3</w:t>
            </w:r>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 method 2</w:t>
            </w:r>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369794D6" w14:textId="77777777" w:rsidTr="007172BF">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pPr>
            <w:r w:rsidRPr="007172BF">
              <w:t>4.4</w:t>
            </w:r>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 + extended LFNST</w:t>
            </w:r>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2999A7F" w14:textId="77777777" w:rsidR="007172BF" w:rsidRPr="007172BF" w:rsidRDefault="00667203" w:rsidP="007172BF">
            <w:pPr>
              <w:tabs>
                <w:tab w:val="clear" w:pos="360"/>
                <w:tab w:val="clear" w:pos="720"/>
                <w:tab w:val="clear" w:pos="1080"/>
                <w:tab w:val="clear" w:pos="1440"/>
              </w:tabs>
              <w:adjustRightInd/>
              <w:textAlignment w:val="auto"/>
            </w:pPr>
            <w:hyperlink r:id="rId222" w:history="1">
              <w:r w:rsidR="007172BF" w:rsidRPr="007172BF">
                <w:rPr>
                  <w:rStyle w:val="Hyperlink"/>
                </w:rPr>
                <w:t>JVET-W0103</w:t>
              </w:r>
            </w:hyperlink>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7AD7745A" w14:textId="77777777" w:rsidR="007172BF" w:rsidRPr="007172BF" w:rsidRDefault="00667203" w:rsidP="007172BF">
            <w:pPr>
              <w:tabs>
                <w:tab w:val="clear" w:pos="360"/>
                <w:tab w:val="clear" w:pos="720"/>
                <w:tab w:val="clear" w:pos="1080"/>
                <w:tab w:val="clear" w:pos="1440"/>
              </w:tabs>
              <w:adjustRightInd/>
              <w:textAlignment w:val="auto"/>
            </w:pPr>
            <w:hyperlink r:id="rId223" w:history="1">
              <w:r w:rsidR="007172BF" w:rsidRPr="007172BF">
                <w:rPr>
                  <w:rStyle w:val="Hyperlink"/>
                  <w:lang w:val="en-US"/>
                </w:rPr>
                <w:t>JVET-W0164</w:t>
              </w:r>
            </w:hyperlink>
          </w:p>
        </w:tc>
      </w:tr>
      <w:tr w:rsidR="007172BF" w:rsidRPr="007172BF" w14:paraId="3696C8B4" w14:textId="77777777" w:rsidTr="007172BF">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pPr>
            <w:r w:rsidRPr="007172BF">
              <w:t>4.5</w:t>
            </w:r>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A</w:t>
            </w:r>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2F122236" w14:textId="77777777" w:rsidR="007172BF" w:rsidRPr="007172BF" w:rsidRDefault="00667203" w:rsidP="007172BF">
            <w:pPr>
              <w:tabs>
                <w:tab w:val="clear" w:pos="360"/>
                <w:tab w:val="clear" w:pos="720"/>
                <w:tab w:val="clear" w:pos="1080"/>
                <w:tab w:val="clear" w:pos="1440"/>
              </w:tabs>
              <w:adjustRightInd/>
              <w:textAlignment w:val="auto"/>
            </w:pPr>
            <w:hyperlink r:id="rId224" w:history="1">
              <w:r w:rsidR="007172BF" w:rsidRPr="007172BF">
                <w:rPr>
                  <w:rStyle w:val="Hyperlink"/>
                </w:rPr>
                <w:t>JVET-W0119</w:t>
              </w:r>
            </w:hyperlink>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4232EC0F" w14:textId="77777777" w:rsidR="007172BF" w:rsidRPr="007172BF" w:rsidRDefault="00667203" w:rsidP="007172BF">
            <w:pPr>
              <w:tabs>
                <w:tab w:val="clear" w:pos="360"/>
                <w:tab w:val="clear" w:pos="720"/>
                <w:tab w:val="clear" w:pos="1080"/>
                <w:tab w:val="clear" w:pos="1440"/>
              </w:tabs>
              <w:adjustRightInd/>
              <w:textAlignment w:val="auto"/>
            </w:pPr>
            <w:hyperlink r:id="rId225" w:history="1">
              <w:r w:rsidR="007172BF" w:rsidRPr="007172BF">
                <w:rPr>
                  <w:rStyle w:val="Hyperlink"/>
                  <w:lang w:val="en-US"/>
                </w:rPr>
                <w:t>JVET-W0120</w:t>
              </w:r>
            </w:hyperlink>
          </w:p>
        </w:tc>
      </w:tr>
      <w:tr w:rsidR="007172BF" w:rsidRPr="007172BF" w14:paraId="1CD80779" w14:textId="77777777" w:rsidTr="007172BF">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pPr>
            <w:r w:rsidRPr="007172BF">
              <w:t>4.6</w:t>
            </w:r>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B</w:t>
            </w:r>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5FBE01F" w14:textId="77777777" w:rsidR="007172BF" w:rsidRPr="007172BF" w:rsidRDefault="00667203" w:rsidP="007172BF">
            <w:pPr>
              <w:tabs>
                <w:tab w:val="clear" w:pos="360"/>
                <w:tab w:val="clear" w:pos="720"/>
                <w:tab w:val="clear" w:pos="1080"/>
                <w:tab w:val="clear" w:pos="1440"/>
              </w:tabs>
              <w:adjustRightInd/>
              <w:textAlignment w:val="auto"/>
            </w:pPr>
            <w:hyperlink r:id="rId226" w:history="1">
              <w:r w:rsidR="007172BF" w:rsidRPr="007172BF">
                <w:rPr>
                  <w:rStyle w:val="Hyperlink"/>
                </w:rPr>
                <w:t>JVET-W0119</w:t>
              </w:r>
            </w:hyperlink>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0FADE287" w14:textId="77777777" w:rsidR="007172BF" w:rsidRPr="007172BF" w:rsidRDefault="00667203" w:rsidP="007172BF">
            <w:pPr>
              <w:tabs>
                <w:tab w:val="clear" w:pos="360"/>
                <w:tab w:val="clear" w:pos="720"/>
                <w:tab w:val="clear" w:pos="1080"/>
                <w:tab w:val="clear" w:pos="1440"/>
              </w:tabs>
              <w:adjustRightInd/>
              <w:textAlignment w:val="auto"/>
            </w:pPr>
            <w:hyperlink r:id="rId227" w:history="1">
              <w:r w:rsidR="007172BF" w:rsidRPr="007172BF">
                <w:rPr>
                  <w:rStyle w:val="Hyperlink"/>
                  <w:lang w:val="en-US"/>
                </w:rPr>
                <w:t>JVET-W0120</w:t>
              </w:r>
            </w:hyperlink>
          </w:p>
        </w:tc>
      </w:tr>
      <w:tr w:rsidR="007172BF" w:rsidRPr="007172BF" w14:paraId="56EE7664" w14:textId="77777777" w:rsidTr="007172BF">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pPr>
            <w:r w:rsidRPr="007172BF">
              <w:t>4.7</w:t>
            </w:r>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A</w:t>
            </w:r>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674FF1E" w14:textId="77777777" w:rsidR="007172BF" w:rsidRPr="007172BF" w:rsidRDefault="00667203" w:rsidP="007172BF">
            <w:pPr>
              <w:tabs>
                <w:tab w:val="clear" w:pos="360"/>
                <w:tab w:val="clear" w:pos="720"/>
                <w:tab w:val="clear" w:pos="1080"/>
                <w:tab w:val="clear" w:pos="1440"/>
              </w:tabs>
              <w:adjustRightInd/>
              <w:textAlignment w:val="auto"/>
            </w:pPr>
            <w:hyperlink r:id="rId228" w:history="1">
              <w:r w:rsidR="007172BF" w:rsidRPr="007172BF">
                <w:rPr>
                  <w:rStyle w:val="Hyperlink"/>
                </w:rPr>
                <w:t>JVET-W0119</w:t>
              </w:r>
            </w:hyperlink>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1CE6B13" w14:textId="77777777" w:rsidR="007172BF" w:rsidRPr="007172BF" w:rsidRDefault="00667203" w:rsidP="007172BF">
            <w:pPr>
              <w:tabs>
                <w:tab w:val="clear" w:pos="360"/>
                <w:tab w:val="clear" w:pos="720"/>
                <w:tab w:val="clear" w:pos="1080"/>
                <w:tab w:val="clear" w:pos="1440"/>
              </w:tabs>
              <w:adjustRightInd/>
              <w:textAlignment w:val="auto"/>
            </w:pPr>
            <w:hyperlink r:id="rId229" w:history="1">
              <w:r w:rsidR="007172BF" w:rsidRPr="007172BF">
                <w:rPr>
                  <w:rStyle w:val="Hyperlink"/>
                  <w:lang w:val="en-US"/>
                </w:rPr>
                <w:t>JVET-W0120</w:t>
              </w:r>
            </w:hyperlink>
          </w:p>
        </w:tc>
      </w:tr>
      <w:tr w:rsidR="007172BF" w:rsidRPr="007172BF" w14:paraId="656E8743" w14:textId="77777777" w:rsidTr="007172BF">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pPr>
            <w:r w:rsidRPr="007172BF">
              <w:t>4.8</w:t>
            </w:r>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B</w:t>
            </w:r>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29AB36" w14:textId="77777777" w:rsidR="007172BF" w:rsidRPr="007172BF" w:rsidRDefault="00667203" w:rsidP="007172BF">
            <w:pPr>
              <w:tabs>
                <w:tab w:val="clear" w:pos="360"/>
                <w:tab w:val="clear" w:pos="720"/>
                <w:tab w:val="clear" w:pos="1080"/>
                <w:tab w:val="clear" w:pos="1440"/>
              </w:tabs>
              <w:adjustRightInd/>
              <w:textAlignment w:val="auto"/>
            </w:pPr>
            <w:hyperlink r:id="rId230" w:history="1">
              <w:r w:rsidR="007172BF" w:rsidRPr="007172BF">
                <w:rPr>
                  <w:rStyle w:val="Hyperlink"/>
                </w:rPr>
                <w:t>JVET-W0119</w:t>
              </w:r>
            </w:hyperlink>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0F01551" w14:textId="77777777" w:rsidR="007172BF" w:rsidRPr="007172BF" w:rsidRDefault="00667203" w:rsidP="007172BF">
            <w:pPr>
              <w:tabs>
                <w:tab w:val="clear" w:pos="360"/>
                <w:tab w:val="clear" w:pos="720"/>
                <w:tab w:val="clear" w:pos="1080"/>
                <w:tab w:val="clear" w:pos="1440"/>
              </w:tabs>
              <w:adjustRightInd/>
              <w:textAlignment w:val="auto"/>
            </w:pPr>
            <w:hyperlink r:id="rId231" w:history="1">
              <w:r w:rsidR="007172BF" w:rsidRPr="007172BF">
                <w:rPr>
                  <w:rStyle w:val="Hyperlink"/>
                  <w:lang w:val="en-US"/>
                </w:rPr>
                <w:t>JVET-W0120</w:t>
              </w:r>
            </w:hyperlink>
          </w:p>
        </w:tc>
      </w:tr>
      <w:tr w:rsidR="007172BF" w:rsidRPr="007172BF" w14:paraId="43A94D78" w14:textId="77777777" w:rsidTr="007172BF">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pPr>
            <w:r w:rsidRPr="007172BF">
              <w:t>4.9</w:t>
            </w:r>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4.7 and 4.1</w:t>
            </w:r>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8EE99EE" w14:textId="77777777" w:rsidR="007172BF" w:rsidRPr="007172BF" w:rsidRDefault="00667203" w:rsidP="007172BF">
            <w:pPr>
              <w:tabs>
                <w:tab w:val="clear" w:pos="360"/>
                <w:tab w:val="clear" w:pos="720"/>
                <w:tab w:val="clear" w:pos="1080"/>
                <w:tab w:val="clear" w:pos="1440"/>
              </w:tabs>
              <w:adjustRightInd/>
              <w:textAlignment w:val="auto"/>
            </w:pPr>
            <w:hyperlink r:id="rId232" w:history="1">
              <w:r w:rsidR="007172BF" w:rsidRPr="007172BF">
                <w:rPr>
                  <w:rStyle w:val="Hyperlink"/>
                </w:rPr>
                <w:t>JVET-W0119</w:t>
              </w:r>
            </w:hyperlink>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A0CBECF" w14:textId="77777777" w:rsidTr="007172BF">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pPr>
            <w:r w:rsidRPr="007172BF">
              <w:t>4.10</w:t>
            </w:r>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4.8 and 4.1</w:t>
            </w:r>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0903D8" w14:textId="77777777" w:rsidR="007172BF" w:rsidRPr="007172BF" w:rsidRDefault="00667203" w:rsidP="007172BF">
            <w:pPr>
              <w:tabs>
                <w:tab w:val="clear" w:pos="360"/>
                <w:tab w:val="clear" w:pos="720"/>
                <w:tab w:val="clear" w:pos="1080"/>
                <w:tab w:val="clear" w:pos="1440"/>
              </w:tabs>
              <w:adjustRightInd/>
              <w:textAlignment w:val="auto"/>
            </w:pPr>
            <w:hyperlink r:id="rId233" w:history="1">
              <w:r w:rsidR="007172BF" w:rsidRPr="007172BF">
                <w:rPr>
                  <w:rStyle w:val="Hyperlink"/>
                </w:rPr>
                <w:t>JVET-W0119</w:t>
              </w:r>
            </w:hyperlink>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80CA896" w14:textId="77777777" w:rsidTr="007172BF">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5 In-loop filtering</w:t>
            </w:r>
          </w:p>
        </w:tc>
      </w:tr>
      <w:tr w:rsidR="007172BF" w:rsidRPr="007172BF" w14:paraId="4755ADD6" w14:textId="77777777" w:rsidTr="007172BF">
        <w:trPr>
          <w:trHeight w:val="70"/>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pPr>
            <w:r w:rsidRPr="007172BF">
              <w:t>5.1a</w:t>
            </w:r>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separate clipping</w:t>
            </w:r>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54F1FAF4" w14:textId="77777777" w:rsidR="007172BF" w:rsidRPr="007172BF" w:rsidRDefault="00667203" w:rsidP="007172BF">
            <w:pPr>
              <w:tabs>
                <w:tab w:val="clear" w:pos="360"/>
                <w:tab w:val="clear" w:pos="720"/>
                <w:tab w:val="clear" w:pos="1080"/>
                <w:tab w:val="clear" w:pos="1440"/>
              </w:tabs>
              <w:adjustRightInd/>
              <w:textAlignment w:val="auto"/>
            </w:pPr>
            <w:hyperlink r:id="rId234" w:history="1">
              <w:r w:rsidR="007172BF" w:rsidRPr="007172BF">
                <w:rPr>
                  <w:rStyle w:val="Hyperlink"/>
                </w:rPr>
                <w:t>JVET-W0066</w:t>
              </w:r>
            </w:hyperlink>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3911BFD" w14:textId="77777777" w:rsidR="007172BF" w:rsidRPr="007172BF" w:rsidRDefault="00667203" w:rsidP="007172BF">
            <w:pPr>
              <w:tabs>
                <w:tab w:val="clear" w:pos="360"/>
                <w:tab w:val="clear" w:pos="720"/>
                <w:tab w:val="clear" w:pos="1080"/>
                <w:tab w:val="clear" w:pos="1440"/>
              </w:tabs>
              <w:adjustRightInd/>
              <w:textAlignment w:val="auto"/>
            </w:pPr>
            <w:hyperlink r:id="rId235" w:history="1">
              <w:r w:rsidR="007172BF" w:rsidRPr="007172BF">
                <w:rPr>
                  <w:rStyle w:val="Hyperlink"/>
                  <w:lang w:val="en-US"/>
                </w:rPr>
                <w:t>JVET-W0146</w:t>
              </w:r>
            </w:hyperlink>
          </w:p>
          <w:p w14:paraId="60EB8B8E"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F47F9EF" w14:textId="77777777" w:rsidTr="007172BF">
        <w:trPr>
          <w:trHeight w:val="70"/>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pPr>
            <w:r w:rsidRPr="007172BF">
              <w:t>5.1b</w:t>
            </w:r>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joint clipping</w:t>
            </w:r>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F5EB9CF" w14:textId="77777777" w:rsidR="007172BF" w:rsidRPr="007172BF" w:rsidRDefault="00667203" w:rsidP="007172BF">
            <w:pPr>
              <w:tabs>
                <w:tab w:val="clear" w:pos="360"/>
                <w:tab w:val="clear" w:pos="720"/>
                <w:tab w:val="clear" w:pos="1080"/>
                <w:tab w:val="clear" w:pos="1440"/>
              </w:tabs>
              <w:adjustRightInd/>
              <w:textAlignment w:val="auto"/>
            </w:pPr>
            <w:hyperlink r:id="rId236" w:history="1">
              <w:r w:rsidR="007172BF" w:rsidRPr="007172BF">
                <w:rPr>
                  <w:rStyle w:val="Hyperlink"/>
                </w:rPr>
                <w:t>JVET-W0066</w:t>
              </w:r>
            </w:hyperlink>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7F20894" w14:textId="77777777" w:rsidR="007172BF" w:rsidRPr="007172BF" w:rsidRDefault="00667203" w:rsidP="007172BF">
            <w:pPr>
              <w:tabs>
                <w:tab w:val="clear" w:pos="360"/>
                <w:tab w:val="clear" w:pos="720"/>
                <w:tab w:val="clear" w:pos="1080"/>
                <w:tab w:val="clear" w:pos="1440"/>
              </w:tabs>
              <w:adjustRightInd/>
              <w:textAlignment w:val="auto"/>
            </w:pPr>
            <w:hyperlink r:id="rId237" w:history="1">
              <w:r w:rsidR="007172BF" w:rsidRPr="007172BF">
                <w:rPr>
                  <w:rStyle w:val="Hyperlink"/>
                  <w:lang w:val="en-US"/>
                </w:rPr>
                <w:t>JVET-W0146</w:t>
              </w:r>
            </w:hyperlink>
          </w:p>
          <w:p w14:paraId="4B3FF287" w14:textId="77777777" w:rsidR="007172BF" w:rsidRPr="007172BF" w:rsidRDefault="007172BF" w:rsidP="007172BF">
            <w:pPr>
              <w:tabs>
                <w:tab w:val="clear" w:pos="360"/>
                <w:tab w:val="clear" w:pos="720"/>
                <w:tab w:val="clear" w:pos="1080"/>
                <w:tab w:val="clear" w:pos="1440"/>
              </w:tabs>
              <w:adjustRightInd/>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lastRenderedPageBreak/>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7B332ABA" w:rsidR="007172BF" w:rsidRDefault="007172BF" w:rsidP="003A77B4">
      <w:r>
        <w:t>Not all results available yet</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tradeoffs</w:t>
      </w:r>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20FA4961" w:rsidR="000802B0" w:rsidRDefault="00E13514" w:rsidP="003A77B4">
      <w:r w:rsidRPr="00035E87">
        <w:t xml:space="preserve">Complete </w:t>
      </w:r>
      <w:r w:rsidR="000802B0">
        <w:t xml:space="preserve">results of 1.5a </w:t>
      </w:r>
      <w:r>
        <w:t>and 1.5b were reviewed later (Wed. 15). It was concluded that both methods are interesting to investigate in next EE, with different tradeoffs complexity vs. bitrate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1CB764C3" w:rsidR="00D44E17" w:rsidRDefault="00E163D5" w:rsidP="003A77B4">
      <w:r>
        <w:t xml:space="preserve">It was pointed out that </w:t>
      </w:r>
      <w:r w:rsidR="00D44E17">
        <w:t xml:space="preserve">2.1 has interesting gain (considering that the ECM in AI only gains 5.6% over VTM currently), but also has considerable run time increase. It is mentioned that EE related proposals (e.g., W0123 which extends 2.1) which have a better tradeoff.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lastRenderedPageBreak/>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3A77B4">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Among the LFNST proposals, 4.6 provides the best tradeoff.</w:t>
      </w:r>
    </w:p>
    <w:p w14:paraId="2A51AFEC" w14:textId="60984E94" w:rsidR="0033576F" w:rsidRDefault="0033576F" w:rsidP="003A77B4">
      <w:r>
        <w:t xml:space="preserve">4.1 also provides reasonable tradeoff compression vs. complexity, and it seems to be additive </w:t>
      </w:r>
      <w:r w:rsidR="006C07BF">
        <w:t>with the LFNST gains (as can be seen from the combinations, e.g.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w:t>
      </w:r>
      <w:proofErr w:type="gramStart"/>
      <w:r w:rsidR="00DF36CC">
        <w:t>Also</w:t>
      </w:r>
      <w:proofErr w:type="gramEnd"/>
      <w:r w:rsidR="00DF36CC">
        <w:t xml:space="preserve">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7324BB">
        <w:rPr>
          <w:highlight w:val="yellow"/>
        </w:rPr>
        <w:lastRenderedPageBreak/>
        <w:t>Decision</w:t>
      </w:r>
      <w:r>
        <w:t>: Adopt JVET-W0066 (method with joint clipping called 5.1b in the EE report identical to “5.2” in the table above).</w:t>
      </w:r>
    </w:p>
    <w:p w14:paraId="102D02BA" w14:textId="72317978" w:rsidR="00863062" w:rsidRDefault="00667203" w:rsidP="008A78FB">
      <w:pPr>
        <w:pStyle w:val="berschrift9"/>
        <w:rPr>
          <w:rFonts w:eastAsia="Times New Roman"/>
          <w:szCs w:val="24"/>
        </w:rPr>
      </w:pPr>
      <w:hyperlink r:id="rId243"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(Bytedance)]</w:t>
      </w:r>
    </w:p>
    <w:p w14:paraId="6F0DEF98" w14:textId="3FCFACDD" w:rsidR="008A78FB" w:rsidRDefault="008A78FB" w:rsidP="008A78FB">
      <w:pPr>
        <w:rPr>
          <w:lang w:val="x-none"/>
        </w:rPr>
      </w:pPr>
    </w:p>
    <w:p w14:paraId="0E81D715" w14:textId="778FE03D" w:rsidR="00460B6E" w:rsidRPr="00586407" w:rsidRDefault="00667203" w:rsidP="006E03C2">
      <w:pPr>
        <w:pStyle w:val="berschrift9"/>
        <w:rPr>
          <w:rFonts w:eastAsia="Times New Roman"/>
          <w:szCs w:val="24"/>
        </w:rPr>
      </w:pPr>
      <w:hyperlink r:id="rId244"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667203" w:rsidP="008A78FB">
      <w:pPr>
        <w:pStyle w:val="berschrift9"/>
        <w:rPr>
          <w:rFonts w:eastAsia="Times New Roman"/>
          <w:szCs w:val="24"/>
        </w:rPr>
      </w:pPr>
      <w:hyperlink r:id="rId245"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667203" w:rsidP="008A78FB">
      <w:pPr>
        <w:pStyle w:val="berschrift9"/>
        <w:rPr>
          <w:rFonts w:eastAsia="Times New Roman"/>
          <w:szCs w:val="24"/>
        </w:rPr>
      </w:pPr>
      <w:hyperlink r:id="rId246"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F9332D6" w:rsidR="00460B6E" w:rsidRPr="00586407" w:rsidRDefault="00667203" w:rsidP="006E03C2">
      <w:pPr>
        <w:pStyle w:val="berschrift9"/>
        <w:rPr>
          <w:rFonts w:eastAsia="Times New Roman"/>
          <w:szCs w:val="24"/>
        </w:rPr>
      </w:pPr>
      <w:hyperlink r:id="rId247"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del w:id="212" w:author="Jens-Rainer Ohm" w:date="2021-07-16T16:53:00Z">
        <w:r w:rsidR="00460B6E" w:rsidRPr="00586407" w:rsidDel="006E60EB">
          <w:rPr>
            <w:rFonts w:eastAsia="Times New Roman"/>
            <w:szCs w:val="24"/>
            <w:lang w:val="en-CA"/>
          </w:rPr>
          <w:delText xml:space="preserve"> [miss]</w:delText>
        </w:r>
      </w:del>
    </w:p>
    <w:p w14:paraId="63146B63" w14:textId="77777777" w:rsidR="00460B6E" w:rsidRPr="008A78FB" w:rsidRDefault="00460B6E" w:rsidP="008A78FB">
      <w:pPr>
        <w:rPr>
          <w:lang w:val="x-none"/>
        </w:rPr>
      </w:pPr>
    </w:p>
    <w:p w14:paraId="7183B97E" w14:textId="74437511" w:rsidR="00863062" w:rsidRDefault="00667203" w:rsidP="008A78FB">
      <w:pPr>
        <w:pStyle w:val="berschrift9"/>
        <w:rPr>
          <w:rFonts w:eastAsia="Times New Roman"/>
          <w:szCs w:val="24"/>
        </w:rPr>
      </w:pPr>
      <w:hyperlink r:id="rId248"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Jhu, W. Chen, X. Wang (Kwai)]</w:t>
      </w:r>
    </w:p>
    <w:p w14:paraId="5AEF11A6" w14:textId="09F9F426" w:rsidR="008A78FB" w:rsidRDefault="008A78FB" w:rsidP="008A78FB">
      <w:pPr>
        <w:rPr>
          <w:lang w:val="x-none"/>
        </w:rPr>
      </w:pPr>
    </w:p>
    <w:p w14:paraId="1479B43B" w14:textId="659A8B54" w:rsidR="0000764E" w:rsidRPr="002A6A16" w:rsidRDefault="00667203" w:rsidP="0000764E">
      <w:pPr>
        <w:pStyle w:val="berschrift9"/>
        <w:rPr>
          <w:rFonts w:eastAsia="Times New Roman"/>
          <w:szCs w:val="24"/>
          <w:lang w:val="en-CA"/>
        </w:rPr>
      </w:pPr>
      <w:hyperlink r:id="rId249"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667203" w:rsidP="008A78FB">
      <w:pPr>
        <w:pStyle w:val="berschrift9"/>
        <w:rPr>
          <w:rFonts w:eastAsia="Times New Roman"/>
          <w:szCs w:val="24"/>
        </w:rPr>
      </w:pPr>
      <w:hyperlink r:id="rId250"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(InterDigital)]</w:t>
      </w:r>
    </w:p>
    <w:p w14:paraId="6251B96D" w14:textId="77777777" w:rsidR="008A78FB" w:rsidRPr="008A78FB" w:rsidRDefault="008A78FB" w:rsidP="008A78FB">
      <w:pPr>
        <w:rPr>
          <w:lang w:val="x-none"/>
        </w:rPr>
      </w:pPr>
    </w:p>
    <w:p w14:paraId="4522DBE9" w14:textId="1F81F890" w:rsidR="00863062" w:rsidRDefault="00667203" w:rsidP="008A78FB">
      <w:pPr>
        <w:pStyle w:val="berschrift9"/>
        <w:rPr>
          <w:rFonts w:eastAsia="Times New Roman"/>
          <w:szCs w:val="24"/>
        </w:rPr>
      </w:pPr>
      <w:hyperlink r:id="rId251"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(Bytedance)]</w:t>
      </w:r>
    </w:p>
    <w:p w14:paraId="58295DC4" w14:textId="085B9A55" w:rsidR="008A78FB" w:rsidRDefault="008A78FB" w:rsidP="008A78FB">
      <w:pPr>
        <w:rPr>
          <w:lang w:val="x-none"/>
        </w:rPr>
      </w:pPr>
    </w:p>
    <w:p w14:paraId="4F1A9FCD" w14:textId="74E0096D" w:rsidR="0000764E" w:rsidRDefault="00667203" w:rsidP="0000764E">
      <w:pPr>
        <w:pStyle w:val="berschrift9"/>
        <w:rPr>
          <w:rFonts w:eastAsia="Times New Roman"/>
          <w:szCs w:val="24"/>
          <w:lang w:val="en-CA"/>
        </w:rPr>
      </w:pPr>
      <w:hyperlink r:id="rId252"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(InterDigital)</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667203" w:rsidP="008A78FB">
      <w:pPr>
        <w:pStyle w:val="berschrift9"/>
        <w:rPr>
          <w:rFonts w:eastAsia="Times New Roman"/>
          <w:szCs w:val="24"/>
        </w:rPr>
      </w:pPr>
      <w:hyperlink r:id="rId253"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(Bytedance), F. Le Léannec, K. Naser, T. Dumas, A. Robert, F. Galpin, E. François (InterDigital)]</w:t>
      </w:r>
    </w:p>
    <w:p w14:paraId="4AC26AA4" w14:textId="0E2DFE36" w:rsidR="008A78FB" w:rsidRDefault="008A78FB" w:rsidP="008A78FB">
      <w:pPr>
        <w:rPr>
          <w:lang w:val="x-none"/>
        </w:rPr>
      </w:pPr>
    </w:p>
    <w:p w14:paraId="22C9BBB8" w14:textId="51D69AB9" w:rsidR="00D0373B" w:rsidRPr="000C4943" w:rsidRDefault="00667203" w:rsidP="007324BB">
      <w:pPr>
        <w:pStyle w:val="berschrift9"/>
        <w:rPr>
          <w:rFonts w:eastAsia="Times New Roman"/>
          <w:szCs w:val="24"/>
        </w:rPr>
      </w:pPr>
      <w:hyperlink r:id="rId254"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667203" w:rsidP="008A78FB">
      <w:pPr>
        <w:pStyle w:val="berschrift9"/>
        <w:rPr>
          <w:rFonts w:eastAsia="Times New Roman"/>
          <w:szCs w:val="24"/>
        </w:rPr>
      </w:pPr>
      <w:hyperlink r:id="rId255"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(Bytedance), X. Xiu, C.-W. Kuo, X. Wang (Kwai)]</w:t>
      </w:r>
    </w:p>
    <w:p w14:paraId="527E9293" w14:textId="7784E3CD" w:rsidR="008A78FB" w:rsidRDefault="008A78FB" w:rsidP="008A78FB">
      <w:pPr>
        <w:rPr>
          <w:lang w:val="x-none"/>
        </w:rPr>
      </w:pPr>
    </w:p>
    <w:p w14:paraId="4385BCCA" w14:textId="30FA9C6D" w:rsidR="00460B6E" w:rsidRPr="00586407" w:rsidRDefault="00667203" w:rsidP="006E03C2">
      <w:pPr>
        <w:pStyle w:val="berschrift9"/>
        <w:rPr>
          <w:rFonts w:eastAsia="Times New Roman"/>
          <w:szCs w:val="24"/>
        </w:rPr>
      </w:pPr>
      <w:hyperlink r:id="rId256"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667203" w:rsidP="006E03C2">
      <w:pPr>
        <w:pStyle w:val="berschrift9"/>
        <w:rPr>
          <w:rFonts w:eastAsia="Times New Roman"/>
          <w:szCs w:val="24"/>
        </w:rPr>
      </w:pPr>
      <w:hyperlink r:id="rId257"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667203" w:rsidP="008A78FB">
      <w:pPr>
        <w:pStyle w:val="berschrift9"/>
        <w:rPr>
          <w:rFonts w:eastAsia="Times New Roman"/>
          <w:szCs w:val="24"/>
        </w:rPr>
      </w:pPr>
      <w:hyperlink r:id="rId258"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(Bytedance),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667203" w:rsidP="0000764E">
      <w:pPr>
        <w:pStyle w:val="berschrift9"/>
        <w:rPr>
          <w:rFonts w:eastAsia="Times New Roman"/>
          <w:szCs w:val="24"/>
          <w:lang w:val="en-CA"/>
        </w:rPr>
      </w:pPr>
      <w:hyperlink r:id="rId259"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667203" w:rsidP="008A78FB">
      <w:pPr>
        <w:pStyle w:val="berschrift9"/>
        <w:rPr>
          <w:rFonts w:eastAsia="Times New Roman"/>
          <w:szCs w:val="24"/>
        </w:rPr>
      </w:pPr>
      <w:hyperlink r:id="rId260"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(Bytedance)]</w:t>
      </w:r>
    </w:p>
    <w:p w14:paraId="61CEE359" w14:textId="76CF4BE8" w:rsidR="008A78FB" w:rsidRDefault="008A78FB" w:rsidP="008A78FB">
      <w:pPr>
        <w:rPr>
          <w:lang w:val="x-none"/>
        </w:rPr>
      </w:pPr>
    </w:p>
    <w:p w14:paraId="572346DD" w14:textId="43E93C9F" w:rsidR="0000764E" w:rsidRDefault="00667203" w:rsidP="0000764E">
      <w:pPr>
        <w:pStyle w:val="berschrift9"/>
        <w:rPr>
          <w:rFonts w:eastAsia="Times New Roman"/>
          <w:szCs w:val="24"/>
          <w:lang w:val="en-CA"/>
        </w:rPr>
      </w:pPr>
      <w:hyperlink r:id="rId261"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667203" w:rsidP="008A78FB">
      <w:pPr>
        <w:pStyle w:val="berschrift9"/>
        <w:rPr>
          <w:rFonts w:eastAsia="Times New Roman"/>
          <w:szCs w:val="24"/>
        </w:rPr>
      </w:pPr>
      <w:hyperlink r:id="rId262"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667203" w:rsidP="006E03C2">
      <w:pPr>
        <w:pStyle w:val="berschrift9"/>
        <w:rPr>
          <w:rFonts w:eastAsia="Times New Roman"/>
          <w:szCs w:val="24"/>
        </w:rPr>
      </w:pPr>
      <w:hyperlink r:id="rId263"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667203" w:rsidP="007324BB">
      <w:pPr>
        <w:pStyle w:val="berschrift9"/>
        <w:rPr>
          <w:rFonts w:eastAsia="Times New Roman"/>
          <w:szCs w:val="24"/>
        </w:rPr>
      </w:pPr>
      <w:hyperlink r:id="rId264"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667203" w:rsidP="008A78FB">
      <w:pPr>
        <w:pStyle w:val="berschrift9"/>
        <w:rPr>
          <w:rFonts w:eastAsia="Times New Roman"/>
          <w:szCs w:val="24"/>
          <w:lang w:val="en-CA"/>
        </w:rPr>
      </w:pPr>
      <w:hyperlink r:id="rId265"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667203" w:rsidP="008A78FB">
      <w:pPr>
        <w:pStyle w:val="berschrift9"/>
        <w:rPr>
          <w:rFonts w:eastAsia="Times New Roman"/>
          <w:szCs w:val="24"/>
          <w:lang w:val="en-CA"/>
        </w:rPr>
      </w:pPr>
      <w:hyperlink r:id="rId266"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667203" w:rsidP="008A78FB">
      <w:pPr>
        <w:pStyle w:val="berschrift9"/>
        <w:rPr>
          <w:rFonts w:eastAsia="Times New Roman"/>
          <w:szCs w:val="24"/>
        </w:rPr>
      </w:pPr>
      <w:hyperlink r:id="rId267"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lang w:val="x-none"/>
        </w:rPr>
      </w:pPr>
      <w:r w:rsidRPr="00636585">
        <w:rPr>
          <w:lang w:val="x-none"/>
        </w:rPr>
        <w:t>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EncT, DecT}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667203" w:rsidP="006E03C2">
      <w:pPr>
        <w:pStyle w:val="berschrift9"/>
        <w:rPr>
          <w:rFonts w:eastAsia="Times New Roman"/>
          <w:szCs w:val="24"/>
        </w:rPr>
      </w:pPr>
      <w:hyperlink r:id="rId268"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(Bytedance)]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667203" w:rsidP="008A78FB">
      <w:pPr>
        <w:pStyle w:val="berschrift9"/>
        <w:rPr>
          <w:rFonts w:eastAsia="Times New Roman"/>
          <w:szCs w:val="24"/>
        </w:rPr>
      </w:pPr>
      <w:hyperlink r:id="rId269"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EncT, DecT}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667203" w:rsidP="006E03C2">
      <w:pPr>
        <w:pStyle w:val="berschrift9"/>
        <w:rPr>
          <w:rFonts w:eastAsia="Times New Roman"/>
          <w:szCs w:val="24"/>
        </w:rPr>
      </w:pPr>
      <w:hyperlink r:id="rId270"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(Bytedance)] [late]</w:t>
      </w:r>
    </w:p>
    <w:p w14:paraId="5D76FA45" w14:textId="77777777" w:rsidR="00460B6E" w:rsidRPr="008A78FB" w:rsidRDefault="00460B6E" w:rsidP="008A78FB">
      <w:pPr>
        <w:rPr>
          <w:lang w:val="x-none"/>
        </w:rPr>
      </w:pPr>
    </w:p>
    <w:p w14:paraId="1EAB66C7" w14:textId="6B502F43" w:rsidR="00863062" w:rsidRDefault="00667203" w:rsidP="008A78FB">
      <w:pPr>
        <w:pStyle w:val="berschrift9"/>
        <w:rPr>
          <w:rFonts w:eastAsia="Times New Roman"/>
          <w:szCs w:val="24"/>
        </w:rPr>
      </w:pPr>
      <w:hyperlink r:id="rId271"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(Bytedance),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667203" w:rsidP="007324BB">
      <w:pPr>
        <w:pStyle w:val="berschrift9"/>
        <w:rPr>
          <w:rFonts w:eastAsia="Times New Roman"/>
          <w:szCs w:val="24"/>
        </w:rPr>
      </w:pPr>
      <w:hyperlink r:id="rId272"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(InterDigital)] [late]</w:t>
      </w:r>
    </w:p>
    <w:p w14:paraId="63CBD9AF" w14:textId="77777777" w:rsidR="00931C27" w:rsidRPr="008A78FB" w:rsidRDefault="00931C27" w:rsidP="008A78FB">
      <w:pPr>
        <w:rPr>
          <w:lang w:val="x-none"/>
        </w:rPr>
      </w:pPr>
    </w:p>
    <w:p w14:paraId="30929EDC" w14:textId="0584FF68" w:rsidR="00863062" w:rsidRDefault="00667203" w:rsidP="008A78FB">
      <w:pPr>
        <w:pStyle w:val="berschrift9"/>
        <w:rPr>
          <w:rFonts w:eastAsia="Times New Roman"/>
          <w:szCs w:val="24"/>
        </w:rPr>
      </w:pPr>
      <w:hyperlink r:id="rId273"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Inloop Filter on Chroma [W. Yin, K. Zhang, L. Zhang (Bytedance)]</w:t>
      </w:r>
    </w:p>
    <w:p w14:paraId="5EC82005" w14:textId="77777777" w:rsidR="00A619C3" w:rsidRPr="00A619C3" w:rsidRDefault="00A619C3" w:rsidP="00A619C3">
      <w:r w:rsidRPr="00A619C3">
        <w:t xml:space="preserve">This contribution extends Bilateral Inloop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A619C3">
      <w:r w:rsidRPr="00A619C3">
        <w:rPr>
          <w:rFonts w:hint="eastAsia"/>
        </w:rPr>
        <w:t>A</w:t>
      </w:r>
      <w:r w:rsidRPr="00A619C3">
        <w:t xml:space="preserve">I: 0.02%, -0.82%, -0.89%, 101%, 104%; </w:t>
      </w:r>
    </w:p>
    <w:p w14:paraId="11DF9579" w14:textId="77777777" w:rsidR="00A619C3" w:rsidRPr="00A619C3" w:rsidRDefault="00A619C3" w:rsidP="00A619C3">
      <w:r w:rsidRPr="00A619C3">
        <w:t xml:space="preserve">RA: 0.03%, -0.65%, -0.49%, 101%, 102%; </w:t>
      </w:r>
    </w:p>
    <w:p w14:paraId="4975FCBA" w14:textId="77777777" w:rsidR="00A619C3" w:rsidRPr="00A619C3" w:rsidRDefault="00A619C3" w:rsidP="00A619C3">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A619C3">
      <w:r w:rsidRPr="00A619C3">
        <w:rPr>
          <w:rFonts w:hint="eastAsia"/>
        </w:rPr>
        <w:t>A</w:t>
      </w:r>
      <w:r w:rsidRPr="00A619C3">
        <w:t xml:space="preserve">I: 0.00%, -0.77%, -1.01%, 101%, 101%; </w:t>
      </w:r>
    </w:p>
    <w:p w14:paraId="548914CD" w14:textId="77777777" w:rsidR="00A619C3" w:rsidRPr="00A619C3" w:rsidRDefault="00A619C3" w:rsidP="00A619C3">
      <w:r w:rsidRPr="00A619C3">
        <w:t xml:space="preserve">RA: -0.01%, -0.55%, -0.49%, 100%, 100%; </w:t>
      </w:r>
    </w:p>
    <w:p w14:paraId="29EFD351" w14:textId="77540242" w:rsidR="00A619C3" w:rsidRDefault="00A619C3" w:rsidP="00A619C3">
      <w:r w:rsidRPr="00A619C3">
        <w:t>LB: -0.06%, -1.19%%, -1.30%, 99%, 99%.</w:t>
      </w:r>
    </w:p>
    <w:p w14:paraId="6CE796C2" w14:textId="0B8F8931" w:rsidR="004A288E" w:rsidRDefault="004A288E" w:rsidP="00A619C3"/>
    <w:p w14:paraId="1C8EC1E5" w14:textId="78EAC2D3" w:rsidR="004A288E" w:rsidRDefault="004A288E" w:rsidP="00A619C3">
      <w:r>
        <w:t>It is mentioned that the current BIF of ECM comes with a slight loss in chroma (probably due to sligt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667203" w:rsidP="008A78FB">
      <w:pPr>
        <w:pStyle w:val="berschrift9"/>
        <w:rPr>
          <w:rFonts w:eastAsia="Times New Roman"/>
          <w:szCs w:val="24"/>
        </w:rPr>
      </w:pPr>
      <w:hyperlink r:id="rId274"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 xml:space="preserve">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t>
      </w:r>
      <w:r w:rsidRPr="004A288E">
        <w:rPr>
          <w:lang w:val="x-none"/>
        </w:rPr>
        <w:lastRenderedPageBreak/>
        <w:t>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5BA8C99D" w:rsidR="00EC2B89" w:rsidRDefault="00EC2B89" w:rsidP="008A78FB">
      <w:pPr>
        <w:rPr>
          <w:lang w:val="en-US"/>
        </w:rPr>
      </w:pPr>
      <w:r>
        <w:rPr>
          <w:lang w:val="en-US"/>
        </w:rPr>
        <w:t>It is noted that the configuration with TM disabled would have roughly 1.5% coding loss compared to ECM1, but that loss would be 2% without the method from W0106.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This aspect should be further studied, and experts are encouraged to investigate possible replacements which would retain the attractive gain that TM provides. In general, we are still at a relatively early phase of this exploration, and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65B6B622" w:rsidR="00781214" w:rsidRPr="008774C3" w:rsidRDefault="00667203" w:rsidP="004B1F3E">
      <w:pPr>
        <w:pStyle w:val="berschrift9"/>
        <w:rPr>
          <w:rFonts w:eastAsia="Times New Roman"/>
          <w:szCs w:val="24"/>
          <w:lang w:val="en-US"/>
        </w:rPr>
      </w:pPr>
      <w:hyperlink r:id="rId275"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del w:id="213" w:author="Jens-Rainer Ohm" w:date="2021-07-16T16:53:00Z">
        <w:r w:rsidR="00781214" w:rsidDel="006E60EB">
          <w:rPr>
            <w:rFonts w:eastAsia="Times New Roman"/>
            <w:szCs w:val="24"/>
            <w:lang w:val="en-US"/>
          </w:rPr>
          <w:delText xml:space="preserve"> [miss]</w:delText>
        </w:r>
      </w:del>
    </w:p>
    <w:p w14:paraId="659C995A" w14:textId="77777777" w:rsidR="00781214" w:rsidRPr="004B1F3E" w:rsidRDefault="00781214" w:rsidP="008A78FB">
      <w:pPr>
        <w:rPr>
          <w:lang w:val="en-US"/>
        </w:rPr>
      </w:pPr>
    </w:p>
    <w:p w14:paraId="32B6AA3B" w14:textId="66407D79" w:rsidR="00863062" w:rsidRDefault="00667203" w:rsidP="008A78FB">
      <w:pPr>
        <w:pStyle w:val="berschrift9"/>
        <w:rPr>
          <w:rFonts w:eastAsia="Times New Roman"/>
          <w:szCs w:val="24"/>
        </w:rPr>
      </w:pPr>
      <w:hyperlink r:id="rId276"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7777777" w:rsidR="008C1E6A" w:rsidRDefault="00E97DC3" w:rsidP="008A78FB">
      <w:pPr>
        <w:rPr>
          <w:lang w:val="en-US"/>
        </w:rPr>
      </w:pPr>
      <w:r>
        <w:rPr>
          <w:lang w:val="en-US"/>
        </w:rPr>
        <w:t>See notes under W0106.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5BFD5B2E" w14:textId="77777777" w:rsidR="008C1E6A" w:rsidRDefault="008C1E6A" w:rsidP="008C1E6A">
      <w:pPr>
        <w:rPr>
          <w:lang w:val="en-US"/>
        </w:rPr>
      </w:pPr>
    </w:p>
    <w:p w14:paraId="7362A1CA" w14:textId="77777777" w:rsidR="00E97DC3" w:rsidRPr="004B1F3E" w:rsidRDefault="00E97DC3" w:rsidP="008A78FB">
      <w:pPr>
        <w:rPr>
          <w:lang w:val="en-US"/>
        </w:rPr>
      </w:pPr>
    </w:p>
    <w:p w14:paraId="24AD5AB3" w14:textId="1E28422C" w:rsidR="00863062" w:rsidRDefault="00667203" w:rsidP="008A78FB">
      <w:pPr>
        <w:pStyle w:val="berschrift9"/>
        <w:rPr>
          <w:rFonts w:eastAsia="Times New Roman"/>
          <w:szCs w:val="24"/>
        </w:rPr>
      </w:pPr>
      <w:hyperlink r:id="rId277"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gramStart"/>
      <w:r>
        <w:t>x.xx</w:t>
      </w:r>
      <w:proofErr w:type="gramEnd"/>
      <w:r>
        <w:t xml:space="preserve">%/y.yy%/0.04% The encoder time for AI/RA/LB is x.xx%/y.yy%/98%,. The decoder time for AI/RA/LB is </w:t>
      </w:r>
      <w:proofErr w:type="gramStart"/>
      <w:r>
        <w:t>x.xx</w:t>
      </w:r>
      <w:proofErr w:type="gramEnd"/>
      <w:r>
        <w:t xml:space="preserve">%/y.yy%/97%.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2D761BE1" w:rsidR="00460B6E" w:rsidRPr="00586407" w:rsidRDefault="00667203" w:rsidP="006E03C2">
      <w:pPr>
        <w:pStyle w:val="berschrift9"/>
        <w:rPr>
          <w:rFonts w:eastAsia="Times New Roman"/>
          <w:szCs w:val="24"/>
        </w:rPr>
      </w:pPr>
      <w:hyperlink r:id="rId278"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del w:id="214" w:author="Jens-Rainer Ohm" w:date="2021-07-16T16:54:00Z">
        <w:r w:rsidR="00460B6E" w:rsidRPr="00586407" w:rsidDel="006E60EB">
          <w:rPr>
            <w:rFonts w:eastAsia="Times New Roman"/>
            <w:szCs w:val="24"/>
            <w:lang w:val="en-CA"/>
          </w:rPr>
          <w:delText xml:space="preserve"> [miss]</w:delText>
        </w:r>
      </w:del>
    </w:p>
    <w:p w14:paraId="3E497F7E" w14:textId="77777777" w:rsidR="00460B6E" w:rsidRPr="008A78FB" w:rsidRDefault="00460B6E" w:rsidP="008A78FB">
      <w:pPr>
        <w:rPr>
          <w:lang w:val="x-none"/>
        </w:rPr>
      </w:pPr>
    </w:p>
    <w:p w14:paraId="6CB4BE40" w14:textId="619E3A30" w:rsidR="008A78FB" w:rsidRDefault="00667203" w:rsidP="008A78FB">
      <w:pPr>
        <w:pStyle w:val="berschrift9"/>
        <w:rPr>
          <w:rFonts w:eastAsia="Times New Roman"/>
          <w:szCs w:val="24"/>
          <w:lang w:val="en-CA"/>
        </w:rPr>
      </w:pPr>
      <w:hyperlink r:id="rId279"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xml:space="preserve"> % (Y), 0.99% (U),</w:t>
      </w:r>
      <w:r w:rsidRPr="009822AD">
        <w:t xml:space="preserve"> </w:t>
      </w:r>
      <w:r>
        <w:t>1.06% (V), 89% (EncT), 82%(DecT)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(EncT), 79% (DecT)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off</w:t>
      </w:r>
      <w:r>
        <w:rPr>
          <w:rFonts w:hint="eastAsia"/>
          <w:lang w:eastAsia="zh-TW"/>
        </w:rPr>
        <w:t>+</w:t>
      </w:r>
      <w:r w:rsidRPr="00952862">
        <w:t>MPDMVR</w:t>
      </w:r>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(EncT), 60% (DecT)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A33DAD7" w:rsidR="005B3EF3" w:rsidRDefault="005B3EF3" w:rsidP="005F506E">
      <w:r>
        <w:t>Has it been considered using unrefined MVs? No</w:t>
      </w:r>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667203" w:rsidP="008A78FB">
      <w:pPr>
        <w:pStyle w:val="berschrift9"/>
        <w:rPr>
          <w:rFonts w:eastAsia="Times New Roman"/>
          <w:szCs w:val="24"/>
          <w:lang w:val="en-CA"/>
        </w:rPr>
      </w:pPr>
      <w:hyperlink r:id="rId280"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(Bytedance)]</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77777777" w:rsidR="00435241" w:rsidRDefault="00435241" w:rsidP="00435241"/>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435241">
      <w:r>
        <w:t>AI: {-0.47%, -0.34%, -0.37%} runtime: {124%, 111%}</w:t>
      </w:r>
    </w:p>
    <w:p w14:paraId="26F4DE67" w14:textId="1FA5EA36" w:rsidR="00435241" w:rsidRDefault="00435241" w:rsidP="00435241">
      <w:proofErr w:type="gramStart"/>
      <w:r>
        <w:t>RA:{</w:t>
      </w:r>
      <w:proofErr w:type="gramEnd"/>
      <w:r>
        <w:t>-0.19%, -0.08%, -0.23%} runtime: {105%, 102%}</w:t>
      </w:r>
    </w:p>
    <w:p w14:paraId="3B16CE4B" w14:textId="535FE4BA" w:rsidR="00435241" w:rsidRDefault="00435241" w:rsidP="00435241"/>
    <w:p w14:paraId="20D69F2B" w14:textId="2ED5F0D3" w:rsidR="00775633" w:rsidRDefault="00775633" w:rsidP="00435241">
      <w:r>
        <w:t xml:space="preserve">Straightforward extension of </w:t>
      </w:r>
      <w:r w:rsidR="00D25E2F">
        <w:t>E</w:t>
      </w:r>
      <w:r>
        <w:t>E2-2.1</w:t>
      </w:r>
      <w:r w:rsidR="00D25E2F">
        <w:t>, derivation of the weights for fusion is done additionally, but the tradeoff between encoder runtime and compression benefit is improved (same runtime approx. 0.35%-&gt;0.47% for AI). It is however mentioned that the additional gain is less in case of RA.</w:t>
      </w:r>
    </w:p>
    <w:p w14:paraId="35F803CA" w14:textId="168F2946" w:rsidR="00D25E2F" w:rsidRDefault="00D25E2F" w:rsidP="00435241">
      <w:r>
        <w:t xml:space="preserve">Crosschecker </w:t>
      </w:r>
      <w:r w:rsidR="00E163D5">
        <w:t xml:space="preserve">also </w:t>
      </w:r>
      <w:r>
        <w:t>confirms that the method is straightforward.</w:t>
      </w:r>
    </w:p>
    <w:p w14:paraId="5333D97D" w14:textId="072B6289" w:rsidR="00E163D5" w:rsidRDefault="00E163D5" w:rsidP="00435241"/>
    <w:p w14:paraId="266FD83F" w14:textId="51FC699D" w:rsidR="00E163D5" w:rsidRDefault="00E163D5" w:rsidP="00435241">
      <w:r w:rsidRPr="00504DB5">
        <w:rPr>
          <w:highlight w:val="yellow"/>
        </w:rPr>
        <w:t>Decision</w:t>
      </w:r>
      <w:r>
        <w:t>: Adopt JVET-W0123.</w:t>
      </w:r>
    </w:p>
    <w:p w14:paraId="7174EAF7" w14:textId="77777777" w:rsidR="00435241" w:rsidRPr="00504DB5" w:rsidRDefault="00435241" w:rsidP="00504DB5"/>
    <w:p w14:paraId="2F3FE87D" w14:textId="7B8E77A5" w:rsidR="0000764E" w:rsidRDefault="00667203" w:rsidP="0000764E">
      <w:pPr>
        <w:pStyle w:val="berschrift9"/>
        <w:rPr>
          <w:rFonts w:eastAsia="Times New Roman"/>
          <w:szCs w:val="24"/>
          <w:lang w:val="en-CA"/>
        </w:rPr>
      </w:pPr>
      <w:hyperlink r:id="rId281"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667203" w:rsidP="008A78FB">
      <w:pPr>
        <w:pStyle w:val="berschrift9"/>
        <w:rPr>
          <w:rFonts w:eastAsia="Times New Roman"/>
          <w:szCs w:val="24"/>
          <w:lang w:val="en-CA"/>
        </w:rPr>
      </w:pPr>
      <w:hyperlink r:id="rId282"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435241">
      <w:pPr>
        <w:ind w:left="720"/>
      </w:pPr>
      <w:r w:rsidRPr="71BE9AD6">
        <w:t>AI: {-0.26%, -0.30%, -0.32%} runtime: {103%, 122%}</w:t>
      </w:r>
    </w:p>
    <w:p w14:paraId="2252AA8E" w14:textId="77777777" w:rsidR="00435241" w:rsidRDefault="00435241" w:rsidP="00435241">
      <w:pPr>
        <w:ind w:left="720"/>
      </w:pPr>
      <w:r w:rsidRPr="02AD1CB9">
        <w:t>RA: {-0.11%, -0.03%, -0.11%}</w:t>
      </w:r>
      <w:r>
        <w:t xml:space="preserve"> runtime: {101%, 101%}</w:t>
      </w:r>
    </w:p>
    <w:p w14:paraId="49912408" w14:textId="308B9555" w:rsidR="00435241" w:rsidRDefault="00435241" w:rsidP="00435241"/>
    <w:p w14:paraId="75ECAB94" w14:textId="4912053E" w:rsidR="00775633" w:rsidRDefault="00775633" w:rsidP="00435241">
      <w:r>
        <w:t>Question: Is this competing with W0123, or are the gains additive? Not known, likely some overlap, but someadditional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lastRenderedPageBreak/>
        <w:t>Investigate in EE.</w:t>
      </w:r>
    </w:p>
    <w:p w14:paraId="3CBC9D71" w14:textId="3DF7F2C2" w:rsidR="00931C27" w:rsidRPr="0071743A" w:rsidRDefault="00667203" w:rsidP="007324BB">
      <w:pPr>
        <w:pStyle w:val="berschrift9"/>
        <w:rPr>
          <w:rFonts w:eastAsia="Times New Roman"/>
          <w:color w:val="0000FF"/>
          <w:szCs w:val="24"/>
          <w:u w:val="single"/>
        </w:rPr>
      </w:pPr>
      <w:hyperlink r:id="rId283"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(InterDigital)] [late]</w:t>
      </w:r>
    </w:p>
    <w:p w14:paraId="51837F6F" w14:textId="77777777" w:rsidR="00931C27" w:rsidRPr="008A78FB" w:rsidRDefault="00931C27" w:rsidP="008A78FB"/>
    <w:p w14:paraId="745AA1E1" w14:textId="52F73E2E" w:rsidR="008A78FB" w:rsidRPr="00531362" w:rsidRDefault="00667203" w:rsidP="008A78FB">
      <w:pPr>
        <w:pStyle w:val="berschrift9"/>
        <w:rPr>
          <w:rFonts w:eastAsia="Times New Roman"/>
          <w:szCs w:val="24"/>
          <w:lang w:val="en-CA"/>
        </w:rPr>
      </w:pPr>
      <w:hyperlink r:id="rId284"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7777777" w:rsidR="00BE2C8F" w:rsidRDefault="00BE2C8F" w:rsidP="00BE2C8F">
      <w:r>
        <w:t>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signaling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BE2C8F">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BE2C8F">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berschrift3"/>
        <w:rPr>
          <w:rFonts w:eastAsia="Times New Roman"/>
          <w:szCs w:val="24"/>
        </w:rPr>
      </w:pPr>
      <w:bookmarkStart w:id="215"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215"/>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667203" w:rsidP="00D84A9E">
      <w:pPr>
        <w:pStyle w:val="berschrift9"/>
        <w:rPr>
          <w:rFonts w:eastAsia="Times New Roman"/>
          <w:szCs w:val="24"/>
          <w:lang w:val="en-CA"/>
        </w:rPr>
      </w:pPr>
      <w:hyperlink r:id="rId285"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(InterDigital)]</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e.g.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77777777" w:rsidR="00F521C3" w:rsidRDefault="00F521C3" w:rsidP="00F521C3">
      <w:r>
        <w:t>-</w:t>
      </w:r>
      <w:r>
        <w:tab/>
        <w:t>AI:</w:t>
      </w:r>
    </w:p>
    <w:p w14:paraId="5E1D1575" w14:textId="77777777" w:rsidR="00F521C3" w:rsidRDefault="00F521C3" w:rsidP="00F521C3">
      <w:r>
        <w:t>o</w:t>
      </w:r>
      <w:r>
        <w:tab/>
        <w:t xml:space="preserve">Class F </w:t>
      </w:r>
      <w:r>
        <w:tab/>
      </w:r>
      <w:r>
        <w:tab/>
        <w:t>-0.01% with enc/dec time 99% / 98%</w:t>
      </w:r>
    </w:p>
    <w:p w14:paraId="1CCD13C1" w14:textId="77777777" w:rsidR="00F521C3" w:rsidRDefault="00F521C3" w:rsidP="00F521C3">
      <w:r>
        <w:t>o</w:t>
      </w:r>
      <w:r>
        <w:tab/>
        <w:t>Class TGM -0.04 with enc/dec time 99% / 101%</w:t>
      </w:r>
    </w:p>
    <w:p w14:paraId="027B9C53" w14:textId="77777777" w:rsidR="00F521C3" w:rsidRDefault="00F521C3" w:rsidP="00F521C3">
      <w:r>
        <w:t>-</w:t>
      </w:r>
      <w:r>
        <w:tab/>
        <w:t>RA</w:t>
      </w:r>
    </w:p>
    <w:p w14:paraId="5B28BB05" w14:textId="77777777" w:rsidR="00F521C3" w:rsidRDefault="00F521C3" w:rsidP="00F521C3">
      <w:r>
        <w:t>o</w:t>
      </w:r>
      <w:r>
        <w:tab/>
        <w:t xml:space="preserve">Class F </w:t>
      </w:r>
      <w:r>
        <w:tab/>
      </w:r>
      <w:r>
        <w:tab/>
        <w:t>0.03% with enc/dec time 97% / 92%</w:t>
      </w:r>
    </w:p>
    <w:p w14:paraId="46CCE402" w14:textId="22A4C65B" w:rsidR="00F521C3" w:rsidRDefault="00F521C3" w:rsidP="00F521C3">
      <w:r>
        <w:t>o</w:t>
      </w:r>
      <w:r>
        <w:tab/>
        <w:t>Class TGM -0.02% with enc/dec time 97% /97%</w:t>
      </w:r>
    </w:p>
    <w:p w14:paraId="265A6248" w14:textId="7440F59F" w:rsidR="00F521C3" w:rsidRDefault="00F521C3" w:rsidP="00F521C3"/>
    <w:p w14:paraId="7B1BD350" w14:textId="695C2B25" w:rsidR="000664C4" w:rsidRDefault="000664C4" w:rsidP="00F521C3">
      <w:proofErr w:type="gramStart"/>
      <w:r w:rsidRPr="00504DB5">
        <w:rPr>
          <w:highlight w:val="yellow"/>
        </w:rPr>
        <w:t>Decision(</w:t>
      </w:r>
      <w:proofErr w:type="gramEnd"/>
      <w:r w:rsidRPr="00504DB5">
        <w:rPr>
          <w:highlight w:val="yellow"/>
        </w:rPr>
        <w:t>BF/SW)</w:t>
      </w:r>
      <w:r>
        <w:t>: Adopt JVET-W0069</w:t>
      </w:r>
    </w:p>
    <w:p w14:paraId="69B6B808" w14:textId="77777777" w:rsidR="00F521C3" w:rsidRPr="00504DB5" w:rsidRDefault="00F521C3" w:rsidP="00504DB5"/>
    <w:p w14:paraId="6311AD61" w14:textId="2390F5F8" w:rsidR="00460B6E" w:rsidRPr="00586407" w:rsidRDefault="00667203" w:rsidP="006E03C2">
      <w:pPr>
        <w:pStyle w:val="berschrift9"/>
        <w:rPr>
          <w:rFonts w:eastAsia="Times New Roman"/>
          <w:szCs w:val="24"/>
        </w:rPr>
      </w:pPr>
      <w:hyperlink r:id="rId286"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667203" w:rsidP="00D84A9E">
      <w:pPr>
        <w:pStyle w:val="berschrift9"/>
        <w:rPr>
          <w:rFonts w:eastAsia="Times New Roman"/>
          <w:szCs w:val="24"/>
          <w:lang w:val="en-CA"/>
        </w:rPr>
      </w:pPr>
      <w:hyperlink r:id="rId287"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Sarwer, R. -L. Liao, J. Chen, Y. Ye, X. Li (Alibaba)]</w:t>
      </w:r>
    </w:p>
    <w:p w14:paraId="0FB2C9B0"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 xml:space="preserve">or each CTB, an index is signalled to the decoder to specify which filter shape and coefficients are used for that CTB. In addition to multiple filter shapes, this contribution also proposes to remove the power of 2 constraint of filter coefficient values.  </w:t>
      </w:r>
      <w:r w:rsidRPr="000664C4">
        <w:rPr>
          <w:rFonts w:eastAsia="SimSun"/>
          <w:szCs w:val="20"/>
        </w:rPr>
        <w:t xml:space="preserve">  </w:t>
      </w:r>
      <w:r w:rsidRPr="000664C4">
        <w:rPr>
          <w:rFonts w:eastAsia="SimSun"/>
        </w:rPr>
        <w:t xml:space="preserve"> </w:t>
      </w:r>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All Intra: 0.05% (Y), -2.17%(U), -2.70%(V), 101% (EncT), 101%(DecT)</w:t>
      </w:r>
    </w:p>
    <w:p w14:paraId="7A928B94"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 xml:space="preserve">Random access: </w:t>
      </w:r>
      <w:proofErr w:type="gramStart"/>
      <w:r w:rsidRPr="000664C4">
        <w:rPr>
          <w:rFonts w:eastAsia="SimSun"/>
          <w:highlight w:val="yellow"/>
        </w:rPr>
        <w:t>x.xx</w:t>
      </w:r>
      <w:proofErr w:type="gramEnd"/>
      <w:r w:rsidRPr="000664C4">
        <w:rPr>
          <w:rFonts w:eastAsia="SimSun"/>
        </w:rPr>
        <w:t xml:space="preserve">% (Y), - </w:t>
      </w:r>
      <w:r w:rsidRPr="000664C4">
        <w:rPr>
          <w:rFonts w:eastAsia="SimSun"/>
          <w:highlight w:val="yellow"/>
        </w:rPr>
        <w:t>x.xx</w:t>
      </w:r>
      <w:r w:rsidRPr="000664C4">
        <w:rPr>
          <w:rFonts w:eastAsia="SimSun"/>
        </w:rPr>
        <w:t xml:space="preserve"> %(U), - </w:t>
      </w:r>
      <w:r w:rsidRPr="000664C4">
        <w:rPr>
          <w:rFonts w:eastAsia="SimSun"/>
          <w:highlight w:val="yellow"/>
        </w:rPr>
        <w:t>x.xx</w:t>
      </w:r>
      <w:r w:rsidRPr="000664C4">
        <w:rPr>
          <w:rFonts w:eastAsia="SimSun"/>
        </w:rPr>
        <w:t xml:space="preserve"> %(V),  </w:t>
      </w:r>
      <w:r w:rsidRPr="000664C4">
        <w:rPr>
          <w:rFonts w:eastAsia="SimSun"/>
          <w:highlight w:val="yellow"/>
        </w:rPr>
        <w:t>xxx</w:t>
      </w:r>
      <w:r w:rsidRPr="000664C4">
        <w:rPr>
          <w:rFonts w:eastAsia="SimSun"/>
        </w:rPr>
        <w:t xml:space="preserve">% (EncT), </w:t>
      </w:r>
      <w:r w:rsidRPr="000664C4">
        <w:rPr>
          <w:rFonts w:eastAsia="SimSun"/>
          <w:highlight w:val="yellow"/>
        </w:rPr>
        <w:t>xxx</w:t>
      </w:r>
      <w:r w:rsidRPr="000664C4">
        <w:rPr>
          <w:rFonts w:eastAsia="SimSun"/>
        </w:rPr>
        <w:t>%(DecT)</w:t>
      </w:r>
    </w:p>
    <w:p w14:paraId="6301A061"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Low delay B: -0.01% (Y), -4.14%(U), -3.68%(V), 100% (EncT), 100%(DecT)</w:t>
      </w:r>
    </w:p>
    <w:p w14:paraId="39B927BD" w14:textId="6C993AA6" w:rsidR="000664C4" w:rsidRDefault="000664C4" w:rsidP="000664C4"/>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48C20F28" w:rsidR="00EC19D2" w:rsidRDefault="00EC19D2" w:rsidP="000664C4"/>
    <w:p w14:paraId="57CC4E5E" w14:textId="399C45FA" w:rsidR="00EC19D2" w:rsidRDefault="00EC19D2" w:rsidP="000664C4">
      <w:r>
        <w:t>Investigate in EE.</w:t>
      </w:r>
    </w:p>
    <w:p w14:paraId="796467F7" w14:textId="77777777" w:rsidR="00A60827" w:rsidRDefault="00A60827" w:rsidP="000664C4"/>
    <w:p w14:paraId="55ADD5D5" w14:textId="77777777" w:rsidR="000664C4" w:rsidRPr="00504DB5" w:rsidRDefault="000664C4" w:rsidP="00504DB5"/>
    <w:p w14:paraId="48ED485B" w14:textId="3CDDDA5E" w:rsidR="00D55CB4" w:rsidRPr="00586407" w:rsidRDefault="00667203" w:rsidP="006E03C2">
      <w:pPr>
        <w:pStyle w:val="berschrift9"/>
        <w:rPr>
          <w:rFonts w:eastAsia="Times New Roman"/>
          <w:color w:val="0000FF"/>
          <w:szCs w:val="24"/>
          <w:u w:val="single"/>
        </w:rPr>
      </w:pPr>
      <w:hyperlink r:id="rId288"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p>
    <w:p w14:paraId="354C3DD8" w14:textId="77777777" w:rsidR="00D55CB4" w:rsidRPr="00D84A9E" w:rsidRDefault="00D55CB4" w:rsidP="00D84A9E"/>
    <w:p w14:paraId="2598E7A8" w14:textId="1A47FC68" w:rsidR="00D84A9E" w:rsidRDefault="00667203" w:rsidP="00D84A9E">
      <w:pPr>
        <w:pStyle w:val="berschrift9"/>
        <w:rPr>
          <w:rFonts w:eastAsia="Times New Roman"/>
          <w:szCs w:val="24"/>
          <w:lang w:val="en-CA"/>
        </w:rPr>
      </w:pPr>
      <w:hyperlink r:id="rId289"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566B22">
      <w:pPr>
        <w:numPr>
          <w:ilvl w:val="0"/>
          <w:numId w:val="73"/>
        </w:numPr>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-0.18%, -0.51%, -0.36%; EncT: 102%; DecT: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-0.43%, -1.00%, -1.00%; EncT: 103%; DecT: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-1.01%, -1.84%, -1.81%; EncT: 111%; DecT: 101%</w:t>
      </w:r>
    </w:p>
    <w:p w14:paraId="6D48BFDE" w14:textId="77777777" w:rsidR="00566B22" w:rsidRPr="00566B22" w:rsidRDefault="00566B22" w:rsidP="00566B22">
      <w:pPr>
        <w:numPr>
          <w:ilvl w:val="0"/>
          <w:numId w:val="73"/>
        </w:numPr>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-0.04%, -0.29%, -0.18%; EncT: 101%; DecT: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-0.20%, -0.87%, -0.48%; EncT: 101%; DecT: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-0.93%, -0.92%; EncT: 107%; DecT: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667203" w:rsidP="00D84A9E">
      <w:pPr>
        <w:pStyle w:val="berschrift9"/>
        <w:rPr>
          <w:rFonts w:eastAsia="Times New Roman"/>
          <w:szCs w:val="24"/>
          <w:lang w:val="en-CA"/>
        </w:rPr>
      </w:pPr>
      <w:hyperlink r:id="rId290"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78B7E643" w14:textId="215BC34D" w:rsidR="00D84A9E" w:rsidRPr="00D84A9E" w:rsidRDefault="00566B22" w:rsidP="00D84A9E">
      <w:r>
        <w:rPr>
          <w:highlight w:val="yellow"/>
        </w:rPr>
        <w:t>Withdrawn</w:t>
      </w:r>
    </w:p>
    <w:p w14:paraId="6C7CF062" w14:textId="570D9FBE" w:rsidR="00D84A9E" w:rsidRDefault="00667203" w:rsidP="00D84A9E">
      <w:pPr>
        <w:pStyle w:val="berschrift9"/>
        <w:rPr>
          <w:rFonts w:eastAsia="Times New Roman"/>
          <w:szCs w:val="24"/>
          <w:lang w:val="en-CA"/>
        </w:rPr>
      </w:pPr>
      <w:hyperlink r:id="rId291"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40B616B0" w14:textId="77777777" w:rsidR="00B73A2B" w:rsidRPr="00504DB5" w:rsidRDefault="00B73A2B" w:rsidP="00504DB5"/>
    <w:p w14:paraId="14990EFA" w14:textId="24912F89" w:rsidR="00B73A2B" w:rsidRDefault="00B73A2B" w:rsidP="00B73A2B">
      <w:r w:rsidRPr="00B73A2B">
        <w:t>In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ellenraster"/>
        <w:tblW w:w="0" w:type="auto"/>
        <w:jc w:val="cente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F331E8">
        <w:trPr>
          <w:jc w:val="center"/>
        </w:trPr>
        <w:tc>
          <w:tcPr>
            <w:tcW w:w="0" w:type="auto"/>
          </w:tcPr>
          <w:p w14:paraId="4EE03954"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gridSpan w:val="3"/>
          </w:tcPr>
          <w:p w14:paraId="0B04215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All intra</w:t>
            </w:r>
          </w:p>
        </w:tc>
        <w:tc>
          <w:tcPr>
            <w:tcW w:w="0" w:type="auto"/>
            <w:gridSpan w:val="3"/>
          </w:tcPr>
          <w:p w14:paraId="387EACB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Random access</w:t>
            </w:r>
          </w:p>
        </w:tc>
        <w:tc>
          <w:tcPr>
            <w:tcW w:w="0" w:type="auto"/>
            <w:gridSpan w:val="3"/>
          </w:tcPr>
          <w:p w14:paraId="6EB4BA3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Low delay B</w:t>
            </w:r>
          </w:p>
        </w:tc>
      </w:tr>
      <w:tr w:rsidR="00B73A2B" w:rsidRPr="00B73A2B" w14:paraId="2BCE138D" w14:textId="77777777" w:rsidTr="00F331E8">
        <w:trPr>
          <w:jc w:val="center"/>
        </w:trPr>
        <w:tc>
          <w:tcPr>
            <w:tcW w:w="0" w:type="auto"/>
            <w:vAlign w:val="center"/>
          </w:tcPr>
          <w:p w14:paraId="44B0FD37"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vAlign w:val="center"/>
          </w:tcPr>
          <w:p w14:paraId="54EF010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7007E99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7A98796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c>
          <w:tcPr>
            <w:tcW w:w="0" w:type="auto"/>
            <w:vAlign w:val="center"/>
          </w:tcPr>
          <w:p w14:paraId="467740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67EAFE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3D2B980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c>
          <w:tcPr>
            <w:tcW w:w="0" w:type="auto"/>
            <w:vAlign w:val="center"/>
          </w:tcPr>
          <w:p w14:paraId="4C7367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0247639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07C5014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r>
      <w:tr w:rsidR="00B73A2B" w:rsidRPr="00B73A2B" w14:paraId="7014B4FF" w14:textId="77777777" w:rsidTr="00F331E8">
        <w:trPr>
          <w:jc w:val="center"/>
        </w:trPr>
        <w:tc>
          <w:tcPr>
            <w:tcW w:w="0" w:type="auto"/>
          </w:tcPr>
          <w:p w14:paraId="1BD0D92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1</w:t>
            </w:r>
          </w:p>
        </w:tc>
        <w:tc>
          <w:tcPr>
            <w:tcW w:w="0" w:type="auto"/>
          </w:tcPr>
          <w:p w14:paraId="3626E4E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-0.05%</w:t>
            </w:r>
          </w:p>
        </w:tc>
        <w:tc>
          <w:tcPr>
            <w:tcW w:w="0" w:type="auto"/>
          </w:tcPr>
          <w:p w14:paraId="0D2831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59F421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5A40FE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-0.18%</w:t>
            </w:r>
          </w:p>
        </w:tc>
        <w:tc>
          <w:tcPr>
            <w:tcW w:w="0" w:type="auto"/>
          </w:tcPr>
          <w:p w14:paraId="02026B7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1E121E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4DD54F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-0.29%</w:t>
            </w:r>
          </w:p>
        </w:tc>
        <w:tc>
          <w:tcPr>
            <w:tcW w:w="0" w:type="auto"/>
          </w:tcPr>
          <w:p w14:paraId="5A112FE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6067257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2D7C4E0D" w14:textId="77777777" w:rsidTr="00F331E8">
        <w:trPr>
          <w:jc w:val="center"/>
        </w:trPr>
        <w:tc>
          <w:tcPr>
            <w:tcW w:w="0" w:type="auto"/>
          </w:tcPr>
          <w:p w14:paraId="65707D0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2</w:t>
            </w:r>
          </w:p>
        </w:tc>
        <w:tc>
          <w:tcPr>
            <w:tcW w:w="0" w:type="auto"/>
          </w:tcPr>
          <w:p w14:paraId="2778EF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-0.09%</w:t>
            </w:r>
          </w:p>
        </w:tc>
        <w:tc>
          <w:tcPr>
            <w:tcW w:w="0" w:type="auto"/>
          </w:tcPr>
          <w:p w14:paraId="65821A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105%</w:t>
            </w:r>
          </w:p>
        </w:tc>
        <w:tc>
          <w:tcPr>
            <w:tcW w:w="0" w:type="auto"/>
          </w:tcPr>
          <w:p w14:paraId="4B2EF2F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632CB49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-0.30%</w:t>
            </w:r>
          </w:p>
        </w:tc>
        <w:tc>
          <w:tcPr>
            <w:tcW w:w="0" w:type="auto"/>
          </w:tcPr>
          <w:p w14:paraId="451804A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103%</w:t>
            </w:r>
          </w:p>
        </w:tc>
        <w:tc>
          <w:tcPr>
            <w:tcW w:w="0" w:type="auto"/>
          </w:tcPr>
          <w:p w14:paraId="45775C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0F2B2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04E2F7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122B983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r>
      <w:tr w:rsidR="00B73A2B" w:rsidRPr="00B73A2B" w14:paraId="0830287A" w14:textId="77777777" w:rsidTr="00F331E8">
        <w:trPr>
          <w:jc w:val="center"/>
        </w:trPr>
        <w:tc>
          <w:tcPr>
            <w:tcW w:w="0" w:type="auto"/>
          </w:tcPr>
          <w:p w14:paraId="14CB262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3</w:t>
            </w:r>
          </w:p>
        </w:tc>
        <w:tc>
          <w:tcPr>
            <w:tcW w:w="0" w:type="auto"/>
          </w:tcPr>
          <w:p w14:paraId="5083B9C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-0.11%</w:t>
            </w:r>
          </w:p>
        </w:tc>
        <w:tc>
          <w:tcPr>
            <w:tcW w:w="0" w:type="auto"/>
          </w:tcPr>
          <w:p w14:paraId="687ADAB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4C24722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2D3BD7F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-0.26%</w:t>
            </w:r>
          </w:p>
        </w:tc>
        <w:tc>
          <w:tcPr>
            <w:tcW w:w="0" w:type="auto"/>
          </w:tcPr>
          <w:p w14:paraId="6BD93FD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08726FB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934DF9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6C72F72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18075B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r>
      <w:tr w:rsidR="00B73A2B" w:rsidRPr="00B73A2B" w14:paraId="689F1DFF" w14:textId="77777777" w:rsidTr="00F331E8">
        <w:trPr>
          <w:jc w:val="center"/>
        </w:trPr>
        <w:tc>
          <w:tcPr>
            <w:tcW w:w="0" w:type="auto"/>
          </w:tcPr>
          <w:p w14:paraId="3A8D78A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4</w:t>
            </w:r>
          </w:p>
        </w:tc>
        <w:tc>
          <w:tcPr>
            <w:tcW w:w="0" w:type="auto"/>
          </w:tcPr>
          <w:p w14:paraId="6059AE0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6B77025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106%</w:t>
            </w:r>
          </w:p>
        </w:tc>
        <w:tc>
          <w:tcPr>
            <w:tcW w:w="0" w:type="auto"/>
          </w:tcPr>
          <w:p w14:paraId="4FA1805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1C6A25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-0.36%</w:t>
            </w:r>
          </w:p>
        </w:tc>
        <w:tc>
          <w:tcPr>
            <w:tcW w:w="0" w:type="auto"/>
          </w:tcPr>
          <w:p w14:paraId="3C4EB7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104%</w:t>
            </w:r>
          </w:p>
        </w:tc>
        <w:tc>
          <w:tcPr>
            <w:tcW w:w="0" w:type="auto"/>
          </w:tcPr>
          <w:p w14:paraId="32E93A0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864B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-0.60%</w:t>
            </w:r>
          </w:p>
        </w:tc>
        <w:tc>
          <w:tcPr>
            <w:tcW w:w="0" w:type="auto"/>
          </w:tcPr>
          <w:p w14:paraId="0A2C578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62260BC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1EDE28CA" w14:textId="77777777" w:rsidTr="00F331E8">
        <w:trPr>
          <w:jc w:val="center"/>
        </w:trPr>
        <w:tc>
          <w:tcPr>
            <w:tcW w:w="0" w:type="auto"/>
          </w:tcPr>
          <w:p w14:paraId="3B4EA2C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Test4 fast</w:t>
            </w:r>
          </w:p>
        </w:tc>
        <w:tc>
          <w:tcPr>
            <w:tcW w:w="0" w:type="auto"/>
          </w:tcPr>
          <w:p w14:paraId="52C71EF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3BFB6A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3722642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3D68030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-0.35%</w:t>
            </w:r>
          </w:p>
        </w:tc>
        <w:tc>
          <w:tcPr>
            <w:tcW w:w="0" w:type="auto"/>
          </w:tcPr>
          <w:p w14:paraId="5A4A0B5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65A238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B572CE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-0.61%</w:t>
            </w:r>
          </w:p>
        </w:tc>
        <w:tc>
          <w:tcPr>
            <w:tcW w:w="0" w:type="auto"/>
          </w:tcPr>
          <w:p w14:paraId="7A61891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0AD4C0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r>
      <w:tr w:rsidR="00B73A2B" w:rsidRPr="00B73A2B" w14:paraId="6F0E4CEE" w14:textId="77777777" w:rsidTr="00F331E8">
        <w:trPr>
          <w:jc w:val="center"/>
        </w:trPr>
        <w:tc>
          <w:tcPr>
            <w:tcW w:w="0" w:type="auto"/>
          </w:tcPr>
          <w:p w14:paraId="4BCF93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5</w:t>
            </w:r>
          </w:p>
        </w:tc>
        <w:tc>
          <w:tcPr>
            <w:tcW w:w="0" w:type="auto"/>
          </w:tcPr>
          <w:p w14:paraId="7549CA2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-0.22%</w:t>
            </w:r>
          </w:p>
        </w:tc>
        <w:tc>
          <w:tcPr>
            <w:tcW w:w="0" w:type="auto"/>
          </w:tcPr>
          <w:p w14:paraId="2ADDA90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4AAC12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75C174F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-0.43%</w:t>
            </w:r>
          </w:p>
        </w:tc>
        <w:tc>
          <w:tcPr>
            <w:tcW w:w="0" w:type="auto"/>
          </w:tcPr>
          <w:p w14:paraId="19B152F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100%</w:t>
            </w:r>
          </w:p>
        </w:tc>
        <w:tc>
          <w:tcPr>
            <w:tcW w:w="0" w:type="auto"/>
          </w:tcPr>
          <w:p w14:paraId="42C7C35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99%</w:t>
            </w:r>
          </w:p>
        </w:tc>
        <w:tc>
          <w:tcPr>
            <w:tcW w:w="0" w:type="auto"/>
          </w:tcPr>
          <w:p w14:paraId="049DA7A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-0.73%</w:t>
            </w:r>
          </w:p>
        </w:tc>
        <w:tc>
          <w:tcPr>
            <w:tcW w:w="0" w:type="auto"/>
          </w:tcPr>
          <w:p w14:paraId="2F34F98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E5647D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t>Investigate in EE: Test4 fast and Test5, also report on impact on decoder complexity, in particular regarding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667203" w:rsidP="006E03C2">
      <w:pPr>
        <w:pStyle w:val="berschrift9"/>
        <w:rPr>
          <w:rFonts w:eastAsia="Times New Roman"/>
          <w:szCs w:val="24"/>
        </w:rPr>
      </w:pPr>
      <w:hyperlink r:id="rId292"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Sarwer (Alibaba)] [late]</w:t>
      </w:r>
    </w:p>
    <w:p w14:paraId="75D9AE9F" w14:textId="77777777" w:rsidR="00460B6E" w:rsidRDefault="00460B6E" w:rsidP="003A77B4"/>
    <w:p w14:paraId="6708CCA0" w14:textId="4DC47A6E" w:rsidR="001343BA" w:rsidRPr="00B03BAF" w:rsidRDefault="001343BA" w:rsidP="001343BA">
      <w:pPr>
        <w:pStyle w:val="berschrift1"/>
      </w:pPr>
      <w:bookmarkStart w:id="216" w:name="_Ref37794812"/>
      <w:bookmarkStart w:id="217" w:name="_Ref518893239"/>
      <w:bookmarkStart w:id="218" w:name="_Ref20610870"/>
      <w:bookmarkStart w:id="219" w:name="_Hlk37015736"/>
      <w:bookmarkStart w:id="220" w:name="_Ref511637164"/>
      <w:bookmarkStart w:id="221" w:name="_Ref534462031"/>
      <w:bookmarkStart w:id="222" w:name="_Ref451632402"/>
      <w:bookmarkStart w:id="223" w:name="_Ref432590081"/>
      <w:bookmarkStart w:id="224" w:name="_Ref345950302"/>
      <w:bookmarkStart w:id="225" w:name="_Ref392897275"/>
      <w:bookmarkStart w:id="226" w:name="_Ref421891381"/>
      <w:bookmarkEnd w:id="211"/>
      <w:r w:rsidRPr="00B03BAF">
        <w:t>High-level syntax (HLS) proposals (</w:t>
      </w:r>
      <w:r w:rsidR="00C11A64">
        <w:t>16</w:t>
      </w:r>
      <w:r w:rsidRPr="00B03BAF">
        <w:t>)</w:t>
      </w:r>
      <w:bookmarkEnd w:id="216"/>
    </w:p>
    <w:p w14:paraId="72C3B4E8" w14:textId="0599AC26" w:rsidR="005D1FAC" w:rsidRPr="00B03BAF" w:rsidRDefault="005D1FAC" w:rsidP="00E70F75">
      <w:pPr>
        <w:pStyle w:val="berschrift2"/>
        <w:rPr>
          <w:lang w:val="en-CA"/>
        </w:rPr>
      </w:pPr>
      <w:bookmarkStart w:id="227" w:name="_Ref52705340"/>
      <w:bookmarkStart w:id="228" w:name="_Ref12827202"/>
      <w:bookmarkStart w:id="229" w:name="_Ref29123495"/>
      <w:bookmarkStart w:id="230" w:name="_Ref4665758"/>
      <w:bookmarkStart w:id="231" w:name="_Ref28875693"/>
      <w:bookmarkStart w:id="232" w:name="_Ref37795079"/>
      <w:bookmarkEnd w:id="217"/>
      <w:bookmarkEnd w:id="218"/>
      <w:bookmarkEnd w:id="219"/>
      <w:r w:rsidRPr="00B03BAF">
        <w:rPr>
          <w:lang w:val="en-CA"/>
        </w:rPr>
        <w:t>AHG9: SEI message studies and proposals (</w:t>
      </w:r>
      <w:r w:rsidR="00C11A64">
        <w:rPr>
          <w:lang w:val="en-CA"/>
        </w:rPr>
        <w:t>11</w:t>
      </w:r>
      <w:r w:rsidRPr="00B03BAF">
        <w:rPr>
          <w:lang w:val="en-CA"/>
        </w:rPr>
        <w:t>)</w:t>
      </w:r>
      <w:bookmarkEnd w:id="227"/>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667203" w:rsidP="005E3BC0">
      <w:pPr>
        <w:pStyle w:val="berschrift9"/>
        <w:rPr>
          <w:rFonts w:eastAsia="Times New Roman"/>
          <w:szCs w:val="24"/>
          <w:lang w:val="en-CA"/>
        </w:rPr>
      </w:pPr>
      <w:hyperlink r:id="rId293"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This contribution is a follow-up of JVET-V0062 and proposes the inclusion of a new SEI message, picture quality metrics SEI message, in the VSEI specification. Three quality metrics, PSNR, wPSNR and WS-PSNR, are specified in the new SEI message for SDR, HDR and 360 video content, respectively.</w:t>
      </w:r>
    </w:p>
    <w:p w14:paraId="6BEC20C1" w14:textId="5CB180A0" w:rsidR="005B6333" w:rsidRDefault="005B6333" w:rsidP="005E3BC0"/>
    <w:p w14:paraId="445CDE66" w14:textId="77777777" w:rsidR="005B6333" w:rsidRDefault="005B6333" w:rsidP="005B6333">
      <w:r>
        <w:t>It was commented that the contribution has a number of editorial and clarity problems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(e.g.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It was pointed out that there might be some problems in the proposed text, e.g.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lastRenderedPageBreak/>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(e.g. UGC) is already distorted?</w:t>
      </w:r>
    </w:p>
    <w:p w14:paraId="43898121" w14:textId="49D297DB" w:rsidR="00DC62B9" w:rsidRDefault="00DC62B9" w:rsidP="005E3BC0">
      <w:r>
        <w:t>From the discussion, various aspects were pointed out that need to be further studied:</w:t>
      </w:r>
    </w:p>
    <w:p w14:paraId="2F18917D" w14:textId="2BC3FE19" w:rsidR="00DC62B9" w:rsidRDefault="00DC62B9" w:rsidP="005E3BC0">
      <w:r>
        <w:t>- Are the proposed metrics those which would be relevant in the market?</w:t>
      </w:r>
    </w:p>
    <w:p w14:paraId="18F7D987" w14:textId="5121F7BD" w:rsidR="00DC62B9" w:rsidRDefault="00DC62B9" w:rsidP="005E3BC0">
      <w:r>
        <w:t>- What are the use cases?</w:t>
      </w:r>
    </w:p>
    <w:p w14:paraId="1F29ED6C" w14:textId="27114C55" w:rsidR="00DC62B9" w:rsidRDefault="00DC62B9" w:rsidP="005E3BC0">
      <w:r>
        <w:t>- Is it enough to specify luma PSNR?</w:t>
      </w:r>
    </w:p>
    <w:p w14:paraId="5DAA2F6B" w14:textId="0DD3759F" w:rsidR="00DC62B9" w:rsidRDefault="00DC62B9" w:rsidP="005E3BC0">
      <w:r>
        <w:t>- Relationship with VQEG activities</w:t>
      </w:r>
    </w:p>
    <w:p w14:paraId="04540EC3" w14:textId="36E4601F" w:rsidR="00DC62B9" w:rsidRDefault="00DC62B9" w:rsidP="005E3BC0">
      <w:r>
        <w:t>- Properties of the source (e.g. was the resolution changed, was it already compressed?)</w:t>
      </w:r>
    </w:p>
    <w:p w14:paraId="7248574E" w14:textId="42B5F6A9" w:rsidR="00B45510" w:rsidRDefault="00B45510" w:rsidP="005E3BC0">
      <w:r>
        <w:t>- Which precision of the metrics is needed?</w:t>
      </w:r>
    </w:p>
    <w:p w14:paraId="468E663F" w14:textId="4A76CC75" w:rsidR="005565F2" w:rsidRDefault="00DC62B9" w:rsidP="005E3BC0">
      <w:r>
        <w:t xml:space="preserve">- Editorial quality, in particular regarding the normative description of the </w:t>
      </w:r>
      <w:r w:rsidR="00B45510">
        <w:t>derivation</w:t>
      </w:r>
      <w:r>
        <w:t xml:space="preserve"> of the metrics</w:t>
      </w:r>
    </w:p>
    <w:p w14:paraId="214D9E26" w14:textId="7AF57DB4" w:rsidR="00DC62B9" w:rsidRDefault="00DC62B9" w:rsidP="005E3BC0">
      <w:r>
        <w:t xml:space="preserve">- </w:t>
      </w:r>
      <w:r w:rsidR="00B45510">
        <w:t>How could new metrics be handled?</w:t>
      </w:r>
    </w:p>
    <w:p w14:paraId="005D25C0" w14:textId="77777777" w:rsidR="00B45510" w:rsidRDefault="00B45510" w:rsidP="005E3BC0"/>
    <w:p w14:paraId="154DB726" w14:textId="7800051F" w:rsidR="005565F2" w:rsidRDefault="00B45510" w:rsidP="005E3BC0">
      <w:r>
        <w:t>Further study recommended, taking the issues above into consideration.</w:t>
      </w:r>
    </w:p>
    <w:p w14:paraId="562D57AD" w14:textId="77777777" w:rsidR="00B45510" w:rsidRPr="00C118AB" w:rsidRDefault="00B45510" w:rsidP="005E3BC0"/>
    <w:p w14:paraId="33735981" w14:textId="277D22CC" w:rsidR="00D84A9E" w:rsidRDefault="00667203" w:rsidP="00C118AB">
      <w:pPr>
        <w:pStyle w:val="berschrift9"/>
        <w:rPr>
          <w:rFonts w:eastAsia="Times New Roman"/>
          <w:szCs w:val="24"/>
          <w:lang w:val="en-CA"/>
        </w:rPr>
      </w:pPr>
      <w:hyperlink r:id="rId294"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Herglotz, M. Kränzler, A. Kaup (FAU), E. François, M. Radosavljevic, E. Reinhard</w:t>
      </w:r>
      <w:r w:rsidR="00D84A9E">
        <w:rPr>
          <w:rFonts w:eastAsia="Times New Roman"/>
          <w:szCs w:val="24"/>
          <w:lang w:val="en-CA"/>
        </w:rPr>
        <w:t xml:space="preserve"> </w:t>
      </w:r>
      <w:r w:rsidR="00D84A9E" w:rsidRPr="00531362">
        <w:rPr>
          <w:rFonts w:eastAsia="Times New Roman"/>
          <w:szCs w:val="24"/>
          <w:lang w:val="en-CA"/>
        </w:rPr>
        <w:t>(InterDigital),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wPSNR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VVdeC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p>
    <w:p w14:paraId="587A0BC0" w14:textId="77777777" w:rsidR="00856E52" w:rsidRDefault="00856E52" w:rsidP="005B6333"/>
    <w:p w14:paraId="0FE97DD8" w14:textId="154A24FF" w:rsidR="005B6333" w:rsidRDefault="005B6333" w:rsidP="005B6333">
      <w:r>
        <w:t>It was asked what is the status of work on green metadata development in SC 29/WG 3 (MPEG Systems)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w:t>
      </w:r>
      <w:r>
        <w:lastRenderedPageBreak/>
        <w:t>matter. The proposal suggests to use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667203" w:rsidP="00C118AB">
      <w:pPr>
        <w:pStyle w:val="berschrift9"/>
        <w:rPr>
          <w:rFonts w:eastAsia="Times New Roman"/>
          <w:szCs w:val="24"/>
          <w:lang w:val="en-CA"/>
        </w:rPr>
      </w:pPr>
      <w:hyperlink r:id="rId295"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77777777" w:rsidR="00856E52" w:rsidRDefault="00856E52" w:rsidP="00856E52">
      <w:r>
        <w:t>This relates to the video decoder interface design, which has been discussed at recent meetings and is further discussed in W0168 and W0169.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This is proposed for VSEI rather than VVC, and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othr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31EDC66E" w:rsidR="00173741" w:rsidRDefault="00B47B92" w:rsidP="00EB5FA3">
      <w:r w:rsidRPr="007824C1">
        <w:t>A</w:t>
      </w:r>
      <w:r w:rsidR="00FB3A81" w:rsidRPr="007824C1">
        <w:t xml:space="preserve">fter review of </w:t>
      </w:r>
      <w:r w:rsidR="00537748" w:rsidRPr="007824C1">
        <w:t>W0168/</w:t>
      </w:r>
      <w:r w:rsidR="00927663">
        <w:t>W0</w:t>
      </w:r>
      <w:r w:rsidR="00537748" w:rsidRPr="007824C1">
        <w:t>169</w:t>
      </w:r>
      <w:r w:rsidRPr="007824C1">
        <w:t xml:space="preserve">, it can be concluded that various aspects of this SEI message would rather relate to VDI. </w:t>
      </w:r>
      <w:r>
        <w:t>It is however claimed by the proponents that the aspect of multiple cropping windows would still remain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6A4EBD75" w14:textId="6EA00159" w:rsidR="00B47B92" w:rsidRDefault="00B47B92" w:rsidP="00EB5FA3">
      <w:r>
        <w:t>Further study recommended in context of VDI, and with regard to the multiple cropping window aspect.</w:t>
      </w:r>
    </w:p>
    <w:p w14:paraId="1B78575C" w14:textId="77777777" w:rsidR="00EB5FA3" w:rsidRDefault="00EB5FA3" w:rsidP="00C118AB"/>
    <w:p w14:paraId="4924B5D4" w14:textId="77777777" w:rsidR="00BE1BC1" w:rsidRDefault="00BE1BC1" w:rsidP="00C118AB"/>
    <w:p w14:paraId="7217CD3D" w14:textId="08C8F148" w:rsidR="00C118AB" w:rsidRDefault="00667203" w:rsidP="00C118AB">
      <w:pPr>
        <w:pStyle w:val="berschrift9"/>
        <w:rPr>
          <w:rFonts w:eastAsia="Times New Roman"/>
          <w:szCs w:val="24"/>
          <w:lang w:val="en-CA"/>
        </w:rPr>
      </w:pPr>
      <w:hyperlink r:id="rId296"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7777777" w:rsidR="00537748" w:rsidRPr="00954D83" w:rsidRDefault="00537748" w:rsidP="00537748">
      <w:pPr>
        <w:rPr>
          <w:rFonts w:eastAsia="Malgun Gothic"/>
          <w:lang w:eastAsia="de-DE"/>
        </w:rPr>
      </w:pPr>
      <w:r w:rsidRPr="00954D83">
        <w:rPr>
          <w:rFonts w:eastAsia="Malgun Gothic"/>
          <w:lang w:eastAsia="de-DE"/>
        </w:rPr>
        <w:lastRenderedPageBreak/>
        <w:tab/>
        <w:t>Proposal-1: Defining the variable ViewId in the semantics of SDI SEI message.</w:t>
      </w:r>
    </w:p>
    <w:p w14:paraId="4535023F" w14:textId="77777777" w:rsidR="00537748" w:rsidRPr="00954D83" w:rsidRDefault="00537748" w:rsidP="00537748">
      <w:pPr>
        <w:rPr>
          <w:rFonts w:eastAsia="Malgun Gothic"/>
          <w:lang w:eastAsia="de-DE"/>
        </w:rPr>
      </w:pPr>
      <w:r w:rsidRPr="00954D83">
        <w:rPr>
          <w:rFonts w:eastAsia="Malgun Gothic"/>
          <w:lang w:eastAsia="de-DE"/>
        </w:rPr>
        <w:tab/>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34E53CA4" w:rsidR="006C2218" w:rsidRDefault="006C2218" w:rsidP="00C118AB">
      <w:r w:rsidRPr="004B1F3E">
        <w:rPr>
          <w:highlight w:val="yellow"/>
        </w:rPr>
        <w:t>Decision(edBF)</w:t>
      </w:r>
      <w:r>
        <w:t xml:space="preserve">: Adopt –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667203" w:rsidP="00C118AB">
      <w:pPr>
        <w:pStyle w:val="berschrift9"/>
        <w:rPr>
          <w:rFonts w:eastAsia="Times New Roman"/>
          <w:szCs w:val="24"/>
          <w:lang w:val="en-CA"/>
        </w:rPr>
      </w:pPr>
      <w:hyperlink r:id="rId297"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748567A0" w:rsidR="00C118AB" w:rsidRDefault="00C118AB" w:rsidP="00C118AB"/>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6EC58EC8" w14:textId="2C038113" w:rsidR="00E40B0B" w:rsidRDefault="00E40B0B" w:rsidP="00C118AB"/>
    <w:p w14:paraId="1D7B7778" w14:textId="399338BD" w:rsidR="00E40B0B" w:rsidRDefault="00E40B0B" w:rsidP="00C118AB">
      <w:r>
        <w:t>The suggested semantics changes appear appropriate for alignment with VVC/VSEI expressions.</w:t>
      </w:r>
    </w:p>
    <w:p w14:paraId="5FF4882B" w14:textId="4318CDD6" w:rsidR="00E40B0B" w:rsidRDefault="00E40B0B" w:rsidP="00C118AB"/>
    <w:p w14:paraId="299D5A05" w14:textId="1BB13CD1" w:rsidR="00E40B0B" w:rsidRDefault="00E40B0B" w:rsidP="00C118AB">
      <w:r w:rsidRPr="004B1F3E">
        <w:rPr>
          <w:highlight w:val="yellow"/>
        </w:rPr>
        <w:t>Decision</w:t>
      </w:r>
      <w:r>
        <w:t>: Adopt JVET-W0078.</w:t>
      </w:r>
    </w:p>
    <w:p w14:paraId="174606F3" w14:textId="77777777" w:rsidR="006C2218" w:rsidRPr="00C118AB" w:rsidRDefault="006C2218" w:rsidP="00C118AB"/>
    <w:p w14:paraId="2405C2D5" w14:textId="0A91B170" w:rsidR="00C118AB" w:rsidRDefault="00667203" w:rsidP="00C118AB">
      <w:pPr>
        <w:pStyle w:val="berschrift9"/>
        <w:rPr>
          <w:rFonts w:eastAsia="Times New Roman"/>
          <w:szCs w:val="24"/>
          <w:lang w:val="en-CA"/>
        </w:rPr>
      </w:pPr>
      <w:hyperlink r:id="rId298"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Radosavljevic (InterDigital)]</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11A8D655" w14:textId="77777777" w:rsidR="00E40B0B" w:rsidRPr="00FF5A76" w:rsidRDefault="00E40B0B" w:rsidP="00E40B0B">
      <w:r w:rsidRPr="00FF5A76">
        <w:t xml:space="preserve">since </w:t>
      </w:r>
      <w:r w:rsidRPr="00835D5B">
        <w:t xml:space="preserve">ar_num_object_updates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_num_object_updates</w:t>
      </w:r>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_num_object_updates shall be in the range of 0 to 255, inclusive.</w:t>
      </w:r>
      <w:r>
        <w:rPr>
          <w:bCs/>
          <w:sz w:val="20"/>
        </w:rPr>
        <w:t>”</w:t>
      </w:r>
    </w:p>
    <w:p w14:paraId="15867117" w14:textId="77777777" w:rsidR="00B47B92" w:rsidRDefault="00B47B92" w:rsidP="00C118AB"/>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53D6B8" w14:textId="0197D762" w:rsidR="00B47B92" w:rsidRDefault="0064731E" w:rsidP="00C118AB">
      <w:r>
        <w:t>1.2a –</w:t>
      </w:r>
      <w:r w:rsidR="00B47B92">
        <w:t xml:space="preserve"> was</w:t>
      </w:r>
      <w:r>
        <w:t xml:space="preserve"> checked by Jill Boyce</w:t>
      </w:r>
      <w:r w:rsidR="00B47B92">
        <w:t xml:space="preserve"> and clarified/agreed in coordination with other editors</w:t>
      </w:r>
    </w:p>
    <w:p w14:paraId="0A232C54" w14:textId="48B5CAC8" w:rsidR="0064731E" w:rsidRDefault="00B47B92" w:rsidP="00C118AB">
      <w:r w:rsidDel="00B47B92">
        <w:t xml:space="preserve"> </w:t>
      </w:r>
    </w:p>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21A8AA64" w:rsidR="0064731E" w:rsidRDefault="0064731E" w:rsidP="0064731E">
      <w:r>
        <w:t>1.2c –</w:t>
      </w:r>
      <w:r w:rsidR="00B47B92">
        <w:t>was checked by Jill Boyce and clarified/agreed in coordination with other editors</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667203" w:rsidP="00C118AB">
      <w:pPr>
        <w:pStyle w:val="berschrift9"/>
        <w:rPr>
          <w:rFonts w:eastAsia="Times New Roman"/>
          <w:szCs w:val="24"/>
          <w:lang w:val="en-CA"/>
        </w:rPr>
      </w:pPr>
      <w:hyperlink r:id="rId299"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(Bytedance)]</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For the annotated regions SEI message, the value range of the ue(v)-coded syntax element ar_object_label_</w:t>
      </w:r>
      <w:proofErr w:type="gramStart"/>
      <w:r>
        <w:t>idx[</w:t>
      </w:r>
      <w:proofErr w:type="gramEnd"/>
      <w:r>
        <w:t xml:space="preserve"> ar_object_idx[ i ] ] is missing.</w:t>
      </w:r>
    </w:p>
    <w:p w14:paraId="7F3AF177" w14:textId="77777777" w:rsidR="00EB3346" w:rsidRDefault="00EB3346" w:rsidP="00EB3346">
      <w:r>
        <w:t>3)</w:t>
      </w:r>
      <w:r>
        <w:tab/>
        <w:t>For the DRI SEI message, the descriptor (i.e., coding method) of the depth_nonlinear_representation_</w:t>
      </w:r>
      <w:proofErr w:type="gramStart"/>
      <w:r>
        <w:t>model[</w:t>
      </w:r>
      <w:proofErr w:type="gramEnd"/>
      <w:r>
        <w:t xml:space="preserve"> i ] syntax element is unspecified.</w:t>
      </w:r>
    </w:p>
    <w:p w14:paraId="134E606A" w14:textId="77777777" w:rsidR="00EB3346" w:rsidRDefault="00EB3346" w:rsidP="00EB3346">
      <w:r>
        <w:t>4)</w:t>
      </w:r>
      <w:r>
        <w:tab/>
        <w:t>For the DRI SEI message, the value ranges for the ue(v)-coded syntax elements depth_representation_type, disparity_ref_view_id, depth_nonlinear_representation_num_minus1, and depth_nonlinear_representation_</w:t>
      </w:r>
      <w:proofErr w:type="gramStart"/>
      <w:r>
        <w:t>model[</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lastRenderedPageBreak/>
        <w:t>6)</w:t>
      </w:r>
      <w:r>
        <w:tab/>
        <w:t>For the EDRAP indication SEI message, the semantics of the edrap_leading_pictures_decodable_flag syntax element is missing, and in the syntax table there is a typo of "minsu1" that should be "minus1".</w:t>
      </w:r>
    </w:p>
    <w:p w14:paraId="7B6B4157" w14:textId="51799B18" w:rsidR="000D6A3B" w:rsidRDefault="000D6A3B" w:rsidP="00EB3346"/>
    <w:p w14:paraId="413FCDB2" w14:textId="54505B82" w:rsidR="0051252D" w:rsidRDefault="0051252D" w:rsidP="00EB3346">
      <w:r>
        <w:t xml:space="preserve">The suggested corrections appear largely appropriate and should be included in </w:t>
      </w:r>
      <w:r w:rsidR="00C20710">
        <w:t xml:space="preserve">draft for </w:t>
      </w:r>
      <w:r>
        <w:t xml:space="preserve">v2 of VSEI (some are identical with comments from W0080, and also clarification with Jill Boyce may be necessary on items relating to </w:t>
      </w:r>
      <w:r w:rsidR="00C20710">
        <w:t>annotated regions)</w:t>
      </w:r>
      <w:r>
        <w:t>. Some of the issues also apply to AVC and HEVC versions of the related SEI messages.</w:t>
      </w:r>
    </w:p>
    <w:p w14:paraId="07039694" w14:textId="59BC16A7" w:rsidR="0051252D" w:rsidRDefault="00B47B92" w:rsidP="00EB3346">
      <w:r w:rsidRPr="007824C1">
        <w:t>These</w:t>
      </w:r>
      <w:r w:rsidR="0051252D">
        <w:t xml:space="preserve"> corrections </w:t>
      </w:r>
      <w:r>
        <w:t xml:space="preserve">were later enrolled </w:t>
      </w:r>
      <w:r w:rsidR="0051252D">
        <w:t xml:space="preserve">into the </w:t>
      </w:r>
      <w:r>
        <w:t xml:space="preserve">ITU </w:t>
      </w:r>
      <w:r w:rsidR="0051252D">
        <w:t>consent texts (due Tuesday 13 July)</w:t>
      </w:r>
      <w:r>
        <w:t xml:space="preserve"> – see also notes under JVET-</w:t>
      </w:r>
      <w:r w:rsidR="009522BE">
        <w:t>W0187.</w:t>
      </w:r>
    </w:p>
    <w:p w14:paraId="64F692B5" w14:textId="77777777" w:rsidR="000D6A3B" w:rsidRPr="00C118AB" w:rsidRDefault="000D6A3B" w:rsidP="00EB3346"/>
    <w:p w14:paraId="3806AE82" w14:textId="77777777" w:rsidR="005E3BC0" w:rsidRDefault="00667203" w:rsidP="005E3BC0">
      <w:pPr>
        <w:pStyle w:val="berschrift9"/>
        <w:rPr>
          <w:rFonts w:eastAsia="Times New Roman"/>
          <w:szCs w:val="24"/>
          <w:lang w:val="en-CA"/>
        </w:rPr>
      </w:pPr>
      <w:hyperlink r:id="rId300"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(InterDigital),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667203" w:rsidP="00C118AB">
      <w:pPr>
        <w:pStyle w:val="berschrift9"/>
        <w:rPr>
          <w:rFonts w:eastAsia="Times New Roman"/>
          <w:szCs w:val="24"/>
          <w:lang w:val="en-CA"/>
        </w:rPr>
      </w:pPr>
      <w:hyperlink r:id="rId301"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(InterDigital), V. G R, K. Patankar, S. Kadaramandalgi, Ajayshyam (Ittiam)]</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The proposed bit-accurate grain blending process is identical to the process specified in SMPTE RDD 5, Film Grain Technology, except for two modifications: 1) use of a transform already specified in VVC instead of the tramsform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lastRenderedPageBreak/>
        <w:t>Relative to what was previously described, it uses the VVC inverse transform design and uses larger block sizes. The prior described method uses an 8x8 inverse transform.</w:t>
      </w:r>
    </w:p>
    <w:p w14:paraId="40358286" w14:textId="77777777" w:rsidR="00636B04" w:rsidRDefault="00636B04" w:rsidP="00636B04">
      <w:r>
        <w:t xml:space="preserve">It was commented that the proposal seems to be trying to extend or replace semantics of an already documented SEI message and somewhat deprecate a prior </w:t>
      </w:r>
      <w:proofErr w:type="gramStart"/>
      <w:r>
        <w:t>well known</w:t>
      </w:r>
      <w:proofErr w:type="gramEnd"/>
      <w:r>
        <w:t xml:space="preserve">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77777777" w:rsidR="00636B04" w:rsidRDefault="00636B04" w:rsidP="00636B04">
      <w:r>
        <w:t xml:space="preserve">It was commented that post-processing is sometimes done in a separate stage of the system where there may not be synergy with already having support for the VVC inverse transform in the decoder. </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e.g.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39E172C2" w:rsidR="00636B04" w:rsidRDefault="00636B04" w:rsidP="00636B04">
      <w:r>
        <w:t>Discussion stopped here Friday July 9 0125 –</w:t>
      </w:r>
      <w:r w:rsidR="009522BE">
        <w:t xml:space="preserve"> </w:t>
      </w:r>
      <w:r>
        <w:t>further discussion</w:t>
      </w:r>
      <w:r w:rsidR="000A1E7A">
        <w:t xml:space="preserve"> </w:t>
      </w:r>
      <w:r w:rsidR="009522BE">
        <w:t xml:space="preserve">was held, see e.g. notes under </w:t>
      </w:r>
      <w:r w:rsidR="009522BE">
        <w:fldChar w:fldCharType="begin"/>
      </w:r>
      <w:r w:rsidR="009522BE">
        <w:instrText xml:space="preserve"> REF _Ref77236272 \r \h </w:instrText>
      </w:r>
      <w:r w:rsidR="009522BE">
        <w:fldChar w:fldCharType="separate"/>
      </w:r>
      <w:r w:rsidR="009522BE">
        <w:t>7.1</w:t>
      </w:r>
      <w:r w:rsidR="009522BE">
        <w:fldChar w:fldCharType="end"/>
      </w:r>
      <w:r w:rsidR="009522BE">
        <w:t xml:space="preserve"> and </w:t>
      </w:r>
      <w:r w:rsidR="009522BE">
        <w:fldChar w:fldCharType="begin"/>
      </w:r>
      <w:r w:rsidR="009522BE">
        <w:instrText xml:space="preserve"> REF _Ref77238746 \r \h </w:instrText>
      </w:r>
      <w:r w:rsidR="009522BE">
        <w:fldChar w:fldCharType="separate"/>
      </w:r>
      <w:r w:rsidR="009522BE">
        <w:t>7.3</w:t>
      </w:r>
      <w:r w:rsidR="009522BE">
        <w:fldChar w:fldCharType="end"/>
      </w:r>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667203" w:rsidP="001A6DF9">
      <w:pPr>
        <w:pStyle w:val="berschrift9"/>
        <w:rPr>
          <w:rFonts w:eastAsia="Times New Roman"/>
          <w:szCs w:val="24"/>
          <w:lang w:eastAsia="en-DE"/>
        </w:rPr>
      </w:pPr>
      <w:hyperlink r:id="rId302" w:history="1">
        <w:r w:rsidR="00DA0AAA" w:rsidRPr="005D785F">
          <w:rPr>
            <w:rFonts w:eastAsia="Times New Roman"/>
            <w:color w:val="0000FF"/>
            <w:szCs w:val="24"/>
            <w:u w:val="single"/>
            <w:lang w:val="en-CA" w:eastAsia="en-DE"/>
          </w:rPr>
          <w:t>JVET-W0179</w:t>
        </w:r>
      </w:hyperlink>
      <w:r w:rsidR="00DA0AAA" w:rsidRPr="005D785F">
        <w:rPr>
          <w:rFonts w:eastAsia="Times New Roman"/>
          <w:szCs w:val="24"/>
          <w:lang w:val="en-CA" w:eastAsia="en-DE"/>
        </w:rPr>
        <w:t xml:space="preserve"> Cross-check of JVET-</w:t>
      </w:r>
      <w:r w:rsidR="00DA0AAA" w:rsidRPr="005D785F">
        <w:rPr>
          <w:rFonts w:eastAsia="Times New Roman"/>
          <w:szCs w:val="24"/>
          <w:lang w:val="en-CA"/>
        </w:rPr>
        <w:t>W0095</w:t>
      </w:r>
      <w:r w:rsidR="00DA0AAA" w:rsidRPr="005D785F">
        <w:rPr>
          <w:rFonts w:eastAsia="Times New Roman"/>
          <w:szCs w:val="24"/>
          <w:lang w:val="en-CA" w:eastAsia="en-DE"/>
        </w:rPr>
        <w:t>: Bit-accurate grain blending process for film grain characteristics SEI message (AHG9) [C. Fogg (MovieLabs)] [late]</w:t>
      </w:r>
    </w:p>
    <w:p w14:paraId="3CED2A72" w14:textId="77777777" w:rsidR="00DA0AAA" w:rsidRDefault="00DA0AAA" w:rsidP="00C118AB"/>
    <w:p w14:paraId="6EDC3774" w14:textId="4F2BC643" w:rsidR="00C118AB" w:rsidRDefault="00667203" w:rsidP="00C118AB">
      <w:pPr>
        <w:pStyle w:val="berschrift9"/>
        <w:rPr>
          <w:rFonts w:eastAsia="Times New Roman"/>
          <w:szCs w:val="24"/>
          <w:lang w:val="en-CA"/>
        </w:rPr>
      </w:pPr>
      <w:hyperlink r:id="rId303"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Kadaramandalgi, Ajayshyam (Ittiam),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ms/picture for 8x8 grain blocks and 4 ms/picture for 16x16 grain blocks. For 4-thread implementation, the grain blending process completes in 1.2 ms/picture and 1.1 ms/picture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77777777" w:rsidR="009D0DC0" w:rsidRDefault="009D0DC0" w:rsidP="009D0DC0">
      <w:pPr>
        <w:rPr>
          <w:bCs/>
        </w:rPr>
      </w:pPr>
      <w:r>
        <w:rPr>
          <w:bCs/>
        </w:rPr>
        <w:t>Version 3 of this contribution adds Figure 3 showing a picture of the real-time grain blending process running on a smartphone.</w:t>
      </w:r>
    </w:p>
    <w:p w14:paraId="5D61D6BF" w14:textId="77777777" w:rsidR="00C118AB" w:rsidRPr="00C118AB" w:rsidRDefault="00C118AB" w:rsidP="00C118AB"/>
    <w:p w14:paraId="66E17E3B" w14:textId="776A78D7" w:rsidR="00240B84" w:rsidRDefault="00240B84" w:rsidP="00C118AB">
      <w:r>
        <w:lastRenderedPageBreak/>
        <w:t>S</w:t>
      </w:r>
      <w:r w:rsidR="00913717">
        <w:t>m</w:t>
      </w:r>
      <w:r>
        <w:t xml:space="preserve">artphone with 4 </w:t>
      </w:r>
      <w:r w:rsidR="00913717">
        <w:t>threads</w:t>
      </w:r>
      <w:r>
        <w:t xml:space="preserve"> was used</w:t>
      </w:r>
      <w:r w:rsidR="00913717">
        <w:t xml:space="preserve"> for the demo shown during the presentation</w:t>
      </w:r>
      <w:r>
        <w:t>, run at 1.8 GHz. SIMD op</w:t>
      </w:r>
      <w:r w:rsidR="00913717">
        <w:t>t</w:t>
      </w:r>
      <w:r>
        <w:t>imization</w:t>
      </w:r>
    </w:p>
    <w:p w14:paraId="44452A71" w14:textId="333B7EAD" w:rsidR="00913717" w:rsidRDefault="00913717" w:rsidP="00C118AB">
      <w:r>
        <w:t>The table in the contribution shows only the computational resource spent for the film grain synthesis</w:t>
      </w:r>
    </w:p>
    <w:p w14:paraId="71F9746E" w14:textId="77777777" w:rsidR="00240B84" w:rsidRPr="00C118AB" w:rsidRDefault="00240B84" w:rsidP="00C118AB"/>
    <w:p w14:paraId="1FE70E15" w14:textId="77777777" w:rsidR="00C118AB" w:rsidRPr="00531362" w:rsidRDefault="00667203" w:rsidP="00C118AB">
      <w:pPr>
        <w:pStyle w:val="berschrift9"/>
        <w:rPr>
          <w:rFonts w:eastAsia="Times New Roman"/>
          <w:szCs w:val="24"/>
          <w:lang w:val="en-CA"/>
        </w:rPr>
      </w:pPr>
      <w:hyperlink r:id="rId304"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(InterDigital)]</w:t>
      </w:r>
    </w:p>
    <w:p w14:paraId="4109CF86" w14:textId="31CF4BCA" w:rsidR="003A77B4" w:rsidRDefault="0076386C" w:rsidP="003A77B4">
      <w:r>
        <w:rPr>
          <w:highlight w:val="yellow"/>
        </w:rPr>
        <w:t>Was withdrawn – remove.</w:t>
      </w:r>
    </w:p>
    <w:p w14:paraId="4E1F8545" w14:textId="77777777" w:rsidR="00284715" w:rsidRPr="00586407" w:rsidRDefault="00667203" w:rsidP="006E03C2">
      <w:pPr>
        <w:pStyle w:val="berschrift9"/>
        <w:rPr>
          <w:rFonts w:eastAsia="Times New Roman"/>
          <w:szCs w:val="24"/>
        </w:rPr>
      </w:pPr>
      <w:hyperlink r:id="rId305"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i.e. reserving a codepoint for something that is defined elsewhere.</w:t>
      </w:r>
    </w:p>
    <w:p w14:paraId="1CA0F8FE" w14:textId="4B102053" w:rsidR="00011B2E" w:rsidRDefault="00011B2E" w:rsidP="003A77B4">
      <w:r>
        <w:t>Need to clarify if the link to this SEI would better be established in VVC rather than VSEI. It could be foreseen to be carried in the video stream or in systems stream.</w:t>
      </w:r>
      <w:r w:rsidR="00E66CBA">
        <w:t xml:space="preserve"> Based on current understanding what is planned to be included in this SEI message, it appears that the majority of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substream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the specification is maturing in WG3, e.g.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is the current status of the VDI specification development. </w:t>
      </w:r>
      <w:r w:rsidR="001008AD">
        <w:t>The proponent said there</w:t>
      </w:r>
      <w:r>
        <w:t xml:space="preserve"> </w:t>
      </w:r>
      <w:r w:rsidR="001008AD">
        <w:t>was</w:t>
      </w:r>
      <w:r>
        <w:t xml:space="preserve"> some drafted content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berschrift2"/>
        <w:rPr>
          <w:lang w:val="en-CA"/>
        </w:rPr>
      </w:pPr>
      <w:bookmarkStart w:id="233"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228"/>
      <w:bookmarkEnd w:id="229"/>
      <w:bookmarkEnd w:id="233"/>
    </w:p>
    <w:p w14:paraId="306B1AB4" w14:textId="2237E23B"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r w:rsidR="00B24CDB" w:rsidRPr="00B03BAF">
        <w:t>–</w:t>
      </w:r>
      <w:r w:rsidR="00B24CDB">
        <w:t>XXXX on Thursday 15 July 2021</w:t>
      </w:r>
      <w:r w:rsidRPr="00B03BAF">
        <w:t xml:space="preserve"> (chaired by </w:t>
      </w:r>
      <w:r w:rsidR="0076386C">
        <w:t>JRO and GJS</w:t>
      </w:r>
      <w:r w:rsidRPr="00B03BAF">
        <w:t>).</w:t>
      </w:r>
      <w:r w:rsidR="00C73DC8">
        <w:t xml:space="preserve"> </w:t>
      </w:r>
    </w:p>
    <w:p w14:paraId="4013089B" w14:textId="5DDF11B9" w:rsidR="0075114D" w:rsidRDefault="00667203" w:rsidP="0075114D">
      <w:pPr>
        <w:pStyle w:val="berschrift9"/>
        <w:rPr>
          <w:rFonts w:eastAsia="Times New Roman"/>
          <w:szCs w:val="24"/>
          <w:lang w:val="en-CA"/>
        </w:rPr>
      </w:pPr>
      <w:hyperlink r:id="rId306"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(InterDigital)]</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216ADAAB" w14:textId="77777777" w:rsidR="0076386C" w:rsidRDefault="0076386C" w:rsidP="0076386C">
      <w:r>
        <w:t>See also W0074 and W0104.</w:t>
      </w:r>
    </w:p>
    <w:p w14:paraId="51B7BD33" w14:textId="473FC1F8" w:rsidR="0075114D" w:rsidRDefault="00186E90" w:rsidP="0075114D">
      <w:r>
        <w:t xml:space="preserve">Currently, RPR is applied after post/loop filtering. The proposal is to add another stage of post </w:t>
      </w:r>
      <w:proofErr w:type="gramStart"/>
      <w:r>
        <w:t>filters</w:t>
      </w:r>
      <w:proofErr w:type="gramEnd"/>
      <w:r>
        <w:t xml:space="preserve">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709D95EE" w:rsidR="00A661C6" w:rsidRDefault="00A132A6" w:rsidP="0075114D">
      <w:r>
        <w:t xml:space="preserve">It is also mentioned that the loss in chroma for RPR upsampling may be due to chroma </w:t>
      </w:r>
      <w:r w:rsidR="00DA51DD">
        <w:t xml:space="preserve">phase </w:t>
      </w:r>
      <w:r>
        <w:t>misalignment in upsampling (which would not cause visual artifacts, but bad PSNR)</w:t>
      </w:r>
      <w:r w:rsidR="00763653">
        <w:t xml:space="preserve">. It is mentioned that it could be 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The proponents suggest to study this in EE2, but that may be premature without understanding the reason for the chroma loss in RPR upsampling.</w:t>
      </w:r>
    </w:p>
    <w:p w14:paraId="3E1CA92E" w14:textId="776440CE"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 W0074</w:t>
      </w:r>
    </w:p>
    <w:p w14:paraId="353DF70E" w14:textId="51FA7D9A" w:rsidR="0075114D" w:rsidRDefault="00667203" w:rsidP="0075114D">
      <w:pPr>
        <w:pStyle w:val="berschrift9"/>
        <w:rPr>
          <w:rFonts w:eastAsia="Times New Roman"/>
          <w:szCs w:val="24"/>
          <w:lang w:val="en-CA"/>
        </w:rPr>
      </w:pPr>
      <w:hyperlink r:id="rId307"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(InterDigital)]</w:t>
      </w:r>
    </w:p>
    <w:p w14:paraId="0466A812" w14:textId="3E88BF07" w:rsidR="0042283C" w:rsidRDefault="0042283C" w:rsidP="0042283C">
      <w:r>
        <w:t>See also W0073.</w:t>
      </w:r>
    </w:p>
    <w:p w14:paraId="35A2B036" w14:textId="77777777" w:rsidR="00F111B9" w:rsidRPr="004C0309" w:rsidRDefault="00F111B9" w:rsidP="00F111B9">
      <w:r w:rsidRPr="004C0309">
        <w:t xml:space="preserve">The contribution proposes </w:t>
      </w:r>
      <w:r>
        <w:t xml:space="preserve">an </w:t>
      </w:r>
      <w:r w:rsidRPr="004C0309">
        <w:t xml:space="preserve">HLS compatible with VVC for signaling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C731E3" w:rsidRDefault="002859D7" w:rsidP="002859D7">
      <w:pPr>
        <w:rPr>
          <w:u w:val="single"/>
        </w:rPr>
      </w:pPr>
      <w:r w:rsidRPr="00C731E3">
        <w:rPr>
          <w:u w:val="single"/>
        </w:rPr>
        <w:t>Method 1: SEI and new APS, or SEI and re-use of APS.</w:t>
      </w:r>
    </w:p>
    <w:p w14:paraId="320CE75C" w14:textId="77777777"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r w:rsidRPr="007B0285">
        <w:rPr>
          <w:i/>
          <w:iCs/>
        </w:rPr>
        <w:t>alf_data()</w:t>
      </w:r>
      <w:r>
        <w:t xml:space="preserve">. To avoid creating a new APS type, one can re-use existing ALF_APS but since the range value of </w:t>
      </w:r>
      <w:r w:rsidRPr="007B0285">
        <w:rPr>
          <w:i/>
          <w:iCs/>
        </w:rPr>
        <w:t>aps_adaptation_parameter_set_id</w:t>
      </w:r>
      <w:r>
        <w:t xml:space="preserve"> is [</w:t>
      </w:r>
      <w:proofErr w:type="gramStart"/>
      <w:r>
        <w:t>0,..</w:t>
      </w:r>
      <w:proofErr w:type="gramEnd"/>
      <w:r>
        <w:t xml:space="preserve">7] the encoder should reserve apsId values for the regular ALF and others for the new ALF. </w:t>
      </w:r>
    </w:p>
    <w:p w14:paraId="34147FBA" w14:textId="77777777" w:rsidR="002859D7" w:rsidRPr="000A21E2" w:rsidRDefault="002859D7" w:rsidP="002859D7">
      <w:pPr>
        <w:rPr>
          <w:u w:val="single"/>
        </w:rPr>
      </w:pPr>
      <w:r w:rsidRPr="000A21E2">
        <w:rPr>
          <w:u w:val="single"/>
        </w:rPr>
        <w:t>Method 2: use scalable VVC.</w:t>
      </w:r>
    </w:p>
    <w:p w14:paraId="4EF77F8A" w14:textId="78B6E4A8" w:rsidR="0042283C" w:rsidRDefault="002859D7" w:rsidP="002859D7">
      <w:r>
        <w:t>The HLS for scalable VVC allows for specifying another layer with regular ALF parameters.</w:t>
      </w:r>
      <w:r w:rsidR="00E2620D">
        <w:t xml:space="preserve"> Enhancement layer would only consist of CUs coded in skip mode</w:t>
      </w:r>
    </w:p>
    <w:p w14:paraId="127781DB" w14:textId="1B6EEFED" w:rsidR="00F111B9" w:rsidRDefault="00F111B9" w:rsidP="0075114D"/>
    <w:p w14:paraId="09F72A59" w14:textId="0108AC12" w:rsidR="00E2620D" w:rsidRDefault="00E2620D" w:rsidP="0075114D">
      <w:r>
        <w:t xml:space="preserve">It is commented that method 2 would even be more generic, as it would also allow coding </w:t>
      </w:r>
      <w:r w:rsidR="00C92F36">
        <w:t xml:space="preserve">some CUs in skip mode, others not. </w:t>
      </w:r>
    </w:p>
    <w:p w14:paraId="44BDCF0F" w14:textId="40BD45D9" w:rsidR="00C92F36" w:rsidRDefault="00C92F36" w:rsidP="0075114D"/>
    <w:p w14:paraId="382D5B24" w14:textId="0BF787BB" w:rsidR="00C92F36" w:rsidRDefault="00C92F36" w:rsidP="0075114D">
      <w:r>
        <w:t>Method 2 could be mimicking post processing using RPR for upsampling and ALF for improving, if all enhancement CUs re coded in skip mod and never used as reference. This would however require a decoder which is conformant with a multilayer profile.</w:t>
      </w:r>
    </w:p>
    <w:p w14:paraId="321EDA97" w14:textId="64B49B89" w:rsidR="00C92F36" w:rsidRDefault="00C92F36" w:rsidP="0075114D"/>
    <w:p w14:paraId="7FBFB7F3" w14:textId="745B552B" w:rsidR="00C92F36" w:rsidRDefault="00C92F36" w:rsidP="0075114D">
      <w:r>
        <w:lastRenderedPageBreak/>
        <w:t>Method 1 could be used with a single-layer decoder, but it would be expected that there is some postprocessing entity which is able to interpret the SEI message. If such a mechanism is not there, the decoder would just decode the low resolution.</w:t>
      </w:r>
      <w:r w:rsidR="00115B6A">
        <w:t xml:space="preserve"> </w:t>
      </w:r>
    </w:p>
    <w:p w14:paraId="1ED68AC4" w14:textId="27964624" w:rsidR="00C92F36" w:rsidRDefault="00C92F36" w:rsidP="0075114D"/>
    <w:p w14:paraId="33332BD3" w14:textId="1237499B" w:rsidR="00C92F36" w:rsidRDefault="00C92F36" w:rsidP="0075114D">
      <w:r>
        <w:t>Question: Why is a new APS parameter type needs?</w:t>
      </w:r>
      <w:r w:rsidR="00115B6A" w:rsidRPr="00115B6A">
        <w:t xml:space="preserve"> </w:t>
      </w:r>
      <w:r w:rsidR="00115B6A">
        <w:t>A version 1 single layer decoder would just drop it.</w:t>
      </w:r>
    </w:p>
    <w:p w14:paraId="6E0F6824" w14:textId="601B2D0E" w:rsidR="00115B6A" w:rsidRDefault="00115B6A" w:rsidP="0075114D"/>
    <w:p w14:paraId="0D9C5538" w14:textId="772C0048" w:rsidR="00115B6A" w:rsidRDefault="00115B6A" w:rsidP="0075114D">
      <w:r>
        <w:t xml:space="preserve">It is also pointed out that from the contribution it is not obvious how large the benefit in terms of compression would be. </w:t>
      </w:r>
    </w:p>
    <w:p w14:paraId="6E13C57C" w14:textId="51A01ECC" w:rsidR="00635966" w:rsidRDefault="00635966" w:rsidP="0075114D">
      <w:r>
        <w:t>One expert points out that potentially some of the existing high-level flag could be used to turn off ALF in the base layer.</w:t>
      </w:r>
    </w:p>
    <w:p w14:paraId="06CA4A29" w14:textId="198BB667" w:rsidR="00635966" w:rsidRDefault="00635966" w:rsidP="0075114D"/>
    <w:p w14:paraId="1FE1470A" w14:textId="07995017" w:rsidR="00635966" w:rsidRDefault="00635966" w:rsidP="0075114D">
      <w:r>
        <w:t>It is suggested to further study whether such a “light weight scalability” approach would be needed, and particularly what the advantages / disadvantages would be in terms of complexity vs. compression benefit.</w:t>
      </w:r>
    </w:p>
    <w:p w14:paraId="1FA23263" w14:textId="2C73C400" w:rsidR="00635966" w:rsidRDefault="00635966" w:rsidP="0075114D"/>
    <w:p w14:paraId="70330B24" w14:textId="233CB1DE" w:rsidR="00635966" w:rsidRDefault="00635966" w:rsidP="0075114D">
      <w:r>
        <w:t>Anyway, method 2 would be available already now in mult</w:t>
      </w:r>
      <w:r w:rsidR="0066499E">
        <w:t>-layer decoders.</w:t>
      </w:r>
    </w:p>
    <w:p w14:paraId="6A51E632" w14:textId="77777777" w:rsidR="0042283C" w:rsidRPr="0075114D" w:rsidRDefault="0042283C" w:rsidP="0075114D"/>
    <w:p w14:paraId="253B9846" w14:textId="414AFF55" w:rsidR="0075114D" w:rsidRDefault="00667203" w:rsidP="0075114D">
      <w:pPr>
        <w:pStyle w:val="berschrift9"/>
        <w:rPr>
          <w:rFonts w:eastAsia="Times New Roman"/>
          <w:szCs w:val="24"/>
          <w:lang w:val="en-CA"/>
        </w:rPr>
      </w:pPr>
      <w:hyperlink r:id="rId308"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1DA6528" w14:textId="77777777" w:rsidR="0066499E" w:rsidRDefault="0066499E" w:rsidP="0066499E">
      <w:pPr>
        <w:rPr>
          <w:lang w:eastAsia="ko-KR"/>
        </w:rPr>
      </w:pPr>
      <w:r>
        <w:rPr>
          <w:lang w:eastAsia="ko-KR"/>
        </w:rPr>
        <w:t xml:space="preserve">For Game/E-sport contents streaming use cases including, </w:t>
      </w:r>
    </w:p>
    <w:p w14:paraId="52677C2F"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Local enhancement of visual quality or resolution</w:t>
      </w:r>
    </w:p>
    <w:p w14:paraId="6713E9F1"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Customized layout of the played video</w:t>
      </w:r>
    </w:p>
    <w:p w14:paraId="0202BEB6"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Update of layout within a coded video sequence,</w:t>
      </w:r>
    </w:p>
    <w:p w14:paraId="3E5AFEC5" w14:textId="77777777" w:rsidR="0066499E" w:rsidRDefault="0066499E" w:rsidP="0066499E">
      <w:pPr>
        <w:rPr>
          <w:lang w:eastAsia="ko-KR"/>
        </w:rPr>
      </w:pPr>
      <w:r>
        <w:rPr>
          <w:lang w:eastAsia="ko-KR"/>
        </w:rPr>
        <w:t>we propose the following modifications of VVC high-level syntax:</w:t>
      </w:r>
    </w:p>
    <w:p w14:paraId="43EC9D51"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Signaling a scaling window per subpicture, when more than one subpicture is present</w:t>
      </w:r>
      <w:r>
        <w:rPr>
          <w:lang w:eastAsia="ko-KR"/>
        </w:rPr>
        <w:br/>
        <w:t>: For subpicture-wise reference picture resampling in a layer or across layers, scaling windows need to be signaled in PPS for each subpicture that has a different scaling ratio with the reference subpicture.</w:t>
      </w:r>
    </w:p>
    <w:p w14:paraId="675BFD6C"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Signaling the updated subpicture partitioning information in PPS</w:t>
      </w:r>
      <w:r>
        <w:rPr>
          <w:lang w:eastAsia="ko-KR"/>
        </w:rPr>
        <w:br/>
        <w:t>: To enable the picture-level updates of subpicture partitioning information, the subpicture partitioning information needs to be signaled in PPS, optionally. When the subpicture partitioning information is updated, some subpictures with particular subpicture IDs may appear or disappear, and the spatial resolution and the vertical and/or horizontal offset values of each subpicture may be changed.</w:t>
      </w:r>
    </w:p>
    <w:p w14:paraId="4F15FFA3"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Permitting that each layer may have a different subpicture partitioning layout.</w:t>
      </w:r>
      <w:r>
        <w:rPr>
          <w:lang w:eastAsia="ko-KR"/>
        </w:rPr>
        <w:br/>
        <w: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19FCDD2B"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Permitting the combination of subpicture partitioning and reference picture resampling</w:t>
      </w:r>
      <w:r>
        <w:rPr>
          <w:lang w:eastAsia="ko-KR"/>
        </w:rPr>
        <w:br/>
        <w:t>: In VVC version 1, the combination of subpicture partitioning and reference picture resampling is not supported. We propose to relax this constraint to support region-wise quality/resolution enhancement.</w:t>
      </w:r>
    </w:p>
    <w:p w14:paraId="74018B10" w14:textId="77777777" w:rsidR="00693AAF" w:rsidRDefault="00693AAF" w:rsidP="0066499E"/>
    <w:p w14:paraId="753232F9" w14:textId="033A70AF" w:rsidR="0066499E" w:rsidRDefault="00986D88" w:rsidP="0066499E">
      <w:r>
        <w:lastRenderedPageBreak/>
        <w:t>Many of these aspects might fall into areas which could better be handled at systems level (see discussion under JVET-W0169)</w:t>
      </w:r>
      <w:r w:rsidR="003F7F4C">
        <w:t>. The approach of RPR/scalability at subpicture level would definitely require changes in VVC (it was by purpose left out of V1 due to complexity consideration). However, evidence would be required that this provides benefit e.g. in terms of compression performance, and that the additional complexity wold be justified.</w:t>
      </w:r>
    </w:p>
    <w:p w14:paraId="300DBFBF" w14:textId="5859AC79" w:rsidR="00693AAF" w:rsidRDefault="00693AAF" w:rsidP="0066499E">
      <w:r>
        <w:t>It is further commented that this is not purely high-level syntax, but rather functionality with non-negligible impact on low-level implementation.</w:t>
      </w:r>
    </w:p>
    <w:p w14:paraId="018F5EFB" w14:textId="7FBFD730" w:rsidR="003F7F4C" w:rsidRPr="00035E87" w:rsidRDefault="003F7F4C" w:rsidP="00035E87">
      <w:r>
        <w:t>Further study recommended.</w:t>
      </w:r>
    </w:p>
    <w:p w14:paraId="27BB4667" w14:textId="5FAA2002" w:rsidR="00693AAF" w:rsidRDefault="00693AAF" w:rsidP="003A77B4"/>
    <w:p w14:paraId="45BE6B68" w14:textId="02490799" w:rsidR="00186E90" w:rsidRDefault="00667203" w:rsidP="00186E90">
      <w:pPr>
        <w:pStyle w:val="berschrift9"/>
        <w:rPr>
          <w:rFonts w:eastAsia="Times New Roman"/>
          <w:szCs w:val="24"/>
          <w:lang w:val="en-CA"/>
        </w:rPr>
      </w:pPr>
      <w:hyperlink r:id="rId309"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This document presents updated results based on the publicly available VVenC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421DA3A2" w14:textId="031D49B2" w:rsidR="001E445E" w:rsidRDefault="001E445E" w:rsidP="001E445E"/>
    <w:p w14:paraId="15A0E78A" w14:textId="6C299F00" w:rsidR="006322FD" w:rsidRDefault="006322FD" w:rsidP="001E445E">
      <w:r>
        <w:t>Colour artifacts caused by CCLM were observed, which are resolved when the method is implemented in stream switching.</w:t>
      </w:r>
    </w:p>
    <w:p w14:paraId="13C5AC0D" w14:textId="4336A5EA" w:rsidR="006322FD" w:rsidRDefault="006322FD" w:rsidP="001E445E">
      <w:r>
        <w:t>It is pointed out that an encoder can implement this method already in version 1. Why are additional constraints and a flag needed,</w:t>
      </w:r>
      <w:r w:rsidR="009522BE">
        <w:t xml:space="preserve"> </w:t>
      </w:r>
      <w:r>
        <w:t>and what would it help if only defined in a later version?</w:t>
      </w:r>
    </w:p>
    <w:p w14:paraId="5E6365AF" w14:textId="1C8BC768" w:rsidR="006322FD" w:rsidRDefault="006322FD" w:rsidP="001E445E">
      <w:r>
        <w:t xml:space="preserve">It is argued that the receiving system would act different </w:t>
      </w:r>
      <w:r w:rsidR="0092006B">
        <w:t>in bitstream switching when knowing that the encoder has properly produced the bitstream.</w:t>
      </w:r>
    </w:p>
    <w:p w14:paraId="396DAE8F" w14:textId="40F03822" w:rsidR="0092006B" w:rsidRDefault="0092006B" w:rsidP="001E445E">
      <w:r>
        <w:t>It is pointed out by one expert that the proposal of the constraint flag is aligned with a specific implementation, but there may be other ways to resolve the problem. It is further pointed out that some restrictions may be too strong, e.g. if the RASL picture is an IDR picture it would not nbe necessary to disable CCLM.</w:t>
      </w:r>
    </w:p>
    <w:p w14:paraId="5AA64219" w14:textId="5FBAECE2" w:rsidR="0092006B" w:rsidRDefault="0092006B" w:rsidP="001E445E">
      <w:r>
        <w:t xml:space="preserve">An encoder might also have </w:t>
      </w:r>
      <w:r w:rsidR="003C738A">
        <w:t xml:space="preserve">other </w:t>
      </w:r>
      <w:r>
        <w:t>mechanisms to limit the drift, without totally disabling certain tools.</w:t>
      </w:r>
    </w:p>
    <w:p w14:paraId="71A578E6" w14:textId="616963BE" w:rsidR="0092006B" w:rsidRDefault="0092006B" w:rsidP="001E445E">
      <w:r>
        <w:t xml:space="preserve">Several experts expressed the opinion that other less restrictive ways </w:t>
      </w:r>
      <w:r w:rsidR="00E519ED">
        <w:t>might exist to resolve the problem. Further study is recommended.</w:t>
      </w:r>
    </w:p>
    <w:p w14:paraId="585832D8" w14:textId="54EEBA43"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0900 UTC on Thursday 15 July.</w:t>
      </w:r>
    </w:p>
    <w:p w14:paraId="7CC7F6C9" w14:textId="551471EB" w:rsidR="00D9025E" w:rsidRDefault="00D9025E" w:rsidP="00035E87">
      <w:r>
        <w:t>It was pointed out that PRO may not need to be restricted, as this just refines the affine prediction and does not rely on missing reference pictures.</w:t>
      </w:r>
    </w:p>
    <w:p w14:paraId="48680775" w14:textId="77777777" w:rsidR="003528E1" w:rsidRDefault="003C738A" w:rsidP="00035E87">
      <w:r>
        <w:t xml:space="preserve">Two options are included in the new version. </w:t>
      </w:r>
    </w:p>
    <w:p w14:paraId="0C63373D" w14:textId="7727CE5C" w:rsidR="003C738A" w:rsidRDefault="003C738A" w:rsidP="00035E87">
      <w:r>
        <w:lastRenderedPageBreak/>
        <w:t xml:space="preserve">Option 2 uses a gci flag, and adds the suggested restrictions as an informative note. </w:t>
      </w:r>
      <w:r w:rsidR="003528E1">
        <w:t>It is commented that this stays somewhat vague and might not help.</w:t>
      </w:r>
    </w:p>
    <w:p w14:paraId="1BFB402D" w14:textId="0C36CA66" w:rsidR="009069A0" w:rsidRDefault="003528E1" w:rsidP="00035E87">
      <w:r>
        <w:t xml:space="preserve">Option 1 </w:t>
      </w:r>
      <w:r w:rsidR="009069A0">
        <w:t xml:space="preserve">also uses gci flag, but </w:t>
      </w:r>
      <w:r>
        <w:t xml:space="preserve">would somewhat specify </w:t>
      </w:r>
      <w:r w:rsidR="009069A0">
        <w:t xml:space="preserve">more </w:t>
      </w:r>
      <w:r>
        <w:t>“normative encoder behaviour”.</w:t>
      </w:r>
      <w:r w:rsidR="009069A0">
        <w:t xml:space="preserve"> </w:t>
      </w:r>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t>It is argued that the packager might have a chance not doing stream switching at RASL positions where it is not signalled that it is “safe”. It would be difficult to find out otherwise from the bitstream itself that this is the case. Actually, there are packagers which try avoiding switching in open GOP.</w:t>
      </w:r>
    </w:p>
    <w:p w14:paraId="1A7166A6" w14:textId="297C86E6" w:rsidR="009069A0" w:rsidRDefault="009069A0" w:rsidP="00035E87">
      <w:r>
        <w:t>Could this alternatively be handled in the systems level, e.g. DASH?</w:t>
      </w:r>
    </w:p>
    <w:p w14:paraId="294FF402" w14:textId="51A940DC" w:rsidR="00A84869" w:rsidRDefault="00A84869" w:rsidP="00035E87">
      <w:r>
        <w:t xml:space="preserve">It is commented that this would be a somewhat uncommon usage of GCI. </w:t>
      </w:r>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0E20E4EB" w:rsidR="003528E1" w:rsidRDefault="00A84869" w:rsidP="00035E87">
      <w:r>
        <w:t>The SEI solution (based on option 1) appears to be agreeable to other experts. This could even be an SEI message without syntax, just indicating by its presence that the encoder has observed certain constraints beneficial for open GOP stream switching.</w:t>
      </w:r>
    </w:p>
    <w:p w14:paraId="1EFAB303" w14:textId="238DC272" w:rsidR="00A84869" w:rsidRDefault="00A84869" w:rsidP="00035E87">
      <w:pPr>
        <w:rPr>
          <w:ins w:id="234" w:author="Jens-Rainer Ohm" w:date="2021-07-16T07:04:00Z"/>
        </w:rPr>
      </w:pPr>
      <w:r>
        <w:t>The proponents are asked to propose a</w:t>
      </w:r>
      <w:r w:rsidR="00643F6C">
        <w:t xml:space="preserve"> version based on an SEI signalling solution. It is to be checked if it is really necessary to restrict PROF. </w:t>
      </w:r>
    </w:p>
    <w:p w14:paraId="10694793" w14:textId="01985B24" w:rsidR="004D5CF6" w:rsidRDefault="004D5CF6" w:rsidP="00035E87">
      <w:pPr>
        <w:rPr>
          <w:ins w:id="235" w:author="Jens-Rainer Ohm" w:date="2021-07-16T07:04:00Z"/>
        </w:rPr>
      </w:pPr>
      <w:ins w:id="236" w:author="Jens-Rainer Ohm" w:date="2021-07-16T07:04:00Z">
        <w:r>
          <w:t>The new version was presented in the plenary session 0</w:t>
        </w:r>
      </w:ins>
      <w:ins w:id="237" w:author="Jens-Rainer Ohm" w:date="2021-07-16T07:11:00Z">
        <w:r w:rsidR="00E23F58">
          <w:t>5</w:t>
        </w:r>
      </w:ins>
      <w:ins w:id="238" w:author="Jens-Rainer Ohm" w:date="2021-07-16T07:04:00Z">
        <w:r>
          <w:t>00 UTC on Friday 16 July.</w:t>
        </w:r>
      </w:ins>
    </w:p>
    <w:p w14:paraId="380BC57B" w14:textId="5D76EA97" w:rsidR="004D5CF6" w:rsidRDefault="004D5CF6" w:rsidP="00035E87">
      <w:pPr>
        <w:rPr>
          <w:ins w:id="239" w:author="Jens-Rainer Ohm" w:date="2021-07-16T07:08:00Z"/>
        </w:rPr>
      </w:pPr>
      <w:ins w:id="240" w:author="Jens-Rainer Ohm" w:date="2021-07-16T07:08:00Z">
        <w:r>
          <w:t>BDOF and PROF are not disabled (for further study if that might be necessary).</w:t>
        </w:r>
      </w:ins>
    </w:p>
    <w:p w14:paraId="361293DA" w14:textId="6BC5D9F9" w:rsidR="004D5CF6" w:rsidRDefault="004D5CF6" w:rsidP="00035E87">
      <w:ins w:id="241" w:author="Jens-Rainer Ohm" w:date="2021-07-16T07:08:00Z">
        <w:r w:rsidRPr="00E23F58">
          <w:rPr>
            <w:highlight w:val="yellow"/>
            <w:rPrChange w:id="242" w:author="Jens-Rainer Ohm" w:date="2021-07-16T07:10:00Z">
              <w:rPr/>
            </w:rPrChange>
          </w:rPr>
          <w:t>Decision</w:t>
        </w:r>
        <w:r>
          <w:t xml:space="preserve">: Adopt </w:t>
        </w:r>
        <w:r w:rsidR="00E23F58">
          <w:t>JVET</w:t>
        </w:r>
      </w:ins>
      <w:ins w:id="243" w:author="Jens-Rainer Ohm" w:date="2021-07-16T07:09:00Z">
        <w:r w:rsidR="00E23F58">
          <w:t>-W0133v3 option 3</w:t>
        </w:r>
      </w:ins>
      <w:ins w:id="244" w:author="Jens-Rainer Ohm" w:date="2021-07-16T07:12:00Z">
        <w:r w:rsidR="00E23F58">
          <w:t xml:space="preserve"> (for VVC V2)</w:t>
        </w:r>
      </w:ins>
      <w:ins w:id="245" w:author="Jens-Rainer Ohm" w:date="2021-07-16T07:09:00Z">
        <w:r w:rsidR="00E23F58">
          <w:t>. Further editorial refinements of the note appear necessary</w:t>
        </w:r>
      </w:ins>
    </w:p>
    <w:p w14:paraId="2BB15997" w14:textId="0E25315D" w:rsidR="00643F6C" w:rsidDel="00E23F58" w:rsidRDefault="00643F6C" w:rsidP="00035E87">
      <w:pPr>
        <w:rPr>
          <w:del w:id="246" w:author="Jens-Rainer Ohm" w:date="2021-07-16T07:09:00Z"/>
        </w:rPr>
      </w:pPr>
      <w:del w:id="247" w:author="Jens-Rainer Ohm" w:date="2021-07-16T07:09:00Z">
        <w:r w:rsidRPr="00643F6C" w:rsidDel="00E23F58">
          <w:rPr>
            <w:highlight w:val="yellow"/>
          </w:rPr>
          <w:delText>Revisit</w:delText>
        </w:r>
        <w:r w:rsidDel="00E23F58">
          <w:delText>.</w:delText>
        </w:r>
      </w:del>
    </w:p>
    <w:p w14:paraId="299A3FCB" w14:textId="77777777" w:rsidR="00D9025E" w:rsidRDefault="00D9025E" w:rsidP="00035E87"/>
    <w:p w14:paraId="239154D2" w14:textId="2B5FBF1F" w:rsidR="00284715" w:rsidRDefault="00667203" w:rsidP="006E03C2">
      <w:pPr>
        <w:pStyle w:val="berschrift9"/>
        <w:rPr>
          <w:rFonts w:eastAsia="Times New Roman"/>
          <w:szCs w:val="24"/>
          <w:lang w:val="en-CA"/>
        </w:rPr>
      </w:pPr>
      <w:hyperlink r:id="rId310"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Shieferaw, E. Potetsianakis (TNO)] [late]</w:t>
      </w:r>
    </w:p>
    <w:p w14:paraId="1A19AD47" w14:textId="77777777" w:rsidR="00223BB2" w:rsidRDefault="00223BB2" w:rsidP="00223BB2">
      <w:r>
        <w:t>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rotations and up/downscaling). The earlier release of samples can allow post decoding operations to run in parallel on parts of a frame and allow for reduced latency or more operations in the same time.</w:t>
      </w:r>
    </w:p>
    <w:p w14:paraId="66192E8B" w14:textId="6F1B7BB6" w:rsidR="00223BB2" w:rsidRDefault="00223BB2" w:rsidP="00223BB2">
      <w:r>
        <w:t>A modified VTM decoder is provided implementing the output of partially decoded pictures. A frame is output every time a subpicture is fully decoded and it is assumed that each subpicture is fully independently decodable.</w:t>
      </w:r>
    </w:p>
    <w:p w14:paraId="2A697F43" w14:textId="5A65FBE4" w:rsidR="006D4593" w:rsidRDefault="00223BB2" w:rsidP="00223BB2">
      <w:r>
        <w:t>It is pointed out that the assumption a decoder would output one subpicture after the other might not be realistic. D</w:t>
      </w:r>
      <w:r w:rsidR="006D4593">
        <w:t>ecoders typically operate in raster scan order, and write the result into the output buffer. Also displays often operate line by line. Therefore, this additional signalling would not help for low latency.</w:t>
      </w:r>
    </w:p>
    <w:p w14:paraId="157D4102" w14:textId="1A2C6C7B" w:rsidR="006D4593" w:rsidRDefault="006D4593" w:rsidP="00223BB2">
      <w:r>
        <w:t>Another comment is made that certain decoders (in particular software decoders) could implement decoding and output subpicture-wise, and take this information as a hint that they should do so. There would however be no guarantee that a decoder would do so.</w:t>
      </w:r>
    </w:p>
    <w:p w14:paraId="354A6295" w14:textId="4C9901AA" w:rsidR="006D56CD" w:rsidRDefault="006D56CD" w:rsidP="00223BB2">
      <w:r>
        <w:t>Would the flag impose any constraint on the encoding of the subpictures?</w:t>
      </w:r>
    </w:p>
    <w:p w14:paraId="52E6FA04" w14:textId="4491AF8D" w:rsidR="006D4593" w:rsidRDefault="006D4593" w:rsidP="00223BB2">
      <w:r>
        <w:t>As an alternative, it is suggested to put subpictures into separate bitstreams</w:t>
      </w:r>
      <w:r w:rsidR="00CD06F9">
        <w:t>, and provide synchronisation and composition at systems level. This should not introduce significant delay.</w:t>
      </w:r>
    </w:p>
    <w:p w14:paraId="2408946F" w14:textId="75B6C93B" w:rsidR="00CD06F9" w:rsidRDefault="00CD06F9" w:rsidP="00223BB2">
      <w:r>
        <w:lastRenderedPageBreak/>
        <w:t xml:space="preserve">It is </w:t>
      </w:r>
      <w:r w:rsidR="006D56CD">
        <w:t xml:space="preserve">also </w:t>
      </w:r>
      <w:r>
        <w:t xml:space="preserve">asked what would be the overall delay in </w:t>
      </w:r>
      <w:r w:rsidR="006D56CD">
        <w:t xml:space="preserve">the envisioned application, in particular if composition of different players as subpictures into a picture is done in the cloud, and how relevant the decoding/output delay is in that context. The </w:t>
      </w:r>
      <w:proofErr w:type="gramStart"/>
      <w:r w:rsidR="006D56CD">
        <w:t>proponents</w:t>
      </w:r>
      <w:proofErr w:type="gramEnd"/>
      <w:r w:rsidR="006D56CD">
        <w:t xml:space="preserve"> answers that any saving of latency is relevant in the given application.</w:t>
      </w:r>
    </w:p>
    <w:p w14:paraId="0052C004" w14:textId="654EF00E" w:rsidR="006D56CD" w:rsidRDefault="006D56CD" w:rsidP="00223BB2">
      <w:r>
        <w:t>It is not fully obvious what the advantage of a subpicture-based approach in comparison to a systems-level implementation would be.</w:t>
      </w:r>
    </w:p>
    <w:p w14:paraId="205C3A01" w14:textId="396978A7" w:rsidR="00387AC0" w:rsidRDefault="00387AC0" w:rsidP="00223BB2">
      <w:r>
        <w:t>Further study recommended in the context of VDI.</w:t>
      </w:r>
    </w:p>
    <w:p w14:paraId="06FCB486" w14:textId="389729D4" w:rsidR="006D56CD" w:rsidRDefault="006D56CD" w:rsidP="00223BB2"/>
    <w:p w14:paraId="671D52BA" w14:textId="77777777" w:rsidR="006D56CD" w:rsidRDefault="006D56CD" w:rsidP="00223BB2"/>
    <w:p w14:paraId="59B73795" w14:textId="16A44ADC" w:rsidR="00EF61CF" w:rsidRPr="00B03BAF" w:rsidRDefault="00DE54BB" w:rsidP="00EF61CF">
      <w:pPr>
        <w:pStyle w:val="berschrift1"/>
      </w:pPr>
      <w:bookmarkStart w:id="248" w:name="_Ref432847868"/>
      <w:bookmarkStart w:id="249" w:name="_Ref503621255"/>
      <w:bookmarkStart w:id="250" w:name="_Ref518893023"/>
      <w:bookmarkStart w:id="251" w:name="_Ref526759020"/>
      <w:bookmarkStart w:id="252" w:name="_Ref534462118"/>
      <w:bookmarkStart w:id="253" w:name="_Ref20611004"/>
      <w:bookmarkStart w:id="254" w:name="_Ref37795170"/>
      <w:bookmarkStart w:id="255" w:name="_Ref52705416"/>
      <w:bookmarkEnd w:id="220"/>
      <w:bookmarkEnd w:id="221"/>
      <w:bookmarkEnd w:id="222"/>
      <w:bookmarkEnd w:id="223"/>
      <w:bookmarkEnd w:id="230"/>
      <w:bookmarkEnd w:id="231"/>
      <w:bookmarkEnd w:id="232"/>
      <w:r w:rsidRPr="00B03BAF">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224"/>
      <w:bookmarkEnd w:id="225"/>
      <w:r w:rsidR="00EA2B76" w:rsidRPr="00B03BAF">
        <w:t xml:space="preserve">, and </w:t>
      </w:r>
      <w:bookmarkEnd w:id="226"/>
      <w:bookmarkEnd w:id="248"/>
      <w:bookmarkEnd w:id="249"/>
      <w:bookmarkEnd w:id="250"/>
      <w:bookmarkEnd w:id="251"/>
      <w:bookmarkEnd w:id="252"/>
      <w:bookmarkEnd w:id="253"/>
      <w:bookmarkEnd w:id="254"/>
      <w:bookmarkEnd w:id="255"/>
      <w:r w:rsidR="00912882" w:rsidRPr="00B03BAF">
        <w:t>liaison communications</w:t>
      </w:r>
    </w:p>
    <w:p w14:paraId="0161F312" w14:textId="63A4161F" w:rsidR="009F273C" w:rsidRPr="00B03BAF" w:rsidRDefault="00F0580B" w:rsidP="00D730C4">
      <w:pPr>
        <w:pStyle w:val="berschrift2"/>
        <w:rPr>
          <w:lang w:val="en-CA"/>
        </w:rPr>
      </w:pPr>
      <w:bookmarkStart w:id="256" w:name="_Ref77236272"/>
      <w:r w:rsidRPr="00B03BAF">
        <w:rPr>
          <w:lang w:val="en-CA"/>
        </w:rPr>
        <w:t>JVET p</w:t>
      </w:r>
      <w:r w:rsidR="00D730C4" w:rsidRPr="00B03BAF">
        <w:rPr>
          <w:lang w:val="en-CA"/>
        </w:rPr>
        <w:t>lenaries</w:t>
      </w:r>
      <w:bookmarkEnd w:id="256"/>
    </w:p>
    <w:p w14:paraId="4CFD4C69" w14:textId="0D15F18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EE75F6">
        <w:t>XX</w:t>
      </w:r>
      <w:r w:rsidR="008B047F" w:rsidRPr="00B03BAF">
        <w:t>00</w:t>
      </w:r>
      <w:r w:rsidR="00D10946">
        <w:t>)</w:t>
      </w:r>
      <w:r w:rsidR="00D730C4" w:rsidRPr="00B03BAF">
        <w:t>:</w:t>
      </w:r>
    </w:p>
    <w:p w14:paraId="240F8F39" w14:textId="77777777" w:rsidR="00BC1A84" w:rsidRDefault="00BC1A84" w:rsidP="00BC1A84">
      <w:pPr>
        <w:keepNext/>
        <w:numPr>
          <w:ilvl w:val="0"/>
          <w:numId w:val="36"/>
        </w:numPr>
      </w:pPr>
      <w:r>
        <w:t>BoG reporting</w:t>
      </w:r>
    </w:p>
    <w:p w14:paraId="31C747EE" w14:textId="1ECFC5E8" w:rsidR="00BC1A84" w:rsidRDefault="00BC1A84" w:rsidP="007B03F5">
      <w:pPr>
        <w:keepNext/>
        <w:numPr>
          <w:ilvl w:val="0"/>
          <w:numId w:val="36"/>
        </w:numPr>
      </w:pPr>
      <w:r>
        <w:t>Scheduling / further BoG sessions?</w:t>
      </w:r>
    </w:p>
    <w:p w14:paraId="280C8EEF" w14:textId="6CFCE116" w:rsidR="00BC1A84" w:rsidRDefault="00BC1A84" w:rsidP="007B03F5">
      <w:pPr>
        <w:keepNext/>
        <w:numPr>
          <w:ilvl w:val="0"/>
          <w:numId w:val="36"/>
        </w:numPr>
      </w:pPr>
      <w:r>
        <w:t>Conformance V2 planning (BoG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DoCs,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73E83A52" w:rsidR="00574724" w:rsidRPr="00B03BAF" w:rsidRDefault="00574724" w:rsidP="00504DB5">
      <w:pPr>
        <w:keepNext/>
        <w:numPr>
          <w:ilvl w:val="1"/>
          <w:numId w:val="36"/>
        </w:numPr>
      </w:pPr>
      <w:r>
        <w:t>Add Gary Sullivan as editor, nominate editors for new edition (</w:t>
      </w:r>
      <w:r w:rsidRPr="00504DB5">
        <w:rPr>
          <w:highlight w:val="yellow"/>
        </w:rPr>
        <w:t>revisit</w:t>
      </w:r>
      <w:r>
        <w:t>: resolution)</w:t>
      </w:r>
    </w:p>
    <w:p w14:paraId="56887033" w14:textId="485DCDED"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9F4E97" w:rsidRPr="00B03BAF">
        <w:t xml:space="preserve">, and </w:t>
      </w:r>
      <w:r w:rsidR="00347C14">
        <w:t>5</w:t>
      </w:r>
      <w:r w:rsidR="009F4E97" w:rsidRPr="00B03BAF">
        <w:t xml:space="preserve">% who </w:t>
      </w:r>
      <w:r w:rsidR="00090E9E">
        <w:t>we</w:t>
      </w:r>
      <w:r w:rsidR="009F4E97" w:rsidRPr="00B03BAF">
        <w:t xml:space="preserve">re </w:t>
      </w:r>
      <w:r w:rsidR="00347C14">
        <w:t>not wanting to participate</w:t>
      </w:r>
      <w:r w:rsidR="009F4E97" w:rsidRPr="00B03BAF">
        <w:t>.</w:t>
      </w:r>
    </w:p>
    <w:p w14:paraId="51B1E968" w14:textId="315416F2" w:rsidR="004F4FB9" w:rsidRDefault="004F4FB9" w:rsidP="004F4FB9"/>
    <w:p w14:paraId="0201056E" w14:textId="6EC357D3" w:rsidR="004F4FB9" w:rsidRDefault="004F4FB9" w:rsidP="004F4FB9">
      <w:r>
        <w:t>Wed. 14 Jul. 0820:</w:t>
      </w:r>
    </w:p>
    <w:p w14:paraId="7A63543E" w14:textId="1A91CB01" w:rsidR="004F4FB9" w:rsidRDefault="004F4FB9" w:rsidP="004F4FB9">
      <w:pPr>
        <w:numPr>
          <w:ilvl w:val="0"/>
          <w:numId w:val="79"/>
        </w:numPr>
      </w:pPr>
      <w:r>
        <w:t>Report from NN BoG:</w:t>
      </w:r>
    </w:p>
    <w:p w14:paraId="60637BD0" w14:textId="736DF99D" w:rsidR="004F4FB9" w:rsidRDefault="004F4FB9" w:rsidP="004F4FB9">
      <w:pPr>
        <w:numPr>
          <w:ilvl w:val="1"/>
          <w:numId w:val="79"/>
        </w:numPr>
      </w:pPr>
      <w:r>
        <w:t>Further work on summary analysis (Excel sheet attached to report)</w:t>
      </w:r>
    </w:p>
    <w:p w14:paraId="5D0DE6CE" w14:textId="28D48509" w:rsidR="004F4FB9" w:rsidRDefault="00C23137" w:rsidP="004F4FB9">
      <w:pPr>
        <w:numPr>
          <w:ilvl w:val="1"/>
          <w:numId w:val="79"/>
        </w:numPr>
      </w:pPr>
      <w:r>
        <w:t>Updates on future contributions’ reporting requirements</w:t>
      </w:r>
    </w:p>
    <w:p w14:paraId="7C0083BB" w14:textId="6A654663" w:rsidR="00C23137" w:rsidRDefault="00C23137" w:rsidP="004F4FB9">
      <w:pPr>
        <w:numPr>
          <w:ilvl w:val="1"/>
          <w:numId w:val="79"/>
        </w:numPr>
      </w:pPr>
      <w:r>
        <w:t>EE</w:t>
      </w:r>
      <w:r w:rsidR="00394964">
        <w:t>1</w:t>
      </w:r>
      <w:r>
        <w:t xml:space="preserve"> planning</w:t>
      </w:r>
      <w:r w:rsidR="00394964">
        <w:t xml:space="preserve"> (JVET-W2023)</w:t>
      </w:r>
      <w:r>
        <w:t>: proposals identified for next round</w:t>
      </w:r>
    </w:p>
    <w:p w14:paraId="59978143" w14:textId="5F9234D8" w:rsidR="00C23137" w:rsidRDefault="00C23137" w:rsidP="004F4FB9">
      <w:pPr>
        <w:numPr>
          <w:ilvl w:val="1"/>
          <w:numId w:val="79"/>
        </w:numPr>
      </w:pPr>
      <w:r>
        <w:t>More emphasis on cross-checking, training should be cross-checked as well</w:t>
      </w:r>
    </w:p>
    <w:p w14:paraId="07021B0A" w14:textId="4253000F" w:rsidR="00C23137" w:rsidRDefault="00C23137" w:rsidP="004F4FB9">
      <w:pPr>
        <w:numPr>
          <w:ilvl w:val="1"/>
          <w:numId w:val="79"/>
        </w:numPr>
      </w:pPr>
      <w:r>
        <w:t>No need to meet again; offline activities on preparing EE and CTC documents</w:t>
      </w:r>
    </w:p>
    <w:p w14:paraId="16962EE5" w14:textId="77777777" w:rsidR="003816E0" w:rsidRDefault="003816E0" w:rsidP="003816E0">
      <w:pPr>
        <w:numPr>
          <w:ilvl w:val="1"/>
          <w:numId w:val="79"/>
        </w:numPr>
      </w:pPr>
      <w:r>
        <w:t>Recommendations of BoG (as per v3 of W0182, further editing cleanups in v4) were approved</w:t>
      </w:r>
    </w:p>
    <w:p w14:paraId="570D39EE" w14:textId="6625A799" w:rsidR="004F4FB9" w:rsidRDefault="004F4FB9" w:rsidP="003816E0">
      <w:pPr>
        <w:numPr>
          <w:ilvl w:val="1"/>
          <w:numId w:val="79"/>
        </w:numPr>
      </w:pPr>
      <w:r>
        <w:t>Plan Liaison to JPEG on NN activities</w:t>
      </w:r>
      <w:r w:rsidR="003816E0">
        <w:t xml:space="preserve"> (E. Alshina and A. Segall to prepare)</w:t>
      </w:r>
    </w:p>
    <w:p w14:paraId="4D9B884D" w14:textId="035ECF95" w:rsidR="003816E0" w:rsidRDefault="003816E0" w:rsidP="003816E0">
      <w:pPr>
        <w:numPr>
          <w:ilvl w:val="0"/>
          <w:numId w:val="79"/>
        </w:numPr>
      </w:pPr>
      <w:r>
        <w:t>Report from BoG on VVC V2 conformance (W0188)</w:t>
      </w:r>
    </w:p>
    <w:p w14:paraId="5ED249BE" w14:textId="6C19BA47" w:rsidR="003816E0" w:rsidRDefault="003816E0" w:rsidP="003816E0">
      <w:pPr>
        <w:numPr>
          <w:ilvl w:val="1"/>
          <w:numId w:val="79"/>
        </w:numPr>
      </w:pPr>
      <w:r>
        <w:t>Identified 65 bitstreams</w:t>
      </w:r>
    </w:p>
    <w:p w14:paraId="320C3732" w14:textId="22273F35" w:rsidR="003816E0" w:rsidRDefault="009817AD" w:rsidP="003816E0">
      <w:pPr>
        <w:numPr>
          <w:ilvl w:val="1"/>
          <w:numId w:val="79"/>
        </w:numPr>
      </w:pPr>
      <w:r>
        <w:lastRenderedPageBreak/>
        <w:t>Plan to i</w:t>
      </w:r>
      <w:r w:rsidR="003816E0">
        <w:t>ssue draft 1 of VVC V2 conformance</w:t>
      </w:r>
    </w:p>
    <w:p w14:paraId="56B08AE0" w14:textId="5FD6BADE" w:rsidR="009817AD" w:rsidRDefault="009817AD" w:rsidP="003816E0">
      <w:pPr>
        <w:numPr>
          <w:ilvl w:val="1"/>
          <w:numId w:val="79"/>
        </w:numPr>
      </w:pPr>
      <w:r>
        <w:t>Clarify 9 new profiles, new tools not enabled for Main12, Main12SP, Main12Intra</w:t>
      </w:r>
    </w:p>
    <w:p w14:paraId="4BCBCD8F" w14:textId="5EFEFF49" w:rsidR="009817AD" w:rsidRDefault="009817AD" w:rsidP="003816E0">
      <w:pPr>
        <w:numPr>
          <w:ilvl w:val="1"/>
          <w:numId w:val="79"/>
        </w:numPr>
      </w:pPr>
      <w:r>
        <w:t>Add chairs to AHG5</w:t>
      </w:r>
    </w:p>
    <w:p w14:paraId="77947885" w14:textId="4871A8CE" w:rsidR="009817AD" w:rsidRPr="00035E87" w:rsidRDefault="009817AD" w:rsidP="003816E0">
      <w:pPr>
        <w:numPr>
          <w:ilvl w:val="1"/>
          <w:numId w:val="79"/>
        </w:numPr>
      </w:pPr>
      <w:r>
        <w:t xml:space="preserve">Make a request for ISO amendment? </w:t>
      </w:r>
      <w:r w:rsidRPr="00035E87">
        <w:rPr>
          <w:highlight w:val="yellow"/>
        </w:rPr>
        <w:t>Revisit</w:t>
      </w:r>
    </w:p>
    <w:p w14:paraId="4B65D581" w14:textId="237D4952" w:rsidR="00E13514" w:rsidRDefault="00E13514" w:rsidP="00E13514">
      <w:pPr>
        <w:numPr>
          <w:ilvl w:val="0"/>
          <w:numId w:val="79"/>
        </w:numPr>
      </w:pPr>
      <w:r>
        <w:t>EE2</w:t>
      </w:r>
      <w:r w:rsidR="00394964">
        <w:t xml:space="preserve"> (JVET-W2024)</w:t>
      </w:r>
      <w:r>
        <w:t xml:space="preserve">: </w:t>
      </w:r>
    </w:p>
    <w:p w14:paraId="7E442737" w14:textId="4D5B0B5C" w:rsidR="00E13514" w:rsidRDefault="00E13514" w:rsidP="00E13514">
      <w:pPr>
        <w:numPr>
          <w:ilvl w:val="1"/>
          <w:numId w:val="79"/>
        </w:numPr>
      </w:pPr>
      <w:r>
        <w:t xml:space="preserve">It was agreed to also investigate the previous 1.5a </w:t>
      </w:r>
      <w:r w:rsidR="00394964">
        <w:t>in the next round, together with 1.5b</w:t>
      </w:r>
    </w:p>
    <w:p w14:paraId="38CFB42B" w14:textId="380E5203" w:rsidR="00394964" w:rsidRDefault="00394964" w:rsidP="00E13514">
      <w:pPr>
        <w:numPr>
          <w:ilvl w:val="1"/>
          <w:numId w:val="79"/>
        </w:numPr>
      </w:pPr>
      <w:r>
        <w:t>EE document to be prepared offline (previous coordinators)</w:t>
      </w:r>
    </w:p>
    <w:p w14:paraId="186CFE35" w14:textId="5D65AA28" w:rsidR="00394964" w:rsidRDefault="00394964" w:rsidP="00394964">
      <w:pPr>
        <w:numPr>
          <w:ilvl w:val="0"/>
          <w:numId w:val="79"/>
        </w:numPr>
      </w:pPr>
      <w:r>
        <w:t>CE on high bit depth to be discontinued</w:t>
      </w:r>
    </w:p>
    <w:p w14:paraId="203DA251" w14:textId="77AFFE3B" w:rsidR="00394964" w:rsidRPr="00B03BAF" w:rsidRDefault="00394964" w:rsidP="00035E87">
      <w:pPr>
        <w:numPr>
          <w:ilvl w:val="0"/>
          <w:numId w:val="79"/>
        </w:numPr>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berschrift2"/>
        <w:rPr>
          <w:lang w:val="en-CA"/>
        </w:rPr>
      </w:pPr>
      <w:r w:rsidRPr="00B03BAF">
        <w:rPr>
          <w:lang w:val="en-CA"/>
        </w:rPr>
        <w:t>Information sharing meetings</w:t>
      </w:r>
    </w:p>
    <w:p w14:paraId="2D6ABA50" w14:textId="676B5CB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EE75F6">
        <w:t>XX00</w:t>
      </w:r>
      <w:r w:rsidR="00D61323" w:rsidRPr="00B03BAF">
        <w:t>.</w:t>
      </w:r>
      <w:r w:rsidR="00B907E1" w:rsidRPr="00B03BAF">
        <w:t xml:space="preserve"> The status of the work in the MPEG WGs was reviewed at these information sharing sessions.</w:t>
      </w:r>
    </w:p>
    <w:p w14:paraId="2070AF10" w14:textId="28D2EA7B" w:rsidR="009C5B37" w:rsidRPr="00B03BAF" w:rsidRDefault="009C5B37" w:rsidP="00B47A45">
      <w:pPr>
        <w:pStyle w:val="berschrift2"/>
        <w:rPr>
          <w:lang w:val="en-CA"/>
        </w:rPr>
      </w:pPr>
      <w:bookmarkStart w:id="257" w:name="_Ref53445273"/>
      <w:bookmarkStart w:id="258" w:name="_Ref63885313"/>
      <w:bookmarkStart w:id="259" w:name="_Ref77238746"/>
      <w:bookmarkStart w:id="260" w:name="_Ref29852639"/>
      <w:bookmarkStart w:id="261" w:name="_Ref29853117"/>
      <w:r w:rsidRPr="00B03BAF">
        <w:rPr>
          <w:lang w:val="en-CA"/>
        </w:rPr>
        <w:t xml:space="preserve">Joint meeting </w:t>
      </w:r>
      <w:r w:rsidR="003678B2" w:rsidRPr="00B03BAF">
        <w:rPr>
          <w:lang w:val="en-CA"/>
        </w:rPr>
        <w:t xml:space="preserve">with </w:t>
      </w:r>
      <w:bookmarkEnd w:id="257"/>
      <w:bookmarkEnd w:id="258"/>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670A92" w:rsidRPr="00B03BAF">
        <w:rPr>
          <w:lang w:val="en-CA"/>
        </w:rPr>
        <w:t xml:space="preserve">WG2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259"/>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4468721" w14:textId="77777777" w:rsidR="0024597D" w:rsidRPr="0024597D" w:rsidRDefault="0024597D" w:rsidP="0024597D">
      <w:pPr>
        <w:keepNext/>
        <w:numPr>
          <w:ilvl w:val="0"/>
          <w:numId w:val="74"/>
        </w:numPr>
        <w:overflowPunct/>
        <w:autoSpaceDE/>
        <w:autoSpaceDN/>
        <w:jc w:val="left"/>
        <w:rPr>
          <w:rFonts w:eastAsia="Calibri"/>
          <w:lang w:val="en-US"/>
        </w:rPr>
      </w:pPr>
      <w:r w:rsidRPr="0024597D">
        <w:rPr>
          <w:rFonts w:eastAsia="Calibri"/>
          <w:lang w:val="en-US"/>
        </w:rPr>
        <w:t>VVC V2 Profiles (Tuesday 0730-0800 UTC with JVET and MPEG Requirements on VVC v2 profiles)</w:t>
      </w:r>
    </w:p>
    <w:p w14:paraId="30BACCF0" w14:textId="77777777" w:rsidR="0024597D" w:rsidRPr="0024597D" w:rsidRDefault="00667203" w:rsidP="0024597D">
      <w:pPr>
        <w:numPr>
          <w:ilvl w:val="0"/>
          <w:numId w:val="75"/>
        </w:numPr>
        <w:overflowPunct/>
        <w:autoSpaceDE/>
        <w:autoSpaceDN/>
        <w:jc w:val="left"/>
        <w:rPr>
          <w:rFonts w:eastAsia="Calibri"/>
          <w:bCs/>
        </w:rPr>
      </w:pPr>
      <w:hyperlink r:id="rId311" w:history="1">
        <w:r w:rsidR="0024597D" w:rsidRPr="0024597D">
          <w:rPr>
            <w:rFonts w:eastAsia="Calibri"/>
            <w:bCs/>
            <w:color w:val="0563C1" w:themeColor="hyperlink"/>
            <w:u w:val="single"/>
          </w:rPr>
          <w:t>JVET-W0136</w:t>
        </w:r>
      </w:hyperlink>
      <w:r w:rsidR="0024597D" w:rsidRPr="0024597D">
        <w:rPr>
          <w:rFonts w:eastAsia="Calibri"/>
          <w:bCs/>
        </w:rPr>
        <w:t xml:space="preserve"> Suggested initial profile text for VVC operation range extension [T. Ikai (Sharp)] [late]</w:t>
      </w:r>
    </w:p>
    <w:p w14:paraId="0954E5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profiles proposed</w:t>
      </w:r>
    </w:p>
    <w:p w14:paraId="18FF23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All-intra video profiles proposed (with loop filter support required)</w:t>
      </w:r>
    </w:p>
    <w:p w14:paraId="0F0BB2FB"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10, 12, and 16 b profiles proposed</w:t>
      </w:r>
    </w:p>
    <w:p w14:paraId="4EDDF111"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4:2:2, 4:4:4</w:t>
      </w:r>
    </w:p>
    <w:p w14:paraId="3376079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Inter-predictive profiles proposed (unlike in HEVC)</w:t>
      </w:r>
    </w:p>
    <w:p w14:paraId="520F2E8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Main 12 Still Picture, Main 12 4:4:4 Still Picture proposed (not in HEVC)</w:t>
      </w:r>
    </w:p>
    <w:p w14:paraId="2B7A0EF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~16 profiles</w:t>
      </w:r>
    </w:p>
    <w:p w14:paraId="049C4271" w14:textId="77777777" w:rsidR="0024597D" w:rsidRPr="0024597D" w:rsidRDefault="0024597D" w:rsidP="0024597D">
      <w:pPr>
        <w:numPr>
          <w:ilvl w:val="1"/>
          <w:numId w:val="75"/>
        </w:numPr>
        <w:overflowPunct/>
        <w:autoSpaceDE/>
        <w:autoSpaceDN/>
        <w:jc w:val="left"/>
        <w:rPr>
          <w:rFonts w:eastAsia="Calibri"/>
          <w:bCs/>
        </w:rPr>
      </w:pPr>
      <w:r w:rsidRPr="00504DB5">
        <w:rPr>
          <w:rFonts w:eastAsia="Calibri"/>
          <w:bCs/>
        </w:rPr>
        <w:t>Discussion</w:t>
      </w:r>
      <w:r w:rsidRPr="0024597D">
        <w:rPr>
          <w:rFonts w:eastAsia="Calibri"/>
          <w:bCs/>
        </w:rPr>
        <w:t xml:space="preserve">: </w:t>
      </w:r>
    </w:p>
    <w:p w14:paraId="79ADAB6F"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Tiers and levels roughly per HEVC (OK for now - W0183?)</w:t>
      </w:r>
    </w:p>
    <w:p w14:paraId="1696BEF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4:2:2 profiles? (maybe not)</w:t>
      </w:r>
    </w:p>
    <w:p w14:paraId="30296E30"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monochrome profiles? (maybe not)</w:t>
      </w:r>
    </w:p>
    <w:p w14:paraId="4074FA75"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Loop filter support requirement? (OK)</w:t>
      </w:r>
    </w:p>
    <w:p w14:paraId="62B93E3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Palette mode and new coding tools proposed to be supported except in 10/12 b 4:2:0 &amp; 10/12 b Mono profiles (OK)</w:t>
      </w:r>
    </w:p>
    <w:p w14:paraId="77955491" w14:textId="77777777" w:rsidR="0024597D" w:rsidRPr="0024597D" w:rsidRDefault="0024597D" w:rsidP="0024597D">
      <w:pPr>
        <w:numPr>
          <w:ilvl w:val="3"/>
          <w:numId w:val="75"/>
        </w:numPr>
        <w:overflowPunct/>
        <w:autoSpaceDE/>
        <w:autoSpaceDN/>
        <w:jc w:val="left"/>
        <w:rPr>
          <w:rFonts w:eastAsia="Calibri"/>
          <w:bCs/>
        </w:rPr>
      </w:pPr>
      <w:r w:rsidRPr="0024597D">
        <w:rPr>
          <w:rFonts w:eastAsia="Calibri"/>
          <w:bCs/>
        </w:rPr>
        <w:lastRenderedPageBreak/>
        <w:t>(Some tools are already conditioned on b &gt; 10)</w:t>
      </w:r>
    </w:p>
    <w:p w14:paraId="36DA3789" w14:textId="77777777" w:rsidR="0024597D" w:rsidRPr="0024597D" w:rsidRDefault="0024597D" w:rsidP="0024597D">
      <w:pPr>
        <w:numPr>
          <w:ilvl w:val="0"/>
          <w:numId w:val="75"/>
        </w:numPr>
        <w:overflowPunct/>
        <w:autoSpaceDE/>
        <w:autoSpaceDN/>
        <w:jc w:val="left"/>
        <w:rPr>
          <w:rFonts w:eastAsia="Calibri"/>
          <w:lang w:val="en-US"/>
        </w:rPr>
      </w:pPr>
      <w:r w:rsidRPr="0024597D">
        <w:rPr>
          <w:rFonts w:eastAsia="Calibri"/>
          <w:lang w:val="en-US"/>
        </w:rPr>
        <w:t>Film grain (optional mandatory, additional profile(s), or as alternative VVC-based example)</w:t>
      </w:r>
    </w:p>
    <w:p w14:paraId="6C915C28"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JVET-W0095, Proposed 8x8 HD, 16x16 4K, 32x32 8K</w:t>
      </w:r>
    </w:p>
    <w:p w14:paraId="1F895F1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Possible tech report</w:t>
      </w:r>
    </w:p>
    <w:p w14:paraId="7412F403"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Reference software</w:t>
      </w:r>
    </w:p>
    <w:p w14:paraId="1628096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SMPTE relationship</w:t>
      </w:r>
    </w:p>
    <w:p w14:paraId="18FEA1F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VSEI vs VVC</w:t>
      </w:r>
    </w:p>
    <w:p w14:paraId="7B996FBA"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Not necessarily for pre-filter removal with post-process restoration of grain</w:t>
      </w:r>
    </w:p>
    <w:p w14:paraId="48602656"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Current proposal is inclusion in VSEI as alternative example</w:t>
      </w:r>
    </w:p>
    <w:p w14:paraId="7D128735" w14:textId="77777777" w:rsidR="00EE75F6" w:rsidRPr="00B03BAF" w:rsidRDefault="00EE75F6" w:rsidP="00EE75F6"/>
    <w:p w14:paraId="0CE303CB" w14:textId="04D2B9BB" w:rsidR="00450F13" w:rsidRDefault="006B3BC9" w:rsidP="002B5010">
      <w:pPr>
        <w:pStyle w:val="berschrift2"/>
        <w:rPr>
          <w:lang w:val="en-CA"/>
        </w:rPr>
      </w:pPr>
      <w:bookmarkStart w:id="262" w:name="_Ref72604222"/>
      <w:r w:rsidRPr="00B03BAF">
        <w:rPr>
          <w:lang w:val="en-CA"/>
        </w:rPr>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p>
    <w:p w14:paraId="207E4251" w14:textId="26C2D7CC" w:rsidR="00450F13" w:rsidRDefault="00450F13" w:rsidP="00450F13"/>
    <w:p w14:paraId="18CDB6F2" w14:textId="77777777" w:rsidR="006B3BC9" w:rsidRPr="00B03BAF" w:rsidRDefault="006B3BC9" w:rsidP="006B3BC9">
      <w:pPr>
        <w:keepNext/>
      </w:pPr>
      <w:r w:rsidRPr="00B03BAF">
        <w:t>Topics of discussion:</w:t>
      </w:r>
    </w:p>
    <w:p w14:paraId="1BDD73B2" w14:textId="2B25F5D0" w:rsidR="00450F13" w:rsidRDefault="00450F13" w:rsidP="00450F13">
      <w:r>
        <w:t>Proposal m57457 is to use a single code for any system metadata rather than multiple SEI messages as in JVET-W0169. Systems doesn’t have a strong opinion on that.</w:t>
      </w:r>
    </w:p>
    <w:p w14:paraId="1D2E5482" w14:textId="46C38251" w:rsidR="00450F13" w:rsidRDefault="00450F13" w:rsidP="00450F13">
      <w:r>
        <w:t>Should this go in VSEI or in a video coding standard directly? Tentatively directly from the video coding standard.</w:t>
      </w:r>
    </w:p>
    <w:p w14:paraId="261CE248" w14:textId="4E6CF376" w:rsidR="00450F13" w:rsidRDefault="00450F13" w:rsidP="00450F13">
      <w:r>
        <w:t>What should it reference? Should it reference multiple systems standards (initially two)? The tentative answer is yes.</w:t>
      </w:r>
    </w:p>
    <w:p w14:paraId="34F94F55" w14:textId="58EC17F5" w:rsidR="00450F13" w:rsidRDefault="00450F13" w:rsidP="00450F13">
      <w:r>
        <w:t>Should it be extensible? Yes.</w:t>
      </w:r>
    </w:p>
    <w:p w14:paraId="22C182C9" w14:textId="77777777" w:rsidR="006B3BC9" w:rsidRDefault="006B3BC9" w:rsidP="006B3BC9">
      <w:r>
        <w:t>Timeline? VDI planning to go to CD at this meeting, green metadata following shortly after.</w:t>
      </w:r>
    </w:p>
    <w:p w14:paraId="74C31209" w14:textId="77777777" w:rsidR="006B3BC9" w:rsidRDefault="006B3BC9" w:rsidP="006B3BC9">
      <w:r>
        <w:t>Not planning to put it into VVC v2 DAM text; it should follow a bit later.</w:t>
      </w:r>
    </w:p>
    <w:p w14:paraId="7460058A" w14:textId="77777777" w:rsidR="006B3BC9" w:rsidRDefault="006B3BC9" w:rsidP="00450F13"/>
    <w:p w14:paraId="3D19843F" w14:textId="01B1A7F9" w:rsidR="00BB1154" w:rsidRPr="00B03BAF" w:rsidRDefault="006B3BC9" w:rsidP="00BB1154">
      <w:pPr>
        <w:keepNext/>
      </w:pPr>
      <w:r>
        <w:t>Conclusions</w:t>
      </w:r>
      <w:r w:rsidR="00BB1154" w:rsidRPr="00B03BAF">
        <w:t>:</w:t>
      </w:r>
    </w:p>
    <w:p w14:paraId="0EAB80DF" w14:textId="0D387D85" w:rsidR="00BB1154" w:rsidRDefault="00BB1154" w:rsidP="00BB57A8">
      <w:pPr>
        <w:numPr>
          <w:ilvl w:val="0"/>
          <w:numId w:val="37"/>
        </w:numPr>
      </w:pPr>
      <w:r>
        <w:t>Codepoints for Green Metadata and VDI: Better define separate ones in VVC, and refer the corresponding systems specs directly</w:t>
      </w:r>
    </w:p>
    <w:p w14:paraId="4B340C84" w14:textId="03053ECB" w:rsidR="00BB1154" w:rsidRDefault="006B3BC9" w:rsidP="00BB57A8">
      <w:pPr>
        <w:numPr>
          <w:ilvl w:val="0"/>
          <w:numId w:val="37"/>
        </w:numPr>
      </w:pPr>
      <w:r>
        <w:t>WG3</w:t>
      </w:r>
      <w:r w:rsidR="00BB1154">
        <w:t xml:space="preserve"> would have </w:t>
      </w:r>
      <w:r w:rsidR="00450F13">
        <w:t xml:space="preserve">the </w:t>
      </w:r>
      <w:r w:rsidR="00BB1154">
        <w:t>primary responsibility what is going in</w:t>
      </w:r>
    </w:p>
    <w:p w14:paraId="11A48765" w14:textId="1785A439" w:rsidR="00BB1154" w:rsidRDefault="00EA2433" w:rsidP="00035E87">
      <w:pPr>
        <w:numPr>
          <w:ilvl w:val="0"/>
          <w:numId w:val="37"/>
        </w:numPr>
      </w:pPr>
      <w:r>
        <w:t xml:space="preserve">JVET should start a VVC amendment in October or January </w:t>
      </w:r>
      <w:r w:rsidR="006B3BC9">
        <w:t xml:space="preserve">to align with the progression in WG3 </w:t>
      </w:r>
      <w:r>
        <w:t>(expecting this could be final at DAM stage)</w:t>
      </w:r>
    </w:p>
    <w:p w14:paraId="5FC29E27" w14:textId="77777777" w:rsidR="00EA2433" w:rsidRPr="00B03BAF" w:rsidRDefault="00EA2433" w:rsidP="00035E87">
      <w:pPr>
        <w:ind w:left="360"/>
      </w:pPr>
    </w:p>
    <w:p w14:paraId="7D91FA0C" w14:textId="41B01737" w:rsidR="002B5010" w:rsidRPr="00B03BAF" w:rsidRDefault="002B5010" w:rsidP="002B5010">
      <w:pPr>
        <w:pStyle w:val="berschrift2"/>
        <w:rPr>
          <w:lang w:val="en-CA"/>
        </w:rPr>
      </w:pPr>
      <w:r w:rsidRPr="00B03BAF">
        <w:rPr>
          <w:lang w:val="en-CA"/>
        </w:rPr>
        <w:t xml:space="preserve">Joint meeting with </w:t>
      </w:r>
      <w:r w:rsidR="009F1BA9">
        <w:rPr>
          <w:lang w:val="en-CA"/>
        </w:rPr>
        <w:t>with WGs 4, 5 and 7 072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262"/>
      <w:r w:rsidR="00EE75F6">
        <w:rPr>
          <w:lang w:val="en-CA"/>
        </w:rPr>
        <w:t>July</w:t>
      </w:r>
    </w:p>
    <w:p w14:paraId="058246E2" w14:textId="39C2AFD1" w:rsidR="00670A92" w:rsidRDefault="009F1BA9" w:rsidP="00035E87">
      <w:pPr>
        <w:numPr>
          <w:ilvl w:val="0"/>
          <w:numId w:val="37"/>
        </w:numPr>
      </w:pPr>
      <w:r>
        <w:t>Presentation of m57393 on remote testing coordination of proposals</w:t>
      </w:r>
      <w:r w:rsidR="00EC079C">
        <w:t xml:space="preserve"> by J. Jung</w:t>
      </w:r>
    </w:p>
    <w:p w14:paraId="2522E2FC" w14:textId="77777777" w:rsidR="00875816" w:rsidRDefault="0033254E" w:rsidP="007B03F5">
      <w:pPr>
        <w:numPr>
          <w:ilvl w:val="0"/>
          <w:numId w:val="37"/>
        </w:numPr>
      </w:pPr>
      <w:r>
        <w:t>Further work was expected to study various aspects</w:t>
      </w:r>
    </w:p>
    <w:p w14:paraId="3083A36D" w14:textId="79A3586B" w:rsidR="0033254E" w:rsidRDefault="00875816" w:rsidP="007B03F5">
      <w:pPr>
        <w:numPr>
          <w:ilvl w:val="0"/>
          <w:numId w:val="37"/>
        </w:numPr>
      </w:pPr>
      <w:r>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3B1192C3" w14:textId="7228A30C" w:rsidR="00AD0C35" w:rsidRDefault="00875816" w:rsidP="007B03F5">
      <w:pPr>
        <w:numPr>
          <w:ilvl w:val="0"/>
          <w:numId w:val="37"/>
        </w:numPr>
      </w:pPr>
      <w:r>
        <w:lastRenderedPageBreak/>
        <w:t>Not intended for formal subjective assessment, but rather for informal testing</w:t>
      </w:r>
      <w:r w:rsidR="00AD0C35">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176B9D18" w14:textId="77777777" w:rsidR="00EE75F6" w:rsidRPr="00B03BAF" w:rsidRDefault="00EE75F6" w:rsidP="000D7876"/>
    <w:p w14:paraId="0CA8E572" w14:textId="68AFD4B7" w:rsidR="007F1ABC" w:rsidRDefault="007F1ABC" w:rsidP="000D7876">
      <w:r>
        <w:t>[</w:t>
      </w:r>
      <w:r w:rsidRPr="00035E87">
        <w:rPr>
          <w:highlight w:val="yellow"/>
        </w:rPr>
        <w:t>Insert notes from M. Wien</w:t>
      </w:r>
      <w:r w:rsidR="00676760">
        <w:t xml:space="preserve"> and summary info from document</w:t>
      </w:r>
      <w:r>
        <w:t>]</w:t>
      </w:r>
    </w:p>
    <w:p w14:paraId="52EA4260" w14:textId="5B9439CF" w:rsidR="007F1ABC" w:rsidRDefault="007F1ABC" w:rsidP="000D7876"/>
    <w:p w14:paraId="607AB12F" w14:textId="6A11C3AA" w:rsidR="007F1ABC" w:rsidRDefault="007F1ABC" w:rsidP="000D7876">
      <w:r>
        <w:t>Presentation of draft verification test guidelines 57463 by M. Wien</w:t>
      </w:r>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66335F3A" w14:textId="37CF2C0D" w:rsidR="00676760" w:rsidRDefault="00676760" w:rsidP="00035E87">
      <w:pPr>
        <w:numPr>
          <w:ilvl w:val="0"/>
          <w:numId w:val="37"/>
        </w:numPr>
      </w:pPr>
      <w:r>
        <w:t>A list was included of what prior verification tests have been conducted in recent years</w:t>
      </w:r>
    </w:p>
    <w:p w14:paraId="4BEE445F" w14:textId="01F59086" w:rsidR="007F1ABC" w:rsidRPr="00B03BAF" w:rsidRDefault="00676760" w:rsidP="000D7876">
      <w:r>
        <w:t>[</w:t>
      </w:r>
      <w:r w:rsidRPr="00035E87">
        <w:rPr>
          <w:highlight w:val="yellow"/>
        </w:rPr>
        <w:t>Further notes from M. Wien</w:t>
      </w:r>
      <w:r>
        <w:t xml:space="preserve"> and summary info from document]</w:t>
      </w:r>
    </w:p>
    <w:p w14:paraId="6EA1961B" w14:textId="7CDFB70B" w:rsidR="00724567" w:rsidRPr="00B03BAF" w:rsidRDefault="00724567" w:rsidP="00422C11">
      <w:pPr>
        <w:pStyle w:val="berschrift2"/>
        <w:rPr>
          <w:lang w:val="en-CA"/>
        </w:rPr>
      </w:pPr>
      <w:bookmarkStart w:id="263" w:name="_Ref21771549"/>
      <w:bookmarkEnd w:id="260"/>
      <w:bookmarkEnd w:id="261"/>
      <w:r w:rsidRPr="00B03BAF">
        <w:rPr>
          <w:lang w:val="en-CA"/>
        </w:rPr>
        <w:t>BoGs</w:t>
      </w:r>
      <w:r w:rsidR="00E95886" w:rsidRPr="00B03BAF">
        <w:rPr>
          <w:lang w:val="en-CA"/>
        </w:rPr>
        <w:t xml:space="preserve"> (</w:t>
      </w:r>
      <w:r w:rsidR="00BB57A8">
        <w:rPr>
          <w:lang w:val="en-CA"/>
        </w:rPr>
        <w:t>3</w:t>
      </w:r>
      <w:r w:rsidR="00E95886" w:rsidRPr="00B03BAF">
        <w:rPr>
          <w:lang w:val="en-CA"/>
        </w:rPr>
        <w:t>)</w:t>
      </w:r>
      <w:bookmarkEnd w:id="263"/>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667203" w:rsidP="001A6DF9">
      <w:pPr>
        <w:pStyle w:val="berschrift9"/>
        <w:rPr>
          <w:rFonts w:eastAsia="Times New Roman"/>
          <w:szCs w:val="24"/>
          <w:lang w:eastAsia="en-DE"/>
        </w:rPr>
      </w:pPr>
      <w:hyperlink r:id="rId312" w:history="1">
        <w:r w:rsidR="00DA0AAA" w:rsidRPr="005D785F">
          <w:rPr>
            <w:rFonts w:eastAsia="Times New Roman"/>
            <w:color w:val="0000FF"/>
            <w:szCs w:val="24"/>
            <w:u w:val="single"/>
            <w:lang w:val="en-CA" w:eastAsia="en-DE"/>
          </w:rPr>
          <w:t>JVET-W0180</w:t>
        </w:r>
      </w:hyperlink>
      <w:r w:rsidR="00DA0AAA" w:rsidRPr="005D785F">
        <w:rPr>
          <w:rFonts w:eastAsia="Times New Roman"/>
          <w:szCs w:val="24"/>
          <w:lang w:val="en-CA" w:eastAsia="en-DE"/>
        </w:rPr>
        <w:t xml:space="preserve"> BoG report on high-throughput video coding</w:t>
      </w:r>
      <w:r w:rsidR="00DA0AAA">
        <w:rPr>
          <w:rFonts w:eastAsia="Times New Roman"/>
          <w:szCs w:val="24"/>
          <w:lang w:val="en-CA" w:eastAsia="en-DE"/>
        </w:rPr>
        <w:t xml:space="preserve"> </w:t>
      </w:r>
      <w:r w:rsidR="00DA0AAA" w:rsidRPr="005D785F">
        <w:rPr>
          <w:rFonts w:eastAsia="Times New Roman"/>
          <w:szCs w:val="24"/>
          <w:lang w:val="en-CA" w:eastAsia="en-DE"/>
        </w:rPr>
        <w:t>[</w:t>
      </w:r>
      <w:hyperlink r:id="rId313" w:history="1">
        <w:r w:rsidR="00DA0AAA" w:rsidRPr="005D785F">
          <w:rPr>
            <w:rFonts w:eastAsia="Times New Roman"/>
            <w:szCs w:val="24"/>
            <w:lang w:val="en-CA" w:eastAsia="en-DE"/>
          </w:rPr>
          <w:t>M. G. Sarwer</w:t>
        </w:r>
      </w:hyperlink>
      <w:r w:rsidR="00DA0AAA" w:rsidRPr="005D785F">
        <w:rPr>
          <w:rFonts w:eastAsia="Times New Roman"/>
          <w:szCs w:val="24"/>
          <w:lang w:val="en-CA" w:eastAsia="en-DE"/>
        </w:rPr>
        <w:t>]</w:t>
      </w:r>
    </w:p>
    <w:p w14:paraId="3933C4DA" w14:textId="0401F511" w:rsidR="00DA0AAA" w:rsidRDefault="00574724" w:rsidP="00093652">
      <w:r>
        <w:t xml:space="preserve">BoG reported </w:t>
      </w:r>
      <w:r w:rsidR="00085549">
        <w:t>Mon 12 July 0815 UTC</w:t>
      </w:r>
    </w:p>
    <w:p w14:paraId="2625B157" w14:textId="77777777" w:rsidR="00085549" w:rsidRDefault="00085549" w:rsidP="00085549">
      <w:r>
        <w:t>This is a report of activities from the BoG on high-throughput video coding. The BoG held meetings at the following times during the 23rd JVET meeting:</w:t>
      </w:r>
    </w:p>
    <w:p w14:paraId="0F1122A9" w14:textId="77777777" w:rsidR="00085549" w:rsidRDefault="00085549" w:rsidP="00085549">
      <w:r>
        <w:t>•</w:t>
      </w:r>
      <w:r>
        <w:tab/>
        <w:t>July 9th 23:20 – July 10th 1.30</w:t>
      </w:r>
    </w:p>
    <w:p w14:paraId="1F6B6EE2" w14:textId="77777777" w:rsidR="00085549" w:rsidRDefault="00085549" w:rsidP="00085549">
      <w:r>
        <w:t>1</w:t>
      </w:r>
      <w:r>
        <w:tab/>
        <w:t>Mandates</w:t>
      </w:r>
    </w:p>
    <w:p w14:paraId="7789A47F" w14:textId="77777777" w:rsidR="00085549" w:rsidRDefault="00085549" w:rsidP="00085549">
      <w:r>
        <w:t>The BoG was established with the following mandates:</w:t>
      </w:r>
    </w:p>
    <w:p w14:paraId="76789884" w14:textId="77777777" w:rsidR="00085549" w:rsidRDefault="00085549" w:rsidP="00085549">
      <w:r>
        <w:t>-</w:t>
      </w:r>
      <w:r>
        <w:tab/>
        <w:t>Discuss methods and criteria to analyse the entropy coding throughput.</w:t>
      </w:r>
    </w:p>
    <w:p w14:paraId="0B7FEDE0" w14:textId="77777777" w:rsidR="00085549" w:rsidRDefault="00085549" w:rsidP="00085549">
      <w:r>
        <w:t>-</w:t>
      </w:r>
      <w:r>
        <w:tab/>
        <w:t>Discuss how to measure/analyse the worst-case throughput</w:t>
      </w:r>
    </w:p>
    <w:p w14:paraId="45D56FD5" w14:textId="77777777" w:rsidR="00085549" w:rsidRDefault="00085549" w:rsidP="00085549">
      <w:r>
        <w:t>-</w:t>
      </w:r>
      <w:r>
        <w:tab/>
        <w:t xml:space="preserve">Discuss a common/standard method to measure throughput </w:t>
      </w:r>
    </w:p>
    <w:p w14:paraId="283026D5" w14:textId="77777777" w:rsidR="00085549" w:rsidRDefault="00085549" w:rsidP="00085549">
      <w:r>
        <w:t>2</w:t>
      </w:r>
      <w:r>
        <w:tab/>
        <w:t xml:space="preserve">Recommendation </w:t>
      </w:r>
    </w:p>
    <w:p w14:paraId="5A4E74CC" w14:textId="77777777" w:rsidR="00085549" w:rsidRDefault="00085549" w:rsidP="00085549">
      <w:r>
        <w:t xml:space="preserve">BoG recommended to measure the required clock-rate using following method.  </w:t>
      </w:r>
    </w:p>
    <w:p w14:paraId="0EE39186" w14:textId="77777777" w:rsidR="00085549" w:rsidRDefault="00085549" w:rsidP="00085549">
      <w:r>
        <w:t xml:space="preserve">Compute clock rate for parsing: </w:t>
      </w:r>
    </w:p>
    <w:p w14:paraId="4B528C3C" w14:textId="77777777" w:rsidR="00085549" w:rsidRDefault="00085549" w:rsidP="00085549">
      <w:r>
        <w:t>•</w:t>
      </w:r>
      <w:r>
        <w:tab/>
        <w:t xml:space="preserve">For context coded bins: 1.8/1.0  </w:t>
      </w:r>
    </w:p>
    <w:p w14:paraId="38DAA95F" w14:textId="77777777" w:rsidR="00085549" w:rsidRDefault="00085549" w:rsidP="00085549">
      <w:r>
        <w:t>•</w:t>
      </w:r>
      <w:r>
        <w:tab/>
        <w:t>For bypass coded bins without bypass alignment: 4</w:t>
      </w:r>
    </w:p>
    <w:p w14:paraId="37A0779B" w14:textId="77777777" w:rsidR="00085549" w:rsidRDefault="00085549" w:rsidP="00085549">
      <w:r>
        <w:t>•</w:t>
      </w:r>
      <w:r>
        <w:tab/>
        <w:t>For bypass coded bins with pass alignment: 12</w:t>
      </w:r>
    </w:p>
    <w:p w14:paraId="221943D6" w14:textId="77777777" w:rsidR="00085549" w:rsidRDefault="00085549" w:rsidP="00085549">
      <w:r>
        <w:t xml:space="preserve">   Compute clock rate for debinarization: </w:t>
      </w:r>
    </w:p>
    <w:p w14:paraId="3E4C2A01" w14:textId="77777777" w:rsidR="00085549" w:rsidRDefault="00085549" w:rsidP="00085549">
      <w:r>
        <w:t>•</w:t>
      </w:r>
      <w:r>
        <w:tab/>
        <w:t xml:space="preserve">Compute the clock rate using non-flag symbols rate. Currently, it is assumed that 1 non-flag symbol can be processed per cycle and 1 flag symbol can be processed nearly at zero cycle.  </w:t>
      </w:r>
    </w:p>
    <w:p w14:paraId="0AF44A39" w14:textId="77777777" w:rsidR="00085549" w:rsidRDefault="00085549" w:rsidP="00085549">
      <w:r>
        <w:lastRenderedPageBreak/>
        <w:t xml:space="preserve">   Select the maximum clock rate between parsing and debinarization as the required clock rate. </w:t>
      </w:r>
    </w:p>
    <w:p w14:paraId="58D028B9" w14:textId="77777777" w:rsidR="00085549" w:rsidRDefault="00085549" w:rsidP="00085549">
      <w:r>
        <w:t xml:space="preserve">BoG recommend attached excel template to report the result.  </w:t>
      </w:r>
    </w:p>
    <w:p w14:paraId="44B72E01" w14:textId="77777777" w:rsidR="00085549" w:rsidRDefault="00085549" w:rsidP="00085549">
      <w:r>
        <w:t xml:space="preserve">Further study is recommended to identify how many bypass coded bins can be processed in a cycle when the bypass alignment method is applied.  It is expected to estimate the number of bypass bin per cycle before and after the bypass alignment. This can be study further for more accurate estimation.  </w:t>
      </w:r>
    </w:p>
    <w:p w14:paraId="426CAC50" w14:textId="77777777" w:rsidR="00085549" w:rsidRDefault="00085549" w:rsidP="00085549"/>
    <w:p w14:paraId="5E1B4BA2" w14:textId="77777777" w:rsidR="00085549" w:rsidRDefault="00085549" w:rsidP="00085549">
      <w:r>
        <w:t>Recommended action item:</w:t>
      </w:r>
    </w:p>
    <w:p w14:paraId="5A23382F" w14:textId="7A280FD9" w:rsidR="00085549" w:rsidRDefault="00085549" w:rsidP="00085549">
      <w:r>
        <w:t>The current VTM software does not support the output of symbol rate. The symbol rate of VTM was reported in JVET-W0052. It is asked the proponent of JVET-W0052 to provide the number of both flag and non-flag symbol rate for both VTM-13.0 and CABAC skip-mode.</w:t>
      </w:r>
    </w:p>
    <w:p w14:paraId="6DF4EE71" w14:textId="686C5391" w:rsidR="00085549" w:rsidRDefault="00085549" w:rsidP="00085549"/>
    <w:p w14:paraId="1ECEDEE2" w14:textId="02D09F78" w:rsidR="00085549" w:rsidRDefault="00085549" w:rsidP="00085549">
      <w:r>
        <w:t>Discussion about common methodology:</w:t>
      </w:r>
    </w:p>
    <w:p w14:paraId="5E7BE3ED" w14:textId="77777777" w:rsidR="00085549" w:rsidRPr="0098761B" w:rsidRDefault="00085549" w:rsidP="00085549">
      <w:r>
        <w:t>An excel template was presented, where the required clock rate is computed from the following statistics:</w:t>
      </w:r>
    </w:p>
    <w:p w14:paraId="51E3DECA"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919A5">
        <w:t>The peak context coded bin rate</w:t>
      </w:r>
      <w:r>
        <w:t xml:space="preserve"> (peakCtxBinRate)</w:t>
      </w:r>
    </w:p>
    <w:p w14:paraId="2DE6CBE4"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peak </w:t>
      </w:r>
      <w:r w:rsidRPr="0098761B">
        <w:t>bypass bin</w:t>
      </w:r>
      <w:r>
        <w:t xml:space="preserve"> (i.e. EP)</w:t>
      </w:r>
      <w:r w:rsidRPr="0098761B">
        <w:t xml:space="preserve"> rate and</w:t>
      </w:r>
      <w:r>
        <w:t xml:space="preserve"> (peakEPBinRate)</w:t>
      </w:r>
      <w:r w:rsidRPr="0098761B">
        <w:t xml:space="preserve"> </w:t>
      </w:r>
    </w:p>
    <w:p w14:paraId="0A28C1DF"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pick </w:t>
      </w:r>
      <w:r w:rsidRPr="0098761B">
        <w:t xml:space="preserve">bitrate of a coded sequence. </w:t>
      </w:r>
    </w:p>
    <w:p w14:paraId="58A24BE5" w14:textId="77777777" w:rsidR="00085549" w:rsidRDefault="00085549" w:rsidP="00085549">
      <w:pPr>
        <w:jc w:val="left"/>
      </w:pPr>
      <w:r>
        <w:t>The clock cycle is estimated as follows:</w:t>
      </w:r>
    </w:p>
    <w:p w14:paraId="65467FC2" w14:textId="77777777" w:rsidR="00085549" w:rsidRPr="006919A5" w:rsidRDefault="00085549" w:rsidP="00085549">
      <w:pPr>
        <w:jc w:val="left"/>
      </w:pPr>
      <w:r w:rsidRPr="006919A5">
        <w:t xml:space="preserve"> Clk Cycle in GHz = (</w:t>
      </w:r>
      <w:r>
        <w:t>peakCtxBinRate/CtxW</w:t>
      </w:r>
      <w:r w:rsidRPr="006919A5">
        <w:t xml:space="preserve"> + </w:t>
      </w:r>
      <w:r>
        <w:t>peakEPBinRate</w:t>
      </w:r>
      <w:r w:rsidRPr="006919A5">
        <w:t xml:space="preserve"> /EpW)/1000000000</w:t>
      </w:r>
    </w:p>
    <w:p w14:paraId="5CA02112" w14:textId="77777777" w:rsidR="00085549" w:rsidRPr="006919A5" w:rsidRDefault="00085549" w:rsidP="00085549">
      <w:pPr>
        <w:jc w:val="left"/>
      </w:pPr>
      <w:r w:rsidRPr="006919A5">
        <w:t>Where,</w:t>
      </w:r>
    </w:p>
    <w:p w14:paraId="0621A974" w14:textId="77777777" w:rsidR="00085549" w:rsidRPr="006919A5"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6919A5">
        <w:t>CtxW = Number of context coded bins can be parsed in one cycle</w:t>
      </w:r>
    </w:p>
    <w:p w14:paraId="546E688F" w14:textId="77777777" w:rsidR="00085549"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6919A5">
        <w:t>EpW = Number of EP bins can be parsed in one cycle</w:t>
      </w:r>
    </w:p>
    <w:p w14:paraId="2AAE103D" w14:textId="77777777" w:rsidR="00085549" w:rsidRDefault="00085549" w:rsidP="00085549">
      <w:pPr>
        <w:jc w:val="left"/>
      </w:pPr>
    </w:p>
    <w:p w14:paraId="72B1C947" w14:textId="77777777" w:rsidR="00085549" w:rsidRDefault="00085549" w:rsidP="00085549">
      <w:pPr>
        <w:jc w:val="left"/>
      </w:pPr>
      <w:r w:rsidRPr="008A16EA">
        <w:t>It was commented</w:t>
      </w:r>
      <w:r>
        <w:t xml:space="preserve"> (assumption)</w:t>
      </w:r>
      <w:r w:rsidRPr="008A16EA">
        <w:t xml:space="preserve"> that a single core CABAC engine can process 1 GH</w:t>
      </w:r>
      <w:r>
        <w:t>z. It is expected that high bit depth professional application may need to have multiple CABAC process in parallel. One way to increase the throughput is using tile etc.</w:t>
      </w:r>
    </w:p>
    <w:p w14:paraId="29838FD2" w14:textId="77777777" w:rsidR="00085549" w:rsidRPr="006B5C89" w:rsidRDefault="00085549" w:rsidP="00085549">
      <w:r>
        <w:t>Another</w:t>
      </w:r>
      <w:r w:rsidRPr="006B5C89">
        <w:t xml:space="preserve"> participant commented the benefits of having multiple tile-based technique to improve the throughput. </w:t>
      </w:r>
    </w:p>
    <w:p w14:paraId="37313BD6" w14:textId="77777777" w:rsidR="00085549" w:rsidRPr="008A16EA" w:rsidRDefault="00085549" w:rsidP="00085549">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   </w:t>
      </w:r>
      <w:r w:rsidRPr="008A16EA">
        <w:t xml:space="preserve"> </w:t>
      </w:r>
    </w:p>
    <w:p w14:paraId="76D164B2" w14:textId="77777777" w:rsidR="00085549" w:rsidRDefault="00085549" w:rsidP="00085549">
      <w:r w:rsidRPr="006A7327">
        <w:t>De-binarization, Symbol rate, how to measure, set-upper limit?</w:t>
      </w:r>
    </w:p>
    <w:p w14:paraId="5A10E657" w14:textId="77777777" w:rsidR="00085549" w:rsidRDefault="00085549" w:rsidP="00085549">
      <w:r>
        <w:tab/>
        <w:t xml:space="preserve">One way can be to set maximum value based on the symbol rate? </w:t>
      </w:r>
    </w:p>
    <w:p w14:paraId="5561842D" w14:textId="77777777" w:rsidR="00085549" w:rsidRDefault="00085549" w:rsidP="00085549">
      <w:r>
        <w:t xml:space="preserve">One expert commented that debinarization is not so straight forward to measure. It is required to conduct more study on this. It is required to answer how many symbols per cycle can be parse in each cycle.  </w:t>
      </w:r>
    </w:p>
    <w:p w14:paraId="191893C2" w14:textId="77777777" w:rsidR="00085549" w:rsidRDefault="00085549" w:rsidP="00085549">
      <w:r>
        <w:t xml:space="preserve">One participant commented to set a maximum value of GHz using the symbol rate.  </w:t>
      </w:r>
    </w:p>
    <w:p w14:paraId="5EE9320C" w14:textId="77777777" w:rsidR="00085549" w:rsidRDefault="00085549" w:rsidP="00085549">
      <w:r>
        <w:t xml:space="preserve">It is also commented that when the proposals are evaluated it is also need to consider bin-to-bit ratio. </w:t>
      </w:r>
    </w:p>
    <w:p w14:paraId="3331D585" w14:textId="77777777" w:rsidR="00085549" w:rsidRPr="008A16EA" w:rsidRDefault="00085549" w:rsidP="00085549">
      <w:r w:rsidRPr="008A16EA">
        <w:t xml:space="preserve">It was commented that there is a multiplication process in VVC CABAC (whereas HEVC CABAC there is no multiplication) which can also impact the throughput. </w:t>
      </w:r>
    </w:p>
    <w:p w14:paraId="19D91D05" w14:textId="77777777" w:rsidR="00085549" w:rsidRPr="008A16EA" w:rsidRDefault="00085549" w:rsidP="00085549">
      <w:r>
        <w:t>M</w:t>
      </w:r>
      <w:r w:rsidRPr="008A16EA">
        <w:t xml:space="preserve">easure the clock-rata using following method: </w:t>
      </w:r>
    </w:p>
    <w:p w14:paraId="393B0A28" w14:textId="77777777" w:rsidR="00085549" w:rsidRDefault="00085549" w:rsidP="00085549">
      <w:pPr>
        <w:pStyle w:val="Listenabsatz"/>
        <w:ind w:left="360"/>
      </w:pPr>
      <w:r>
        <w:t xml:space="preserve">Compute clock rate for parsing: </w:t>
      </w:r>
    </w:p>
    <w:p w14:paraId="290162FF"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 context coded bins: 1.8/1.0  </w:t>
      </w:r>
    </w:p>
    <w:p w14:paraId="353F8889"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For bypass coded bins without bypass alignment: 4</w:t>
      </w:r>
    </w:p>
    <w:p w14:paraId="6165B693"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 pass alignment: 12</w:t>
      </w:r>
    </w:p>
    <w:p w14:paraId="161A1832" w14:textId="77777777" w:rsidR="00085549" w:rsidRDefault="00085549" w:rsidP="00085549">
      <w:r>
        <w:t xml:space="preserve">   Compute clock rate for debinarization: </w:t>
      </w:r>
    </w:p>
    <w:p w14:paraId="021EF422" w14:textId="77777777" w:rsidR="00085549" w:rsidRPr="008A16EA" w:rsidRDefault="00085549" w:rsidP="00085549">
      <w:pPr>
        <w:pStyle w:val="Listenabsatz"/>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 </w:t>
      </w:r>
    </w:p>
    <w:p w14:paraId="78887824" w14:textId="77777777" w:rsidR="00085549" w:rsidRDefault="00085549" w:rsidP="00085549">
      <w:r w:rsidRPr="008A16EA">
        <w:t>Select the maximum clock rate</w:t>
      </w:r>
      <w:r>
        <w:t xml:space="preserve"> between parsing and debinarization </w:t>
      </w:r>
      <w:r w:rsidRPr="008A16EA">
        <w:t xml:space="preserve">as the required clock rate. </w:t>
      </w:r>
    </w:p>
    <w:p w14:paraId="18826C27" w14:textId="6FDA947E" w:rsidR="00085549" w:rsidRDefault="00085549" w:rsidP="00085549"/>
    <w:p w14:paraId="2F7F8CE0" w14:textId="7A506192" w:rsidR="00C71197" w:rsidRDefault="00C71197" w:rsidP="00085549">
      <w:r>
        <w:t>Based on the Excel sheet, data are currently collected from the different proposals.</w:t>
      </w:r>
    </w:p>
    <w:p w14:paraId="78BC134C" w14:textId="623D5526" w:rsidR="00CD0776" w:rsidRDefault="00CD0776" w:rsidP="00085549"/>
    <w:p w14:paraId="65F88D76" w14:textId="31AAE909" w:rsidR="00CD0776" w:rsidRDefault="00CD0776" w:rsidP="00085549">
      <w:r>
        <w:t>Further discussed in session 16, Tue 13 July 0510</w:t>
      </w:r>
      <w:r w:rsidR="002F1B0A">
        <w:t>, after analysis of proposals had been compiled</w:t>
      </w:r>
      <w:r>
        <w:t>.</w:t>
      </w:r>
    </w:p>
    <w:p w14:paraId="3B66A868" w14:textId="77777777" w:rsidR="00CD0776" w:rsidRDefault="00CD0776" w:rsidP="00085549"/>
    <w:p w14:paraId="1737DF32" w14:textId="77777777" w:rsidR="00085549" w:rsidRDefault="00085549" w:rsidP="00085549"/>
    <w:p w14:paraId="7728A5D2" w14:textId="77777777" w:rsidR="002F1B0A" w:rsidRPr="002F1B0A" w:rsidRDefault="002F1B0A" w:rsidP="002F1B0A">
      <w:pPr>
        <w:rPr>
          <w:lang w:val="en-US"/>
        </w:rPr>
      </w:pPr>
      <w:r w:rsidRPr="002F1B0A">
        <w:rPr>
          <w:lang w:val="en-US"/>
        </w:rPr>
        <w:t>The brief description of all proposals is given below:</w:t>
      </w:r>
    </w:p>
    <w:tbl>
      <w:tblPr>
        <w:tblStyle w:val="Tabellenraster"/>
        <w:tblW w:w="0" w:type="auto"/>
        <w:tblLook w:val="04A0" w:firstRow="1" w:lastRow="0" w:firstColumn="1" w:lastColumn="0" w:noHBand="0" w:noVBand="1"/>
      </w:tblPr>
      <w:tblGrid>
        <w:gridCol w:w="1345"/>
        <w:gridCol w:w="8005"/>
      </w:tblGrid>
      <w:tr w:rsidR="002F1B0A" w:rsidRPr="002F1B0A" w14:paraId="0E470404" w14:textId="77777777" w:rsidTr="002F1B0A">
        <w:tc>
          <w:tcPr>
            <w:tcW w:w="1345" w:type="dxa"/>
          </w:tcPr>
          <w:p w14:paraId="6D6E5C6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Proposal</w:t>
            </w:r>
          </w:p>
        </w:tc>
        <w:tc>
          <w:tcPr>
            <w:tcW w:w="8005" w:type="dxa"/>
          </w:tcPr>
          <w:p w14:paraId="3DDACF1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 xml:space="preserve">Short Description </w:t>
            </w:r>
          </w:p>
        </w:tc>
      </w:tr>
      <w:tr w:rsidR="002F1B0A" w:rsidRPr="002F1B0A" w14:paraId="7914BA3A" w14:textId="77777777" w:rsidTr="002F1B0A">
        <w:tc>
          <w:tcPr>
            <w:tcW w:w="1345" w:type="dxa"/>
            <w:vAlign w:val="center"/>
          </w:tcPr>
          <w:p w14:paraId="5571C77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CE3.1</w:t>
            </w:r>
          </w:p>
        </w:tc>
        <w:tc>
          <w:tcPr>
            <w:tcW w:w="8005" w:type="dxa"/>
          </w:tcPr>
          <w:p w14:paraId="08FD50E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CG level + sb_coded_flag bypass after maximum Ctx limit</w:t>
            </w:r>
          </w:p>
        </w:tc>
      </w:tr>
      <w:tr w:rsidR="002F1B0A" w:rsidRPr="002F1B0A" w14:paraId="2BE1F613" w14:textId="77777777" w:rsidTr="002F1B0A">
        <w:tc>
          <w:tcPr>
            <w:tcW w:w="1345" w:type="dxa"/>
            <w:vAlign w:val="center"/>
          </w:tcPr>
          <w:p w14:paraId="2B3931E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CE3.2</w:t>
            </w:r>
          </w:p>
        </w:tc>
        <w:tc>
          <w:tcPr>
            <w:tcW w:w="8005" w:type="dxa"/>
          </w:tcPr>
          <w:p w14:paraId="4C3BC42E"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TB level + bypass coding of all transform levels</w:t>
            </w:r>
          </w:p>
        </w:tc>
      </w:tr>
      <w:tr w:rsidR="002F1B0A" w:rsidRPr="002F1B0A" w14:paraId="584ED9E2" w14:textId="77777777" w:rsidTr="002F1B0A">
        <w:tc>
          <w:tcPr>
            <w:tcW w:w="1345" w:type="dxa"/>
            <w:vAlign w:val="center"/>
          </w:tcPr>
          <w:p w14:paraId="16A9F6D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W0051</w:t>
            </w:r>
          </w:p>
        </w:tc>
        <w:tc>
          <w:tcPr>
            <w:tcW w:w="8005" w:type="dxa"/>
          </w:tcPr>
          <w:p w14:paraId="116E8772"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disable last position coding + bypass coding of TS flag + alignment in TU level</w:t>
            </w:r>
          </w:p>
        </w:tc>
      </w:tr>
      <w:tr w:rsidR="002F1B0A" w:rsidRPr="002F1B0A" w14:paraId="02068F47" w14:textId="77777777" w:rsidTr="002F1B0A">
        <w:tc>
          <w:tcPr>
            <w:tcW w:w="1345" w:type="dxa"/>
            <w:vAlign w:val="center"/>
          </w:tcPr>
          <w:p w14:paraId="64099927"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W0052</w:t>
            </w:r>
          </w:p>
        </w:tc>
        <w:tc>
          <w:tcPr>
            <w:tcW w:w="8005" w:type="dxa"/>
          </w:tcPr>
          <w:p w14:paraId="5F45562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Fully skip the CABAC engine. </w:t>
            </w:r>
          </w:p>
        </w:tc>
      </w:tr>
      <w:tr w:rsidR="002F1B0A" w:rsidRPr="002F1B0A" w14:paraId="139F1CE0" w14:textId="77777777" w:rsidTr="002F1B0A">
        <w:tc>
          <w:tcPr>
            <w:tcW w:w="1345" w:type="dxa"/>
            <w:vAlign w:val="center"/>
          </w:tcPr>
          <w:p w14:paraId="50B3555B"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W0114</w:t>
            </w:r>
          </w:p>
        </w:tc>
        <w:tc>
          <w:tcPr>
            <w:tcW w:w="8005" w:type="dxa"/>
          </w:tcPr>
          <w:p w14:paraId="0ADE779B"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 + bypass coding of last position</w:t>
            </w:r>
          </w:p>
        </w:tc>
      </w:tr>
      <w:tr w:rsidR="002F1B0A" w:rsidRPr="002F1B0A" w14:paraId="0D6B3F4A" w14:textId="77777777" w:rsidTr="002F1B0A">
        <w:tc>
          <w:tcPr>
            <w:tcW w:w="1345" w:type="dxa"/>
            <w:vAlign w:val="center"/>
          </w:tcPr>
          <w:p w14:paraId="5A236D4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W0117</w:t>
            </w:r>
          </w:p>
        </w:tc>
        <w:tc>
          <w:tcPr>
            <w:tcW w:w="8005" w:type="dxa"/>
          </w:tcPr>
          <w:p w14:paraId="1C23331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a slice level enable/disable flag to enable/disable the high throughput mode</w:t>
            </w:r>
          </w:p>
        </w:tc>
      </w:tr>
      <w:tr w:rsidR="002F1B0A" w:rsidRPr="002F1B0A" w14:paraId="520AFB51" w14:textId="77777777" w:rsidTr="002F1B0A">
        <w:tc>
          <w:tcPr>
            <w:tcW w:w="1345" w:type="dxa"/>
            <w:vAlign w:val="center"/>
          </w:tcPr>
          <w:p w14:paraId="6667B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W0118</w:t>
            </w:r>
          </w:p>
        </w:tc>
        <w:tc>
          <w:tcPr>
            <w:tcW w:w="8005" w:type="dxa"/>
          </w:tcPr>
          <w:p w14:paraId="33C2C4F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w:t>
            </w:r>
          </w:p>
        </w:tc>
      </w:tr>
      <w:tr w:rsidR="002F1B0A" w:rsidRPr="002F1B0A" w14:paraId="15EB973C" w14:textId="77777777" w:rsidTr="002F1B0A">
        <w:tc>
          <w:tcPr>
            <w:tcW w:w="1345" w:type="dxa"/>
            <w:vAlign w:val="center"/>
          </w:tcPr>
          <w:p w14:paraId="0A582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W0060-t1</w:t>
            </w:r>
          </w:p>
        </w:tc>
        <w:tc>
          <w:tcPr>
            <w:tcW w:w="8005" w:type="dxa"/>
          </w:tcPr>
          <w:p w14:paraId="72BB48FA"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WPP: 1 </w:t>
            </w:r>
          </w:p>
        </w:tc>
      </w:tr>
      <w:tr w:rsidR="002F1B0A" w:rsidRPr="002F1B0A" w14:paraId="493BDB85" w14:textId="77777777" w:rsidTr="002F1B0A">
        <w:tc>
          <w:tcPr>
            <w:tcW w:w="1345" w:type="dxa"/>
            <w:vAlign w:val="center"/>
          </w:tcPr>
          <w:p w14:paraId="0A15886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W0060-t2</w:t>
            </w:r>
          </w:p>
        </w:tc>
        <w:tc>
          <w:tcPr>
            <w:tcW w:w="8005" w:type="dxa"/>
          </w:tcPr>
          <w:p w14:paraId="771DB1D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CTU size: 64</w:t>
            </w:r>
          </w:p>
        </w:tc>
      </w:tr>
      <w:tr w:rsidR="002F1B0A" w:rsidRPr="002F1B0A" w14:paraId="5D670C90" w14:textId="77777777" w:rsidTr="002F1B0A">
        <w:tc>
          <w:tcPr>
            <w:tcW w:w="1345" w:type="dxa"/>
            <w:vAlign w:val="center"/>
          </w:tcPr>
          <w:p w14:paraId="18615E8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W0060-t3</w:t>
            </w:r>
          </w:p>
        </w:tc>
        <w:tc>
          <w:tcPr>
            <w:tcW w:w="8005" w:type="dxa"/>
          </w:tcPr>
          <w:p w14:paraId="6A731E8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Tile: 2x1</w:t>
            </w:r>
          </w:p>
        </w:tc>
      </w:tr>
    </w:tbl>
    <w:p w14:paraId="5559E340" w14:textId="77777777" w:rsidR="002F1B0A" w:rsidRPr="002F1B0A" w:rsidRDefault="002F1B0A" w:rsidP="002F1B0A">
      <w:pPr>
        <w:rPr>
          <w:lang w:val="en-US"/>
        </w:rPr>
      </w:pPr>
    </w:p>
    <w:p w14:paraId="34968105" w14:textId="77777777" w:rsidR="002F1B0A" w:rsidRPr="002F1B0A" w:rsidRDefault="002F1B0A" w:rsidP="002F1B0A">
      <w:pPr>
        <w:rPr>
          <w:lang w:val="en-US"/>
        </w:rPr>
      </w:pPr>
    </w:p>
    <w:p w14:paraId="0CE07A2E"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1</w:t>
      </w:r>
      <w:r w:rsidRPr="002F1B0A">
        <w:fldChar w:fldCharType="end"/>
      </w:r>
      <w:r w:rsidRPr="002F1B0A">
        <w:rPr>
          <w:iCs/>
          <w:lang w:val="en-US"/>
        </w:rPr>
        <w:t>: Simulation results for 12 bits data, HBD/HBR CTC, LowQP test configuration.</w:t>
      </w:r>
    </w:p>
    <w:tbl>
      <w:tblPr>
        <w:tblW w:w="5000" w:type="pct"/>
        <w:tblLook w:val="04A0" w:firstRow="1" w:lastRow="0" w:firstColumn="1" w:lastColumn="0" w:noHBand="0" w:noVBand="1"/>
      </w:tblPr>
      <w:tblGrid>
        <w:gridCol w:w="588"/>
        <w:gridCol w:w="972"/>
        <w:gridCol w:w="776"/>
        <w:gridCol w:w="776"/>
        <w:gridCol w:w="776"/>
        <w:gridCol w:w="776"/>
        <w:gridCol w:w="776"/>
        <w:gridCol w:w="776"/>
        <w:gridCol w:w="998"/>
        <w:gridCol w:w="685"/>
        <w:gridCol w:w="685"/>
        <w:gridCol w:w="776"/>
      </w:tblGrid>
      <w:tr w:rsidR="002F1B0A" w:rsidRPr="002F1B0A" w14:paraId="6C3E65E9" w14:textId="77777777" w:rsidTr="002F1B0A">
        <w:trPr>
          <w:trHeight w:val="315"/>
        </w:trPr>
        <w:tc>
          <w:tcPr>
            <w:tcW w:w="288" w:type="pct"/>
            <w:tcBorders>
              <w:top w:val="nil"/>
              <w:left w:val="nil"/>
              <w:bottom w:val="nil"/>
              <w:right w:val="nil"/>
            </w:tcBorders>
            <w:shd w:val="clear" w:color="auto" w:fill="auto"/>
            <w:noWrap/>
            <w:vAlign w:val="bottom"/>
            <w:hideMark/>
          </w:tcPr>
          <w:p w14:paraId="1ABBF6A1" w14:textId="77777777" w:rsidR="002F1B0A" w:rsidRPr="002F1B0A" w:rsidRDefault="002F1B0A" w:rsidP="002F1B0A">
            <w:pPr>
              <w:rPr>
                <w:lang w:val="en-US"/>
              </w:rPr>
            </w:pPr>
          </w:p>
        </w:tc>
        <w:tc>
          <w:tcPr>
            <w:tcW w:w="3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12FA4" w14:textId="77777777" w:rsidR="002F1B0A" w:rsidRPr="002F1B0A" w:rsidRDefault="002F1B0A" w:rsidP="002F1B0A">
            <w:pPr>
              <w:rPr>
                <w:b/>
                <w:bCs/>
                <w:lang w:val="en-US"/>
              </w:rPr>
            </w:pPr>
            <w:r w:rsidRPr="002F1B0A">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ABD8669" w14:textId="77777777" w:rsidR="002F1B0A" w:rsidRPr="002F1B0A" w:rsidRDefault="002F1B0A" w:rsidP="002F1B0A">
            <w:pPr>
              <w:rPr>
                <w:b/>
                <w:bCs/>
                <w:lang w:val="en-US"/>
              </w:rPr>
            </w:pPr>
            <w:r w:rsidRPr="002F1B0A">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3DA5033" w14:textId="77777777" w:rsidR="002F1B0A" w:rsidRPr="002F1B0A" w:rsidRDefault="002F1B0A" w:rsidP="002F1B0A">
            <w:pPr>
              <w:rPr>
                <w:b/>
                <w:bCs/>
                <w:lang w:val="en-US"/>
              </w:rPr>
            </w:pPr>
            <w:r w:rsidRPr="002F1B0A">
              <w:rPr>
                <w:b/>
                <w:bCs/>
                <w:lang w:val="en-US"/>
              </w:rPr>
              <w:t>HDR HLG</w:t>
            </w:r>
          </w:p>
        </w:tc>
        <w:tc>
          <w:tcPr>
            <w:tcW w:w="1663" w:type="pct"/>
            <w:gridSpan w:val="4"/>
            <w:tcBorders>
              <w:top w:val="single" w:sz="8" w:space="0" w:color="auto"/>
              <w:left w:val="nil"/>
              <w:bottom w:val="single" w:sz="8" w:space="0" w:color="auto"/>
              <w:right w:val="nil"/>
            </w:tcBorders>
            <w:shd w:val="clear" w:color="000000" w:fill="D9D9D9"/>
            <w:noWrap/>
            <w:vAlign w:val="center"/>
            <w:hideMark/>
          </w:tcPr>
          <w:p w14:paraId="39437724" w14:textId="77777777" w:rsidR="002F1B0A" w:rsidRPr="002F1B0A" w:rsidRDefault="002F1B0A" w:rsidP="002F1B0A">
            <w:pPr>
              <w:rPr>
                <w:b/>
                <w:bCs/>
                <w:lang w:val="en-US"/>
              </w:rPr>
            </w:pPr>
            <w:r w:rsidRPr="002F1B0A">
              <w:rPr>
                <w:b/>
                <w:bCs/>
                <w:lang w:val="en-US"/>
              </w:rPr>
              <w:t>SVT12 RGB</w:t>
            </w:r>
          </w:p>
        </w:tc>
      </w:tr>
      <w:tr w:rsidR="002F1B0A" w:rsidRPr="002F1B0A" w14:paraId="073A971F" w14:textId="77777777" w:rsidTr="002F1B0A">
        <w:trPr>
          <w:trHeight w:val="315"/>
        </w:trPr>
        <w:tc>
          <w:tcPr>
            <w:tcW w:w="288" w:type="pct"/>
            <w:tcBorders>
              <w:top w:val="nil"/>
              <w:left w:val="nil"/>
              <w:bottom w:val="single" w:sz="4" w:space="0" w:color="auto"/>
              <w:right w:val="nil"/>
            </w:tcBorders>
            <w:shd w:val="clear" w:color="auto" w:fill="auto"/>
            <w:noWrap/>
            <w:vAlign w:val="bottom"/>
            <w:hideMark/>
          </w:tcPr>
          <w:p w14:paraId="30D88093" w14:textId="77777777" w:rsidR="002F1B0A" w:rsidRPr="002F1B0A" w:rsidRDefault="002F1B0A" w:rsidP="002F1B0A">
            <w:pPr>
              <w:rPr>
                <w:b/>
                <w:bCs/>
                <w:lang w:val="en-US"/>
              </w:rPr>
            </w:pPr>
          </w:p>
        </w:tc>
        <w:tc>
          <w:tcPr>
            <w:tcW w:w="398" w:type="pct"/>
            <w:vMerge/>
            <w:tcBorders>
              <w:top w:val="single" w:sz="8" w:space="0" w:color="auto"/>
              <w:left w:val="single" w:sz="8" w:space="0" w:color="auto"/>
              <w:bottom w:val="single" w:sz="4" w:space="0" w:color="auto"/>
              <w:right w:val="single" w:sz="8" w:space="0" w:color="auto"/>
            </w:tcBorders>
            <w:vAlign w:val="center"/>
            <w:hideMark/>
          </w:tcPr>
          <w:p w14:paraId="7CC954A6" w14:textId="77777777" w:rsidR="002F1B0A" w:rsidRPr="002F1B0A" w:rsidRDefault="002F1B0A" w:rsidP="002F1B0A">
            <w:pPr>
              <w:rPr>
                <w:b/>
                <w:bCs/>
                <w:lang w:val="en-US"/>
              </w:rPr>
            </w:pPr>
          </w:p>
        </w:tc>
        <w:tc>
          <w:tcPr>
            <w:tcW w:w="442" w:type="pct"/>
            <w:tcBorders>
              <w:top w:val="nil"/>
              <w:left w:val="nil"/>
              <w:bottom w:val="single" w:sz="4" w:space="0" w:color="auto"/>
              <w:right w:val="nil"/>
            </w:tcBorders>
            <w:shd w:val="clear" w:color="000000" w:fill="FFFFFF"/>
            <w:noWrap/>
            <w:vAlign w:val="center"/>
            <w:hideMark/>
          </w:tcPr>
          <w:p w14:paraId="52C16EEC" w14:textId="77777777" w:rsidR="002F1B0A" w:rsidRPr="002F1B0A" w:rsidRDefault="002F1B0A" w:rsidP="002F1B0A">
            <w:pPr>
              <w:rPr>
                <w:lang w:val="en-US"/>
              </w:rPr>
            </w:pPr>
            <w:r w:rsidRPr="002F1B0A">
              <w:rPr>
                <w:lang w:val="en-US"/>
              </w:rPr>
              <w:t>wY</w:t>
            </w:r>
          </w:p>
        </w:tc>
        <w:tc>
          <w:tcPr>
            <w:tcW w:w="442" w:type="pct"/>
            <w:tcBorders>
              <w:top w:val="nil"/>
              <w:left w:val="nil"/>
              <w:bottom w:val="single" w:sz="4" w:space="0" w:color="auto"/>
              <w:right w:val="nil"/>
            </w:tcBorders>
            <w:shd w:val="clear" w:color="000000" w:fill="FFFFFF"/>
            <w:noWrap/>
            <w:vAlign w:val="center"/>
            <w:hideMark/>
          </w:tcPr>
          <w:p w14:paraId="61C92F12" w14:textId="77777777" w:rsidR="002F1B0A" w:rsidRPr="002F1B0A" w:rsidRDefault="002F1B0A" w:rsidP="002F1B0A">
            <w:pPr>
              <w:rPr>
                <w:lang w:val="en-US"/>
              </w:rPr>
            </w:pPr>
            <w:r w:rsidRPr="002F1B0A">
              <w:rPr>
                <w:lang w:val="en-US"/>
              </w:rPr>
              <w:t>wU</w:t>
            </w:r>
          </w:p>
        </w:tc>
        <w:tc>
          <w:tcPr>
            <w:tcW w:w="442" w:type="pct"/>
            <w:tcBorders>
              <w:top w:val="nil"/>
              <w:left w:val="nil"/>
              <w:bottom w:val="single" w:sz="4" w:space="0" w:color="auto"/>
              <w:right w:val="nil"/>
            </w:tcBorders>
            <w:shd w:val="clear" w:color="000000" w:fill="FFFFFF"/>
            <w:noWrap/>
            <w:vAlign w:val="center"/>
            <w:hideMark/>
          </w:tcPr>
          <w:p w14:paraId="7E1FAF7C" w14:textId="77777777" w:rsidR="002F1B0A" w:rsidRPr="002F1B0A" w:rsidRDefault="002F1B0A" w:rsidP="002F1B0A">
            <w:pPr>
              <w:rPr>
                <w:lang w:val="en-US"/>
              </w:rPr>
            </w:pPr>
            <w:r w:rsidRPr="002F1B0A">
              <w:rPr>
                <w:lang w:val="en-US"/>
              </w:rPr>
              <w:t>wV</w:t>
            </w:r>
          </w:p>
        </w:tc>
        <w:tc>
          <w:tcPr>
            <w:tcW w:w="442" w:type="pct"/>
            <w:tcBorders>
              <w:top w:val="nil"/>
              <w:left w:val="single" w:sz="8" w:space="0" w:color="auto"/>
              <w:bottom w:val="single" w:sz="4" w:space="0" w:color="auto"/>
              <w:right w:val="nil"/>
            </w:tcBorders>
            <w:shd w:val="clear" w:color="000000" w:fill="FFFFFF"/>
            <w:noWrap/>
            <w:vAlign w:val="center"/>
            <w:hideMark/>
          </w:tcPr>
          <w:p w14:paraId="209C221B" w14:textId="77777777" w:rsidR="002F1B0A" w:rsidRPr="002F1B0A" w:rsidRDefault="002F1B0A" w:rsidP="002F1B0A">
            <w:pPr>
              <w:rPr>
                <w:lang w:val="en-US"/>
              </w:rPr>
            </w:pPr>
            <w:r w:rsidRPr="002F1B0A">
              <w:rPr>
                <w:lang w:val="en-US"/>
              </w:rPr>
              <w:t>Y</w:t>
            </w:r>
          </w:p>
        </w:tc>
        <w:tc>
          <w:tcPr>
            <w:tcW w:w="442" w:type="pct"/>
            <w:tcBorders>
              <w:top w:val="nil"/>
              <w:left w:val="nil"/>
              <w:bottom w:val="single" w:sz="4" w:space="0" w:color="auto"/>
              <w:right w:val="nil"/>
            </w:tcBorders>
            <w:shd w:val="clear" w:color="000000" w:fill="FFFFFF"/>
            <w:noWrap/>
            <w:vAlign w:val="center"/>
            <w:hideMark/>
          </w:tcPr>
          <w:p w14:paraId="20D53B9B" w14:textId="77777777" w:rsidR="002F1B0A" w:rsidRPr="002F1B0A" w:rsidRDefault="002F1B0A" w:rsidP="002F1B0A">
            <w:pPr>
              <w:rPr>
                <w:lang w:val="en-US"/>
              </w:rPr>
            </w:pPr>
            <w:r w:rsidRPr="002F1B0A">
              <w:rPr>
                <w:lang w:val="en-US"/>
              </w:rPr>
              <w:t>U</w:t>
            </w:r>
          </w:p>
        </w:tc>
        <w:tc>
          <w:tcPr>
            <w:tcW w:w="442" w:type="pct"/>
            <w:tcBorders>
              <w:top w:val="nil"/>
              <w:left w:val="nil"/>
              <w:bottom w:val="single" w:sz="4" w:space="0" w:color="auto"/>
              <w:right w:val="single" w:sz="8" w:space="0" w:color="auto"/>
            </w:tcBorders>
            <w:shd w:val="clear" w:color="000000" w:fill="FFFFFF"/>
            <w:noWrap/>
            <w:vAlign w:val="center"/>
            <w:hideMark/>
          </w:tcPr>
          <w:p w14:paraId="2F5C5BF6" w14:textId="77777777" w:rsidR="002F1B0A" w:rsidRPr="002F1B0A" w:rsidRDefault="002F1B0A" w:rsidP="002F1B0A">
            <w:pPr>
              <w:rPr>
                <w:lang w:val="en-US"/>
              </w:rPr>
            </w:pPr>
            <w:r w:rsidRPr="002F1B0A">
              <w:rPr>
                <w:lang w:val="en-US"/>
              </w:rPr>
              <w:t>V</w:t>
            </w:r>
          </w:p>
        </w:tc>
        <w:tc>
          <w:tcPr>
            <w:tcW w:w="444" w:type="pct"/>
            <w:tcBorders>
              <w:top w:val="nil"/>
              <w:left w:val="nil"/>
              <w:bottom w:val="single" w:sz="4" w:space="0" w:color="auto"/>
              <w:right w:val="nil"/>
            </w:tcBorders>
            <w:shd w:val="clear" w:color="000000" w:fill="FFFFFF"/>
            <w:noWrap/>
            <w:vAlign w:val="center"/>
            <w:hideMark/>
          </w:tcPr>
          <w:p w14:paraId="0540BE1E" w14:textId="77777777" w:rsidR="002F1B0A" w:rsidRPr="002F1B0A" w:rsidRDefault="002F1B0A" w:rsidP="002F1B0A">
            <w:pPr>
              <w:rPr>
                <w:lang w:val="en-US"/>
              </w:rPr>
            </w:pPr>
            <w:r w:rsidRPr="002F1B0A">
              <w:rPr>
                <w:lang w:val="en-US"/>
              </w:rPr>
              <w:t>Aver.GBR</w:t>
            </w:r>
          </w:p>
        </w:tc>
        <w:tc>
          <w:tcPr>
            <w:tcW w:w="388" w:type="pct"/>
            <w:tcBorders>
              <w:top w:val="nil"/>
              <w:left w:val="nil"/>
              <w:bottom w:val="single" w:sz="4" w:space="0" w:color="auto"/>
              <w:right w:val="nil"/>
            </w:tcBorders>
            <w:shd w:val="clear" w:color="000000" w:fill="FFFFFF"/>
            <w:noWrap/>
            <w:vAlign w:val="center"/>
            <w:hideMark/>
          </w:tcPr>
          <w:p w14:paraId="1FCA3EE5" w14:textId="77777777" w:rsidR="002F1B0A" w:rsidRPr="002F1B0A" w:rsidRDefault="002F1B0A" w:rsidP="002F1B0A">
            <w:pPr>
              <w:rPr>
                <w:lang w:val="en-US"/>
              </w:rPr>
            </w:pPr>
            <w:r w:rsidRPr="002F1B0A">
              <w:rPr>
                <w:lang w:val="en-US"/>
              </w:rPr>
              <w:t>G</w:t>
            </w:r>
          </w:p>
        </w:tc>
        <w:tc>
          <w:tcPr>
            <w:tcW w:w="388" w:type="pct"/>
            <w:tcBorders>
              <w:top w:val="nil"/>
              <w:left w:val="nil"/>
              <w:bottom w:val="single" w:sz="4" w:space="0" w:color="auto"/>
              <w:right w:val="nil"/>
            </w:tcBorders>
            <w:shd w:val="clear" w:color="000000" w:fill="FFFFFF"/>
            <w:noWrap/>
            <w:vAlign w:val="center"/>
            <w:hideMark/>
          </w:tcPr>
          <w:p w14:paraId="2CDBA14C" w14:textId="77777777" w:rsidR="002F1B0A" w:rsidRPr="002F1B0A" w:rsidRDefault="002F1B0A" w:rsidP="002F1B0A">
            <w:pPr>
              <w:rPr>
                <w:lang w:val="en-US"/>
              </w:rPr>
            </w:pPr>
            <w:r w:rsidRPr="002F1B0A">
              <w:rPr>
                <w:lang w:val="en-US"/>
              </w:rPr>
              <w:t>B</w:t>
            </w:r>
          </w:p>
        </w:tc>
        <w:tc>
          <w:tcPr>
            <w:tcW w:w="442" w:type="pct"/>
            <w:tcBorders>
              <w:top w:val="nil"/>
              <w:left w:val="nil"/>
              <w:bottom w:val="single" w:sz="4" w:space="0" w:color="auto"/>
              <w:right w:val="single" w:sz="8" w:space="0" w:color="auto"/>
            </w:tcBorders>
            <w:shd w:val="clear" w:color="000000" w:fill="FFFFFF"/>
            <w:noWrap/>
            <w:vAlign w:val="center"/>
            <w:hideMark/>
          </w:tcPr>
          <w:p w14:paraId="00C7ACBE" w14:textId="77777777" w:rsidR="002F1B0A" w:rsidRPr="002F1B0A" w:rsidRDefault="002F1B0A" w:rsidP="002F1B0A">
            <w:pPr>
              <w:rPr>
                <w:lang w:val="en-US"/>
              </w:rPr>
            </w:pPr>
            <w:r w:rsidRPr="002F1B0A">
              <w:rPr>
                <w:lang w:val="en-US"/>
              </w:rPr>
              <w:t>R</w:t>
            </w:r>
          </w:p>
        </w:tc>
      </w:tr>
      <w:tr w:rsidR="002F1B0A" w:rsidRPr="002F1B0A" w14:paraId="251A33B7"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6DC4262D" w14:textId="77777777" w:rsidR="002F1B0A" w:rsidRPr="002F1B0A" w:rsidRDefault="002F1B0A" w:rsidP="002F1B0A">
            <w:pPr>
              <w:rPr>
                <w:b/>
                <w:bCs/>
                <w:lang w:val="en-US"/>
              </w:rPr>
            </w:pPr>
            <w:r w:rsidRPr="002F1B0A">
              <w:rPr>
                <w:b/>
                <w:bCs/>
                <w:lang w:val="en-US"/>
              </w:rPr>
              <w:t>AI</w:t>
            </w:r>
          </w:p>
        </w:tc>
        <w:tc>
          <w:tcPr>
            <w:tcW w:w="398" w:type="pct"/>
            <w:tcBorders>
              <w:top w:val="single" w:sz="4" w:space="0" w:color="auto"/>
              <w:left w:val="single" w:sz="4" w:space="0" w:color="auto"/>
              <w:bottom w:val="nil"/>
              <w:right w:val="single" w:sz="4" w:space="0" w:color="auto"/>
            </w:tcBorders>
            <w:shd w:val="clear" w:color="000000" w:fill="FFFFFF"/>
            <w:noWrap/>
            <w:vAlign w:val="center"/>
            <w:hideMark/>
          </w:tcPr>
          <w:p w14:paraId="18F96E3F"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4071352" w14:textId="77777777" w:rsidR="002F1B0A" w:rsidRPr="002F1B0A" w:rsidRDefault="002F1B0A" w:rsidP="002F1B0A">
            <w:pPr>
              <w:rPr>
                <w:lang w:val="en-US"/>
              </w:rPr>
            </w:pPr>
            <w:r w:rsidRPr="002F1B0A">
              <w:rPr>
                <w:lang w:val="en-US"/>
              </w:rPr>
              <w:t>1.13%</w:t>
            </w:r>
          </w:p>
        </w:tc>
        <w:tc>
          <w:tcPr>
            <w:tcW w:w="442" w:type="pct"/>
            <w:tcBorders>
              <w:top w:val="single" w:sz="4" w:space="0" w:color="auto"/>
              <w:left w:val="nil"/>
              <w:bottom w:val="nil"/>
              <w:right w:val="nil"/>
            </w:tcBorders>
            <w:shd w:val="clear" w:color="000000" w:fill="FFFFFF"/>
            <w:noWrap/>
            <w:vAlign w:val="center"/>
          </w:tcPr>
          <w:p w14:paraId="0E7CFF9E" w14:textId="77777777" w:rsidR="002F1B0A" w:rsidRPr="002F1B0A" w:rsidRDefault="002F1B0A" w:rsidP="002F1B0A">
            <w:pPr>
              <w:rPr>
                <w:lang w:val="en-US"/>
              </w:rPr>
            </w:pPr>
            <w:r w:rsidRPr="002F1B0A">
              <w:rPr>
                <w:lang w:val="en-US"/>
              </w:rPr>
              <w:t>1.18%</w:t>
            </w:r>
          </w:p>
        </w:tc>
        <w:tc>
          <w:tcPr>
            <w:tcW w:w="442" w:type="pct"/>
            <w:tcBorders>
              <w:top w:val="single" w:sz="4" w:space="0" w:color="auto"/>
              <w:left w:val="nil"/>
              <w:bottom w:val="nil"/>
              <w:right w:val="single" w:sz="4" w:space="0" w:color="auto"/>
            </w:tcBorders>
            <w:shd w:val="clear" w:color="000000" w:fill="FFFFFF"/>
            <w:noWrap/>
            <w:vAlign w:val="center"/>
          </w:tcPr>
          <w:p w14:paraId="6C67072B" w14:textId="77777777" w:rsidR="002F1B0A" w:rsidRPr="002F1B0A" w:rsidRDefault="002F1B0A" w:rsidP="002F1B0A">
            <w:pPr>
              <w:rPr>
                <w:lang w:val="en-US"/>
              </w:rPr>
            </w:pPr>
            <w:r w:rsidRPr="002F1B0A">
              <w:rPr>
                <w:lang w:val="en-US"/>
              </w:rPr>
              <w:t>1.14%</w:t>
            </w:r>
          </w:p>
        </w:tc>
        <w:tc>
          <w:tcPr>
            <w:tcW w:w="442" w:type="pct"/>
            <w:tcBorders>
              <w:top w:val="single" w:sz="4" w:space="0" w:color="auto"/>
              <w:left w:val="single" w:sz="4" w:space="0" w:color="auto"/>
              <w:bottom w:val="nil"/>
              <w:right w:val="nil"/>
            </w:tcBorders>
            <w:shd w:val="clear" w:color="000000" w:fill="FFFFFF"/>
            <w:noWrap/>
            <w:vAlign w:val="center"/>
          </w:tcPr>
          <w:p w14:paraId="478AF45B" w14:textId="77777777" w:rsidR="002F1B0A" w:rsidRPr="002F1B0A" w:rsidRDefault="002F1B0A" w:rsidP="002F1B0A">
            <w:pPr>
              <w:rPr>
                <w:lang w:val="en-US"/>
              </w:rPr>
            </w:pPr>
            <w:r w:rsidRPr="002F1B0A">
              <w:rPr>
                <w:lang w:val="en-US"/>
              </w:rPr>
              <w:t>0.87%</w:t>
            </w:r>
          </w:p>
        </w:tc>
        <w:tc>
          <w:tcPr>
            <w:tcW w:w="442" w:type="pct"/>
            <w:tcBorders>
              <w:top w:val="single" w:sz="4" w:space="0" w:color="auto"/>
              <w:left w:val="nil"/>
              <w:bottom w:val="nil"/>
              <w:right w:val="nil"/>
            </w:tcBorders>
            <w:shd w:val="clear" w:color="000000" w:fill="FFFFFF"/>
            <w:noWrap/>
            <w:vAlign w:val="center"/>
          </w:tcPr>
          <w:p w14:paraId="38CD2B17" w14:textId="77777777" w:rsidR="002F1B0A" w:rsidRPr="002F1B0A" w:rsidRDefault="002F1B0A" w:rsidP="002F1B0A">
            <w:pPr>
              <w:rPr>
                <w:lang w:val="en-US"/>
              </w:rPr>
            </w:pPr>
            <w:r w:rsidRPr="002F1B0A">
              <w:rPr>
                <w:lang w:val="en-US"/>
              </w:rPr>
              <w:t>0.93%</w:t>
            </w:r>
          </w:p>
        </w:tc>
        <w:tc>
          <w:tcPr>
            <w:tcW w:w="442" w:type="pct"/>
            <w:tcBorders>
              <w:top w:val="single" w:sz="4" w:space="0" w:color="auto"/>
              <w:left w:val="nil"/>
              <w:bottom w:val="nil"/>
              <w:right w:val="single" w:sz="4" w:space="0" w:color="auto"/>
            </w:tcBorders>
            <w:shd w:val="clear" w:color="000000" w:fill="FFFFFF"/>
            <w:noWrap/>
            <w:vAlign w:val="center"/>
          </w:tcPr>
          <w:p w14:paraId="31FAD7A4" w14:textId="77777777" w:rsidR="002F1B0A" w:rsidRPr="002F1B0A" w:rsidRDefault="002F1B0A" w:rsidP="002F1B0A">
            <w:pPr>
              <w:rPr>
                <w:lang w:val="en-US"/>
              </w:rPr>
            </w:pPr>
            <w:r w:rsidRPr="002F1B0A">
              <w:rPr>
                <w:lang w:val="en-US"/>
              </w:rPr>
              <w:t>0.94%</w:t>
            </w:r>
          </w:p>
        </w:tc>
        <w:tc>
          <w:tcPr>
            <w:tcW w:w="444" w:type="pct"/>
            <w:tcBorders>
              <w:top w:val="single" w:sz="4" w:space="0" w:color="auto"/>
              <w:left w:val="single" w:sz="4" w:space="0" w:color="auto"/>
              <w:bottom w:val="nil"/>
              <w:right w:val="nil"/>
            </w:tcBorders>
            <w:shd w:val="clear" w:color="000000" w:fill="FFFFFF"/>
            <w:noWrap/>
            <w:vAlign w:val="center"/>
          </w:tcPr>
          <w:p w14:paraId="7F2F7096" w14:textId="77777777" w:rsidR="002F1B0A" w:rsidRPr="002F1B0A" w:rsidRDefault="002F1B0A" w:rsidP="002F1B0A">
            <w:pPr>
              <w:rPr>
                <w:lang w:val="en-US"/>
              </w:rPr>
            </w:pPr>
            <w:r w:rsidRPr="002F1B0A">
              <w:rPr>
                <w:lang w:val="en-US"/>
              </w:rPr>
              <w:t>0.56%</w:t>
            </w:r>
          </w:p>
        </w:tc>
        <w:tc>
          <w:tcPr>
            <w:tcW w:w="388" w:type="pct"/>
            <w:tcBorders>
              <w:top w:val="single" w:sz="4" w:space="0" w:color="auto"/>
              <w:left w:val="nil"/>
              <w:bottom w:val="nil"/>
              <w:right w:val="nil"/>
            </w:tcBorders>
            <w:shd w:val="clear" w:color="000000" w:fill="FFFFFF"/>
            <w:noWrap/>
            <w:vAlign w:val="center"/>
          </w:tcPr>
          <w:p w14:paraId="59FF2BAB" w14:textId="77777777" w:rsidR="002F1B0A" w:rsidRPr="002F1B0A" w:rsidRDefault="002F1B0A" w:rsidP="002F1B0A">
            <w:pPr>
              <w:rPr>
                <w:lang w:val="en-US"/>
              </w:rPr>
            </w:pPr>
            <w:r w:rsidRPr="002F1B0A">
              <w:rPr>
                <w:lang w:val="en-US"/>
              </w:rPr>
              <w:t>0.48%</w:t>
            </w:r>
          </w:p>
        </w:tc>
        <w:tc>
          <w:tcPr>
            <w:tcW w:w="388" w:type="pct"/>
            <w:tcBorders>
              <w:top w:val="single" w:sz="4" w:space="0" w:color="auto"/>
              <w:left w:val="nil"/>
              <w:bottom w:val="nil"/>
              <w:right w:val="nil"/>
            </w:tcBorders>
            <w:shd w:val="clear" w:color="000000" w:fill="FFFFFF"/>
            <w:noWrap/>
            <w:vAlign w:val="center"/>
          </w:tcPr>
          <w:p w14:paraId="2D3B1EA8" w14:textId="77777777" w:rsidR="002F1B0A" w:rsidRPr="002F1B0A" w:rsidRDefault="002F1B0A" w:rsidP="002F1B0A">
            <w:pPr>
              <w:rPr>
                <w:lang w:val="en-US"/>
              </w:rPr>
            </w:pPr>
            <w:r w:rsidRPr="002F1B0A">
              <w:rPr>
                <w:lang w:val="en-US"/>
              </w:rPr>
              <w:t>0.59%</w:t>
            </w:r>
          </w:p>
        </w:tc>
        <w:tc>
          <w:tcPr>
            <w:tcW w:w="442" w:type="pct"/>
            <w:tcBorders>
              <w:top w:val="single" w:sz="4" w:space="0" w:color="auto"/>
              <w:left w:val="nil"/>
              <w:bottom w:val="nil"/>
              <w:right w:val="single" w:sz="4" w:space="0" w:color="auto"/>
            </w:tcBorders>
            <w:shd w:val="clear" w:color="000000" w:fill="FFFFFF"/>
            <w:noWrap/>
            <w:vAlign w:val="center"/>
          </w:tcPr>
          <w:p w14:paraId="5013DD36" w14:textId="77777777" w:rsidR="002F1B0A" w:rsidRPr="002F1B0A" w:rsidRDefault="002F1B0A" w:rsidP="002F1B0A">
            <w:pPr>
              <w:rPr>
                <w:lang w:val="en-US"/>
              </w:rPr>
            </w:pPr>
            <w:r w:rsidRPr="002F1B0A">
              <w:rPr>
                <w:lang w:val="en-US"/>
              </w:rPr>
              <w:t>0.60%</w:t>
            </w:r>
          </w:p>
        </w:tc>
      </w:tr>
      <w:tr w:rsidR="002F1B0A" w:rsidRPr="002F1B0A" w14:paraId="5B26E13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93EB7D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761E9993"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0EF695B7" w14:textId="77777777" w:rsidR="002F1B0A" w:rsidRPr="002F1B0A" w:rsidRDefault="002F1B0A" w:rsidP="002F1B0A">
            <w:pPr>
              <w:rPr>
                <w:lang w:val="en-US"/>
              </w:rPr>
            </w:pPr>
            <w:r w:rsidRPr="002F1B0A">
              <w:rPr>
                <w:lang w:val="en-US"/>
              </w:rPr>
              <w:t>10.33%</w:t>
            </w:r>
          </w:p>
        </w:tc>
        <w:tc>
          <w:tcPr>
            <w:tcW w:w="442" w:type="pct"/>
            <w:tcBorders>
              <w:top w:val="nil"/>
              <w:left w:val="nil"/>
              <w:bottom w:val="nil"/>
              <w:right w:val="nil"/>
            </w:tcBorders>
            <w:shd w:val="clear" w:color="000000" w:fill="FFFFFF"/>
            <w:noWrap/>
            <w:vAlign w:val="center"/>
          </w:tcPr>
          <w:p w14:paraId="24DA43F5" w14:textId="77777777" w:rsidR="002F1B0A" w:rsidRPr="002F1B0A" w:rsidRDefault="002F1B0A" w:rsidP="002F1B0A">
            <w:pPr>
              <w:rPr>
                <w:lang w:val="en-US"/>
              </w:rPr>
            </w:pPr>
            <w:r w:rsidRPr="002F1B0A">
              <w:rPr>
                <w:lang w:val="en-US"/>
              </w:rPr>
              <w:t>12.57%</w:t>
            </w:r>
          </w:p>
        </w:tc>
        <w:tc>
          <w:tcPr>
            <w:tcW w:w="442" w:type="pct"/>
            <w:tcBorders>
              <w:top w:val="nil"/>
              <w:left w:val="nil"/>
              <w:bottom w:val="nil"/>
              <w:right w:val="single" w:sz="4" w:space="0" w:color="auto"/>
            </w:tcBorders>
            <w:shd w:val="clear" w:color="000000" w:fill="FFFFFF"/>
            <w:noWrap/>
            <w:vAlign w:val="center"/>
          </w:tcPr>
          <w:p w14:paraId="646DC380" w14:textId="77777777" w:rsidR="002F1B0A" w:rsidRPr="002F1B0A" w:rsidRDefault="002F1B0A" w:rsidP="002F1B0A">
            <w:pPr>
              <w:rPr>
                <w:lang w:val="en-US"/>
              </w:rPr>
            </w:pPr>
            <w:r w:rsidRPr="002F1B0A">
              <w:rPr>
                <w:lang w:val="en-US"/>
              </w:rPr>
              <w:t>12.70%</w:t>
            </w:r>
          </w:p>
        </w:tc>
        <w:tc>
          <w:tcPr>
            <w:tcW w:w="442" w:type="pct"/>
            <w:tcBorders>
              <w:top w:val="nil"/>
              <w:left w:val="single" w:sz="4" w:space="0" w:color="auto"/>
              <w:bottom w:val="nil"/>
              <w:right w:val="nil"/>
            </w:tcBorders>
            <w:shd w:val="clear" w:color="000000" w:fill="FFFFFF"/>
            <w:noWrap/>
            <w:vAlign w:val="center"/>
          </w:tcPr>
          <w:p w14:paraId="61F1F9DD" w14:textId="77777777" w:rsidR="002F1B0A" w:rsidRPr="002F1B0A" w:rsidRDefault="002F1B0A" w:rsidP="002F1B0A">
            <w:pPr>
              <w:rPr>
                <w:lang w:val="en-US"/>
              </w:rPr>
            </w:pPr>
            <w:r w:rsidRPr="002F1B0A">
              <w:rPr>
                <w:lang w:val="en-US"/>
              </w:rPr>
              <w:t>6.34%</w:t>
            </w:r>
          </w:p>
        </w:tc>
        <w:tc>
          <w:tcPr>
            <w:tcW w:w="442" w:type="pct"/>
            <w:tcBorders>
              <w:top w:val="nil"/>
              <w:left w:val="nil"/>
              <w:bottom w:val="nil"/>
              <w:right w:val="nil"/>
            </w:tcBorders>
            <w:shd w:val="clear" w:color="000000" w:fill="FFFFFF"/>
            <w:noWrap/>
            <w:vAlign w:val="center"/>
          </w:tcPr>
          <w:p w14:paraId="1B0B7080" w14:textId="77777777" w:rsidR="002F1B0A" w:rsidRPr="002F1B0A" w:rsidRDefault="002F1B0A" w:rsidP="002F1B0A">
            <w:pPr>
              <w:rPr>
                <w:lang w:val="en-US"/>
              </w:rPr>
            </w:pPr>
            <w:r w:rsidRPr="002F1B0A">
              <w:rPr>
                <w:lang w:val="en-US"/>
              </w:rPr>
              <w:t>8.09%</w:t>
            </w:r>
          </w:p>
        </w:tc>
        <w:tc>
          <w:tcPr>
            <w:tcW w:w="442" w:type="pct"/>
            <w:tcBorders>
              <w:top w:val="nil"/>
              <w:left w:val="nil"/>
              <w:bottom w:val="nil"/>
              <w:right w:val="single" w:sz="4" w:space="0" w:color="auto"/>
            </w:tcBorders>
            <w:shd w:val="clear" w:color="000000" w:fill="FFFFFF"/>
            <w:noWrap/>
            <w:vAlign w:val="center"/>
          </w:tcPr>
          <w:p w14:paraId="20E7907B" w14:textId="77777777" w:rsidR="002F1B0A" w:rsidRPr="002F1B0A" w:rsidRDefault="002F1B0A" w:rsidP="002F1B0A">
            <w:pPr>
              <w:rPr>
                <w:lang w:val="en-US"/>
              </w:rPr>
            </w:pPr>
            <w:r w:rsidRPr="002F1B0A">
              <w:rPr>
                <w:lang w:val="en-US"/>
              </w:rPr>
              <w:t>8.59%</w:t>
            </w:r>
          </w:p>
        </w:tc>
        <w:tc>
          <w:tcPr>
            <w:tcW w:w="444" w:type="pct"/>
            <w:tcBorders>
              <w:top w:val="nil"/>
              <w:left w:val="single" w:sz="4" w:space="0" w:color="auto"/>
              <w:bottom w:val="nil"/>
              <w:right w:val="nil"/>
            </w:tcBorders>
            <w:shd w:val="clear" w:color="000000" w:fill="FFFFFF"/>
            <w:noWrap/>
            <w:vAlign w:val="center"/>
          </w:tcPr>
          <w:p w14:paraId="6E9E7813" w14:textId="77777777" w:rsidR="002F1B0A" w:rsidRPr="002F1B0A" w:rsidRDefault="002F1B0A" w:rsidP="002F1B0A">
            <w:pPr>
              <w:rPr>
                <w:lang w:val="en-US"/>
              </w:rPr>
            </w:pPr>
            <w:r w:rsidRPr="002F1B0A">
              <w:rPr>
                <w:lang w:val="en-US"/>
              </w:rPr>
              <w:t>1.63%</w:t>
            </w:r>
          </w:p>
        </w:tc>
        <w:tc>
          <w:tcPr>
            <w:tcW w:w="388" w:type="pct"/>
            <w:tcBorders>
              <w:top w:val="nil"/>
              <w:left w:val="nil"/>
              <w:bottom w:val="nil"/>
              <w:right w:val="nil"/>
            </w:tcBorders>
            <w:shd w:val="clear" w:color="000000" w:fill="FFFFFF"/>
            <w:noWrap/>
            <w:vAlign w:val="center"/>
          </w:tcPr>
          <w:p w14:paraId="50717659" w14:textId="77777777" w:rsidR="002F1B0A" w:rsidRPr="002F1B0A" w:rsidRDefault="002F1B0A" w:rsidP="002F1B0A">
            <w:pPr>
              <w:rPr>
                <w:lang w:val="en-US"/>
              </w:rPr>
            </w:pPr>
            <w:r w:rsidRPr="002F1B0A">
              <w:rPr>
                <w:lang w:val="en-US"/>
              </w:rPr>
              <w:t>1.51%</w:t>
            </w:r>
          </w:p>
        </w:tc>
        <w:tc>
          <w:tcPr>
            <w:tcW w:w="388" w:type="pct"/>
            <w:tcBorders>
              <w:top w:val="nil"/>
              <w:left w:val="nil"/>
              <w:bottom w:val="nil"/>
              <w:right w:val="nil"/>
            </w:tcBorders>
            <w:shd w:val="clear" w:color="000000" w:fill="FFFFFF"/>
            <w:noWrap/>
            <w:vAlign w:val="center"/>
          </w:tcPr>
          <w:p w14:paraId="2BD62181" w14:textId="77777777" w:rsidR="002F1B0A" w:rsidRPr="002F1B0A" w:rsidRDefault="002F1B0A" w:rsidP="002F1B0A">
            <w:pPr>
              <w:rPr>
                <w:lang w:val="en-US"/>
              </w:rPr>
            </w:pPr>
            <w:r w:rsidRPr="002F1B0A">
              <w:rPr>
                <w:lang w:val="en-US"/>
              </w:rPr>
              <w:t>1.70%</w:t>
            </w:r>
          </w:p>
        </w:tc>
        <w:tc>
          <w:tcPr>
            <w:tcW w:w="442" w:type="pct"/>
            <w:tcBorders>
              <w:top w:val="nil"/>
              <w:left w:val="nil"/>
              <w:bottom w:val="nil"/>
              <w:right w:val="single" w:sz="4" w:space="0" w:color="auto"/>
            </w:tcBorders>
            <w:shd w:val="clear" w:color="000000" w:fill="FFFFFF"/>
            <w:noWrap/>
            <w:vAlign w:val="center"/>
          </w:tcPr>
          <w:p w14:paraId="50D01E4A" w14:textId="77777777" w:rsidR="002F1B0A" w:rsidRPr="002F1B0A" w:rsidRDefault="002F1B0A" w:rsidP="002F1B0A">
            <w:pPr>
              <w:rPr>
                <w:lang w:val="en-US"/>
              </w:rPr>
            </w:pPr>
            <w:r w:rsidRPr="002F1B0A">
              <w:rPr>
                <w:lang w:val="en-US"/>
              </w:rPr>
              <w:t>1.68%</w:t>
            </w:r>
          </w:p>
        </w:tc>
      </w:tr>
      <w:tr w:rsidR="002F1B0A" w:rsidRPr="002F1B0A" w14:paraId="72BAA77C"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9AB6C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3362A1D2"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69E6D1AC" w14:textId="77777777" w:rsidR="002F1B0A" w:rsidRPr="002F1B0A" w:rsidRDefault="002F1B0A" w:rsidP="002F1B0A">
            <w:pPr>
              <w:rPr>
                <w:lang w:val="en-US"/>
              </w:rPr>
            </w:pPr>
            <w:r w:rsidRPr="002F1B0A">
              <w:rPr>
                <w:lang w:val="en-US"/>
              </w:rPr>
              <w:t>17.07%</w:t>
            </w:r>
          </w:p>
        </w:tc>
        <w:tc>
          <w:tcPr>
            <w:tcW w:w="442" w:type="pct"/>
            <w:tcBorders>
              <w:top w:val="nil"/>
              <w:left w:val="nil"/>
              <w:bottom w:val="nil"/>
              <w:right w:val="nil"/>
            </w:tcBorders>
            <w:shd w:val="clear" w:color="000000" w:fill="FFFFFF"/>
            <w:noWrap/>
            <w:vAlign w:val="center"/>
          </w:tcPr>
          <w:p w14:paraId="5706B243" w14:textId="77777777" w:rsidR="002F1B0A" w:rsidRPr="002F1B0A" w:rsidRDefault="002F1B0A" w:rsidP="002F1B0A">
            <w:pPr>
              <w:rPr>
                <w:lang w:val="en-US"/>
              </w:rPr>
            </w:pPr>
            <w:r w:rsidRPr="002F1B0A">
              <w:rPr>
                <w:lang w:val="en-US"/>
              </w:rPr>
              <w:t>20.69%</w:t>
            </w:r>
          </w:p>
        </w:tc>
        <w:tc>
          <w:tcPr>
            <w:tcW w:w="442" w:type="pct"/>
            <w:tcBorders>
              <w:top w:val="nil"/>
              <w:left w:val="nil"/>
              <w:bottom w:val="nil"/>
              <w:right w:val="single" w:sz="4" w:space="0" w:color="auto"/>
            </w:tcBorders>
            <w:shd w:val="clear" w:color="000000" w:fill="FFFFFF"/>
            <w:noWrap/>
            <w:vAlign w:val="center"/>
          </w:tcPr>
          <w:p w14:paraId="36F19B11" w14:textId="77777777" w:rsidR="002F1B0A" w:rsidRPr="002F1B0A" w:rsidRDefault="002F1B0A" w:rsidP="002F1B0A">
            <w:pPr>
              <w:rPr>
                <w:lang w:val="en-US"/>
              </w:rPr>
            </w:pPr>
            <w:r w:rsidRPr="002F1B0A">
              <w:rPr>
                <w:lang w:val="en-US"/>
              </w:rPr>
              <w:t>20.51%</w:t>
            </w:r>
          </w:p>
        </w:tc>
        <w:tc>
          <w:tcPr>
            <w:tcW w:w="442" w:type="pct"/>
            <w:tcBorders>
              <w:top w:val="nil"/>
              <w:left w:val="single" w:sz="4" w:space="0" w:color="auto"/>
              <w:bottom w:val="nil"/>
              <w:right w:val="nil"/>
            </w:tcBorders>
            <w:shd w:val="clear" w:color="000000" w:fill="FFFFFF"/>
            <w:noWrap/>
            <w:vAlign w:val="center"/>
          </w:tcPr>
          <w:p w14:paraId="6DD6B623"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nil"/>
            </w:tcBorders>
            <w:shd w:val="clear" w:color="000000" w:fill="FFFFFF"/>
            <w:noWrap/>
            <w:vAlign w:val="center"/>
          </w:tcPr>
          <w:p w14:paraId="61164A2F" w14:textId="77777777" w:rsidR="002F1B0A" w:rsidRPr="002F1B0A" w:rsidRDefault="002F1B0A" w:rsidP="002F1B0A">
            <w:pPr>
              <w:rPr>
                <w:lang w:val="en-US"/>
              </w:rPr>
            </w:pPr>
            <w:r w:rsidRPr="002F1B0A">
              <w:rPr>
                <w:lang w:val="en-US"/>
              </w:rPr>
              <w:t>9.75%</w:t>
            </w:r>
          </w:p>
        </w:tc>
        <w:tc>
          <w:tcPr>
            <w:tcW w:w="442" w:type="pct"/>
            <w:tcBorders>
              <w:top w:val="nil"/>
              <w:left w:val="nil"/>
              <w:bottom w:val="nil"/>
              <w:right w:val="single" w:sz="4" w:space="0" w:color="auto"/>
            </w:tcBorders>
            <w:shd w:val="clear" w:color="000000" w:fill="FFFFFF"/>
            <w:noWrap/>
            <w:vAlign w:val="center"/>
          </w:tcPr>
          <w:p w14:paraId="2F28D573" w14:textId="77777777" w:rsidR="002F1B0A" w:rsidRPr="002F1B0A" w:rsidRDefault="002F1B0A" w:rsidP="002F1B0A">
            <w:pPr>
              <w:rPr>
                <w:lang w:val="en-US"/>
              </w:rPr>
            </w:pPr>
            <w:r w:rsidRPr="002F1B0A">
              <w:rPr>
                <w:lang w:val="en-US"/>
              </w:rPr>
              <w:t>10.20%</w:t>
            </w:r>
          </w:p>
        </w:tc>
        <w:tc>
          <w:tcPr>
            <w:tcW w:w="444" w:type="pct"/>
            <w:tcBorders>
              <w:top w:val="nil"/>
              <w:left w:val="single" w:sz="4" w:space="0" w:color="auto"/>
              <w:bottom w:val="nil"/>
              <w:right w:val="nil"/>
            </w:tcBorders>
            <w:shd w:val="clear" w:color="000000" w:fill="FFFFFF"/>
            <w:noWrap/>
            <w:vAlign w:val="center"/>
          </w:tcPr>
          <w:p w14:paraId="4C917797" w14:textId="77777777" w:rsidR="002F1B0A" w:rsidRPr="002F1B0A" w:rsidRDefault="002F1B0A" w:rsidP="002F1B0A">
            <w:pPr>
              <w:rPr>
                <w:lang w:val="en-US"/>
              </w:rPr>
            </w:pPr>
            <w:r w:rsidRPr="002F1B0A">
              <w:rPr>
                <w:lang w:val="en-US"/>
              </w:rPr>
              <w:t>1.64%</w:t>
            </w:r>
          </w:p>
        </w:tc>
        <w:tc>
          <w:tcPr>
            <w:tcW w:w="388" w:type="pct"/>
            <w:tcBorders>
              <w:top w:val="nil"/>
              <w:left w:val="nil"/>
              <w:bottom w:val="nil"/>
              <w:right w:val="nil"/>
            </w:tcBorders>
            <w:shd w:val="clear" w:color="000000" w:fill="FFFFFF"/>
            <w:noWrap/>
            <w:vAlign w:val="center"/>
          </w:tcPr>
          <w:p w14:paraId="03A5BB65"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0812B583" w14:textId="77777777" w:rsidR="002F1B0A" w:rsidRPr="002F1B0A" w:rsidRDefault="002F1B0A" w:rsidP="002F1B0A">
            <w:pPr>
              <w:rPr>
                <w:lang w:val="en-US"/>
              </w:rPr>
            </w:pPr>
            <w:r w:rsidRPr="002F1B0A">
              <w:rPr>
                <w:lang w:val="en-US"/>
              </w:rPr>
              <w:t>1.74%</w:t>
            </w:r>
          </w:p>
        </w:tc>
        <w:tc>
          <w:tcPr>
            <w:tcW w:w="442" w:type="pct"/>
            <w:tcBorders>
              <w:top w:val="nil"/>
              <w:left w:val="nil"/>
              <w:bottom w:val="nil"/>
              <w:right w:val="single" w:sz="4" w:space="0" w:color="auto"/>
            </w:tcBorders>
            <w:shd w:val="clear" w:color="000000" w:fill="FFFFFF"/>
            <w:noWrap/>
            <w:vAlign w:val="center"/>
          </w:tcPr>
          <w:p w14:paraId="50CA0F52" w14:textId="77777777" w:rsidR="002F1B0A" w:rsidRPr="002F1B0A" w:rsidRDefault="002F1B0A" w:rsidP="002F1B0A">
            <w:pPr>
              <w:rPr>
                <w:lang w:val="en-US"/>
              </w:rPr>
            </w:pPr>
            <w:r w:rsidRPr="002F1B0A">
              <w:rPr>
                <w:lang w:val="en-US"/>
              </w:rPr>
              <w:t>17.07%</w:t>
            </w:r>
          </w:p>
        </w:tc>
      </w:tr>
      <w:tr w:rsidR="002F1B0A" w:rsidRPr="002F1B0A" w14:paraId="2599CA1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B8330F"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E8BBFC3"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7248524F" w14:textId="77777777" w:rsidR="002F1B0A" w:rsidRPr="002F1B0A" w:rsidRDefault="002F1B0A" w:rsidP="002F1B0A">
            <w:pPr>
              <w:rPr>
                <w:lang w:val="en-US"/>
              </w:rPr>
            </w:pPr>
            <w:r w:rsidRPr="002F1B0A">
              <w:rPr>
                <w:lang w:val="en-US"/>
              </w:rPr>
              <w:t>12.05%</w:t>
            </w:r>
          </w:p>
        </w:tc>
        <w:tc>
          <w:tcPr>
            <w:tcW w:w="442" w:type="pct"/>
            <w:tcBorders>
              <w:top w:val="nil"/>
              <w:left w:val="nil"/>
              <w:bottom w:val="nil"/>
              <w:right w:val="nil"/>
            </w:tcBorders>
            <w:shd w:val="clear" w:color="000000" w:fill="FFFFFF"/>
            <w:noWrap/>
            <w:vAlign w:val="center"/>
          </w:tcPr>
          <w:p w14:paraId="5B8AA2EC" w14:textId="77777777" w:rsidR="002F1B0A" w:rsidRPr="002F1B0A" w:rsidRDefault="002F1B0A" w:rsidP="002F1B0A">
            <w:pPr>
              <w:rPr>
                <w:lang w:val="en-US"/>
              </w:rPr>
            </w:pPr>
            <w:r w:rsidRPr="002F1B0A">
              <w:rPr>
                <w:lang w:val="en-US"/>
              </w:rPr>
              <w:t>13.80%</w:t>
            </w:r>
          </w:p>
        </w:tc>
        <w:tc>
          <w:tcPr>
            <w:tcW w:w="442" w:type="pct"/>
            <w:tcBorders>
              <w:top w:val="nil"/>
              <w:left w:val="nil"/>
              <w:bottom w:val="nil"/>
              <w:right w:val="single" w:sz="4" w:space="0" w:color="auto"/>
            </w:tcBorders>
            <w:shd w:val="clear" w:color="000000" w:fill="FFFFFF"/>
            <w:noWrap/>
            <w:vAlign w:val="center"/>
          </w:tcPr>
          <w:p w14:paraId="70992C3F" w14:textId="77777777" w:rsidR="002F1B0A" w:rsidRPr="002F1B0A" w:rsidRDefault="002F1B0A" w:rsidP="002F1B0A">
            <w:pPr>
              <w:rPr>
                <w:lang w:val="en-US"/>
              </w:rPr>
            </w:pPr>
            <w:r w:rsidRPr="002F1B0A">
              <w:rPr>
                <w:lang w:val="en-US"/>
              </w:rPr>
              <w:t>13.96%</w:t>
            </w:r>
          </w:p>
        </w:tc>
        <w:tc>
          <w:tcPr>
            <w:tcW w:w="442" w:type="pct"/>
            <w:tcBorders>
              <w:top w:val="nil"/>
              <w:left w:val="single" w:sz="4" w:space="0" w:color="auto"/>
              <w:bottom w:val="nil"/>
              <w:right w:val="nil"/>
            </w:tcBorders>
            <w:shd w:val="clear" w:color="000000" w:fill="FFFFFF"/>
            <w:noWrap/>
            <w:vAlign w:val="center"/>
          </w:tcPr>
          <w:p w14:paraId="3F435809" w14:textId="77777777" w:rsidR="002F1B0A" w:rsidRPr="002F1B0A" w:rsidRDefault="002F1B0A" w:rsidP="002F1B0A">
            <w:pPr>
              <w:rPr>
                <w:lang w:val="en-US"/>
              </w:rPr>
            </w:pPr>
            <w:r w:rsidRPr="002F1B0A">
              <w:rPr>
                <w:lang w:val="en-US"/>
              </w:rPr>
              <w:t>7.61%</w:t>
            </w:r>
          </w:p>
        </w:tc>
        <w:tc>
          <w:tcPr>
            <w:tcW w:w="442" w:type="pct"/>
            <w:tcBorders>
              <w:top w:val="nil"/>
              <w:left w:val="nil"/>
              <w:bottom w:val="nil"/>
              <w:right w:val="nil"/>
            </w:tcBorders>
            <w:shd w:val="clear" w:color="000000" w:fill="FFFFFF"/>
            <w:noWrap/>
            <w:vAlign w:val="center"/>
          </w:tcPr>
          <w:p w14:paraId="15952185"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single" w:sz="4" w:space="0" w:color="auto"/>
            </w:tcBorders>
            <w:shd w:val="clear" w:color="000000" w:fill="FFFFFF"/>
            <w:noWrap/>
            <w:vAlign w:val="center"/>
          </w:tcPr>
          <w:p w14:paraId="1533B366" w14:textId="77777777" w:rsidR="002F1B0A" w:rsidRPr="002F1B0A" w:rsidRDefault="002F1B0A" w:rsidP="002F1B0A">
            <w:pPr>
              <w:rPr>
                <w:lang w:val="en-US"/>
              </w:rPr>
            </w:pPr>
            <w:r w:rsidRPr="002F1B0A">
              <w:rPr>
                <w:lang w:val="en-US"/>
              </w:rPr>
              <w:t>8.82%</w:t>
            </w:r>
          </w:p>
        </w:tc>
        <w:tc>
          <w:tcPr>
            <w:tcW w:w="444" w:type="pct"/>
            <w:tcBorders>
              <w:top w:val="nil"/>
              <w:left w:val="single" w:sz="4" w:space="0" w:color="auto"/>
              <w:bottom w:val="nil"/>
              <w:right w:val="nil"/>
            </w:tcBorders>
            <w:shd w:val="clear" w:color="000000" w:fill="FFFFFF"/>
            <w:noWrap/>
            <w:vAlign w:val="center"/>
          </w:tcPr>
          <w:p w14:paraId="7B761FDA" w14:textId="77777777" w:rsidR="002F1B0A" w:rsidRPr="002F1B0A" w:rsidRDefault="002F1B0A" w:rsidP="002F1B0A">
            <w:pPr>
              <w:rPr>
                <w:lang w:val="en-US"/>
              </w:rPr>
            </w:pPr>
            <w:r w:rsidRPr="002F1B0A">
              <w:rPr>
                <w:lang w:val="en-US"/>
              </w:rPr>
              <w:t>3.09%</w:t>
            </w:r>
          </w:p>
        </w:tc>
        <w:tc>
          <w:tcPr>
            <w:tcW w:w="388" w:type="pct"/>
            <w:tcBorders>
              <w:top w:val="nil"/>
              <w:left w:val="nil"/>
              <w:bottom w:val="nil"/>
              <w:right w:val="nil"/>
            </w:tcBorders>
            <w:shd w:val="clear" w:color="000000" w:fill="FFFFFF"/>
            <w:noWrap/>
            <w:vAlign w:val="center"/>
          </w:tcPr>
          <w:p w14:paraId="7DB0D93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04891554" w14:textId="77777777" w:rsidR="002F1B0A" w:rsidRPr="002F1B0A" w:rsidRDefault="002F1B0A" w:rsidP="002F1B0A">
            <w:pPr>
              <w:rPr>
                <w:lang w:val="en-US"/>
              </w:rPr>
            </w:pPr>
            <w:r w:rsidRPr="002F1B0A">
              <w:rPr>
                <w:lang w:val="en-US"/>
              </w:rPr>
              <w:t>2.94%</w:t>
            </w:r>
          </w:p>
        </w:tc>
        <w:tc>
          <w:tcPr>
            <w:tcW w:w="442" w:type="pct"/>
            <w:tcBorders>
              <w:top w:val="nil"/>
              <w:left w:val="nil"/>
              <w:bottom w:val="nil"/>
              <w:right w:val="single" w:sz="4" w:space="0" w:color="auto"/>
            </w:tcBorders>
            <w:shd w:val="clear" w:color="000000" w:fill="FFFFFF"/>
            <w:noWrap/>
            <w:vAlign w:val="center"/>
          </w:tcPr>
          <w:p w14:paraId="1A03F9FB" w14:textId="77777777" w:rsidR="002F1B0A" w:rsidRPr="002F1B0A" w:rsidRDefault="002F1B0A" w:rsidP="002F1B0A">
            <w:pPr>
              <w:rPr>
                <w:lang w:val="en-US"/>
              </w:rPr>
            </w:pPr>
            <w:r w:rsidRPr="002F1B0A">
              <w:rPr>
                <w:lang w:val="en-US"/>
              </w:rPr>
              <w:t>2.92%</w:t>
            </w:r>
          </w:p>
        </w:tc>
      </w:tr>
      <w:tr w:rsidR="002F1B0A" w:rsidRPr="002F1B0A" w14:paraId="3190481E"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7EA4E7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2CFEB1E"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4D7B9BDD" w14:textId="77777777" w:rsidR="002F1B0A" w:rsidRPr="002F1B0A" w:rsidRDefault="002F1B0A" w:rsidP="002F1B0A">
            <w:pPr>
              <w:rPr>
                <w:lang w:val="en-US"/>
              </w:rPr>
            </w:pPr>
            <w:r w:rsidRPr="002F1B0A">
              <w:rPr>
                <w:lang w:val="en-US"/>
              </w:rPr>
              <w:t>12.43%</w:t>
            </w:r>
          </w:p>
        </w:tc>
        <w:tc>
          <w:tcPr>
            <w:tcW w:w="442" w:type="pct"/>
            <w:tcBorders>
              <w:top w:val="nil"/>
              <w:left w:val="nil"/>
              <w:bottom w:val="nil"/>
              <w:right w:val="nil"/>
            </w:tcBorders>
            <w:shd w:val="clear" w:color="000000" w:fill="FFFFFF"/>
            <w:noWrap/>
            <w:vAlign w:val="center"/>
          </w:tcPr>
          <w:p w14:paraId="1A174F72" w14:textId="77777777" w:rsidR="002F1B0A" w:rsidRPr="002F1B0A" w:rsidRDefault="002F1B0A" w:rsidP="002F1B0A">
            <w:pPr>
              <w:rPr>
                <w:lang w:val="en-US"/>
              </w:rPr>
            </w:pPr>
            <w:r w:rsidRPr="002F1B0A">
              <w:rPr>
                <w:lang w:val="en-US"/>
              </w:rPr>
              <w:t>14.37%</w:t>
            </w:r>
          </w:p>
        </w:tc>
        <w:tc>
          <w:tcPr>
            <w:tcW w:w="442" w:type="pct"/>
            <w:tcBorders>
              <w:top w:val="nil"/>
              <w:left w:val="nil"/>
              <w:bottom w:val="nil"/>
              <w:right w:val="single" w:sz="4" w:space="0" w:color="auto"/>
            </w:tcBorders>
            <w:shd w:val="clear" w:color="000000" w:fill="FFFFFF"/>
            <w:noWrap/>
            <w:vAlign w:val="center"/>
          </w:tcPr>
          <w:p w14:paraId="0B4F79F2" w14:textId="77777777" w:rsidR="002F1B0A" w:rsidRPr="002F1B0A" w:rsidRDefault="002F1B0A" w:rsidP="002F1B0A">
            <w:pPr>
              <w:rPr>
                <w:lang w:val="en-US"/>
              </w:rPr>
            </w:pPr>
            <w:r w:rsidRPr="002F1B0A">
              <w:rPr>
                <w:lang w:val="en-US"/>
              </w:rPr>
              <w:t>14.66%</w:t>
            </w:r>
          </w:p>
        </w:tc>
        <w:tc>
          <w:tcPr>
            <w:tcW w:w="442" w:type="pct"/>
            <w:tcBorders>
              <w:top w:val="nil"/>
              <w:left w:val="single" w:sz="4" w:space="0" w:color="auto"/>
              <w:bottom w:val="nil"/>
              <w:right w:val="nil"/>
            </w:tcBorders>
            <w:shd w:val="clear" w:color="000000" w:fill="FFFFFF"/>
            <w:noWrap/>
            <w:vAlign w:val="center"/>
          </w:tcPr>
          <w:p w14:paraId="0305EEDE" w14:textId="77777777" w:rsidR="002F1B0A" w:rsidRPr="002F1B0A" w:rsidRDefault="002F1B0A" w:rsidP="002F1B0A">
            <w:pPr>
              <w:rPr>
                <w:lang w:val="en-US"/>
              </w:rPr>
            </w:pPr>
            <w:r w:rsidRPr="002F1B0A">
              <w:rPr>
                <w:lang w:val="en-US"/>
              </w:rPr>
              <w:t>7.14%</w:t>
            </w:r>
          </w:p>
        </w:tc>
        <w:tc>
          <w:tcPr>
            <w:tcW w:w="442" w:type="pct"/>
            <w:tcBorders>
              <w:top w:val="nil"/>
              <w:left w:val="nil"/>
              <w:bottom w:val="nil"/>
              <w:right w:val="nil"/>
            </w:tcBorders>
            <w:shd w:val="clear" w:color="000000" w:fill="FFFFFF"/>
            <w:noWrap/>
            <w:vAlign w:val="center"/>
          </w:tcPr>
          <w:p w14:paraId="15A965BC" w14:textId="77777777" w:rsidR="002F1B0A" w:rsidRPr="002F1B0A" w:rsidRDefault="002F1B0A" w:rsidP="002F1B0A">
            <w:pPr>
              <w:rPr>
                <w:lang w:val="en-US"/>
              </w:rPr>
            </w:pPr>
            <w:r w:rsidRPr="002F1B0A">
              <w:rPr>
                <w:lang w:val="en-US"/>
              </w:rPr>
              <w:t>8.42%</w:t>
            </w:r>
          </w:p>
        </w:tc>
        <w:tc>
          <w:tcPr>
            <w:tcW w:w="442" w:type="pct"/>
            <w:tcBorders>
              <w:top w:val="nil"/>
              <w:left w:val="nil"/>
              <w:bottom w:val="nil"/>
              <w:right w:val="single" w:sz="4" w:space="0" w:color="auto"/>
            </w:tcBorders>
            <w:shd w:val="clear" w:color="000000" w:fill="FFFFFF"/>
            <w:noWrap/>
            <w:vAlign w:val="center"/>
          </w:tcPr>
          <w:p w14:paraId="1EB0A1C9" w14:textId="77777777" w:rsidR="002F1B0A" w:rsidRPr="002F1B0A" w:rsidRDefault="002F1B0A" w:rsidP="002F1B0A">
            <w:pPr>
              <w:rPr>
                <w:lang w:val="en-US"/>
              </w:rPr>
            </w:pPr>
            <w:r w:rsidRPr="002F1B0A">
              <w:rPr>
                <w:lang w:val="en-US"/>
              </w:rPr>
              <w:t>8.94%</w:t>
            </w:r>
          </w:p>
        </w:tc>
        <w:tc>
          <w:tcPr>
            <w:tcW w:w="444" w:type="pct"/>
            <w:tcBorders>
              <w:top w:val="nil"/>
              <w:left w:val="single" w:sz="4" w:space="0" w:color="auto"/>
              <w:bottom w:val="nil"/>
              <w:right w:val="nil"/>
            </w:tcBorders>
            <w:shd w:val="clear" w:color="000000" w:fill="FFFFFF"/>
            <w:noWrap/>
            <w:vAlign w:val="center"/>
          </w:tcPr>
          <w:p w14:paraId="793B673F" w14:textId="77777777" w:rsidR="002F1B0A" w:rsidRPr="002F1B0A" w:rsidRDefault="002F1B0A" w:rsidP="002F1B0A">
            <w:pPr>
              <w:rPr>
                <w:lang w:val="en-US"/>
              </w:rPr>
            </w:pPr>
            <w:r w:rsidRPr="002F1B0A">
              <w:rPr>
                <w:rFonts w:hint="eastAsia"/>
                <w:lang w:val="en-US"/>
              </w:rPr>
              <w:t>1</w:t>
            </w:r>
            <w:r w:rsidRPr="002F1B0A">
              <w:rPr>
                <w:lang w:val="en-US"/>
              </w:rPr>
              <w:t>.76%</w:t>
            </w:r>
          </w:p>
        </w:tc>
        <w:tc>
          <w:tcPr>
            <w:tcW w:w="388" w:type="pct"/>
            <w:tcBorders>
              <w:top w:val="nil"/>
              <w:left w:val="nil"/>
              <w:bottom w:val="nil"/>
              <w:right w:val="nil"/>
            </w:tcBorders>
            <w:shd w:val="clear" w:color="000000" w:fill="FFFFFF"/>
            <w:noWrap/>
            <w:vAlign w:val="center"/>
          </w:tcPr>
          <w:p w14:paraId="76F4C3CF"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2708DA01" w14:textId="77777777" w:rsidR="002F1B0A" w:rsidRPr="002F1B0A" w:rsidRDefault="002F1B0A" w:rsidP="002F1B0A">
            <w:pPr>
              <w:rPr>
                <w:lang w:val="en-US"/>
              </w:rPr>
            </w:pPr>
            <w:r w:rsidRPr="002F1B0A">
              <w:rPr>
                <w:lang w:val="en-US"/>
              </w:rPr>
              <w:t>1.76%</w:t>
            </w:r>
          </w:p>
        </w:tc>
        <w:tc>
          <w:tcPr>
            <w:tcW w:w="442" w:type="pct"/>
            <w:tcBorders>
              <w:top w:val="nil"/>
              <w:left w:val="nil"/>
              <w:bottom w:val="nil"/>
              <w:right w:val="single" w:sz="4" w:space="0" w:color="auto"/>
            </w:tcBorders>
            <w:shd w:val="clear" w:color="000000" w:fill="FFFFFF"/>
            <w:noWrap/>
            <w:vAlign w:val="center"/>
          </w:tcPr>
          <w:p w14:paraId="19A0314E" w14:textId="77777777" w:rsidR="002F1B0A" w:rsidRPr="002F1B0A" w:rsidRDefault="002F1B0A" w:rsidP="002F1B0A">
            <w:pPr>
              <w:rPr>
                <w:lang w:val="en-US"/>
              </w:rPr>
            </w:pPr>
            <w:r w:rsidRPr="002F1B0A">
              <w:rPr>
                <w:lang w:val="en-US"/>
              </w:rPr>
              <w:t>1.75%</w:t>
            </w:r>
          </w:p>
        </w:tc>
      </w:tr>
      <w:tr w:rsidR="002F1B0A" w:rsidRPr="002F1B0A" w14:paraId="59A5938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72B650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6CF142F"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71461EB8"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2A157C45"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54D2D9F"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4CDBFC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2E6C45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0AACC2C5"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20B8C0D5" w14:textId="77777777" w:rsidR="002F1B0A" w:rsidRPr="002F1B0A" w:rsidRDefault="002F1B0A" w:rsidP="002F1B0A">
            <w:pPr>
              <w:rPr>
                <w:lang w:val="en-US"/>
              </w:rPr>
            </w:pPr>
            <w:r w:rsidRPr="002F1B0A">
              <w:rPr>
                <w:rFonts w:hint="eastAsia"/>
                <w:lang w:val="en-US"/>
              </w:rPr>
              <w:t>0.22%</w:t>
            </w:r>
          </w:p>
        </w:tc>
        <w:tc>
          <w:tcPr>
            <w:tcW w:w="388" w:type="pct"/>
            <w:tcBorders>
              <w:top w:val="nil"/>
              <w:left w:val="nil"/>
              <w:bottom w:val="nil"/>
              <w:right w:val="nil"/>
            </w:tcBorders>
            <w:shd w:val="clear" w:color="000000" w:fill="FFFFFF"/>
            <w:noWrap/>
            <w:vAlign w:val="center"/>
          </w:tcPr>
          <w:p w14:paraId="6ACA66DF" w14:textId="77777777" w:rsidR="002F1B0A" w:rsidRPr="002F1B0A" w:rsidRDefault="002F1B0A" w:rsidP="002F1B0A">
            <w:pPr>
              <w:rPr>
                <w:lang w:val="en-US"/>
              </w:rPr>
            </w:pPr>
            <w:r w:rsidRPr="002F1B0A">
              <w:rPr>
                <w:lang w:val="en-US"/>
              </w:rPr>
              <w:t>0.17%</w:t>
            </w:r>
          </w:p>
        </w:tc>
        <w:tc>
          <w:tcPr>
            <w:tcW w:w="388" w:type="pct"/>
            <w:tcBorders>
              <w:top w:val="nil"/>
              <w:left w:val="nil"/>
              <w:bottom w:val="nil"/>
              <w:right w:val="nil"/>
            </w:tcBorders>
            <w:shd w:val="clear" w:color="000000" w:fill="FFFFFF"/>
            <w:noWrap/>
            <w:vAlign w:val="center"/>
          </w:tcPr>
          <w:p w14:paraId="71D95B64" w14:textId="77777777" w:rsidR="002F1B0A" w:rsidRPr="002F1B0A" w:rsidRDefault="002F1B0A" w:rsidP="002F1B0A">
            <w:pPr>
              <w:rPr>
                <w:lang w:val="en-US"/>
              </w:rPr>
            </w:pPr>
            <w:r w:rsidRPr="002F1B0A">
              <w:rPr>
                <w:lang w:val="en-US"/>
              </w:rPr>
              <w:t>0.24%</w:t>
            </w:r>
          </w:p>
        </w:tc>
        <w:tc>
          <w:tcPr>
            <w:tcW w:w="442" w:type="pct"/>
            <w:tcBorders>
              <w:top w:val="nil"/>
              <w:left w:val="nil"/>
              <w:bottom w:val="nil"/>
              <w:right w:val="single" w:sz="4" w:space="0" w:color="auto"/>
            </w:tcBorders>
            <w:shd w:val="clear" w:color="000000" w:fill="FFFFFF"/>
            <w:noWrap/>
            <w:vAlign w:val="center"/>
          </w:tcPr>
          <w:p w14:paraId="3A93F833" w14:textId="77777777" w:rsidR="002F1B0A" w:rsidRPr="002F1B0A" w:rsidRDefault="002F1B0A" w:rsidP="002F1B0A">
            <w:pPr>
              <w:rPr>
                <w:lang w:val="en-US"/>
              </w:rPr>
            </w:pPr>
            <w:r w:rsidRPr="002F1B0A">
              <w:rPr>
                <w:lang w:val="en-US"/>
              </w:rPr>
              <w:t>0.24%</w:t>
            </w:r>
          </w:p>
        </w:tc>
      </w:tr>
      <w:tr w:rsidR="002F1B0A" w:rsidRPr="002F1B0A" w14:paraId="78AED89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40192ABC"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894AD6"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4E08B3BB" w14:textId="77777777" w:rsidR="002F1B0A" w:rsidRPr="002F1B0A" w:rsidRDefault="002F1B0A" w:rsidP="002F1B0A">
            <w:pPr>
              <w:rPr>
                <w:lang w:val="en-US"/>
              </w:rPr>
            </w:pPr>
            <w:r w:rsidRPr="002F1B0A">
              <w:rPr>
                <w:lang w:val="en-US"/>
              </w:rPr>
              <w:t>10.31%</w:t>
            </w:r>
          </w:p>
        </w:tc>
        <w:tc>
          <w:tcPr>
            <w:tcW w:w="442" w:type="pct"/>
            <w:tcBorders>
              <w:top w:val="nil"/>
              <w:left w:val="nil"/>
              <w:right w:val="nil"/>
            </w:tcBorders>
            <w:shd w:val="clear" w:color="000000" w:fill="FFFFFF"/>
            <w:noWrap/>
            <w:vAlign w:val="center"/>
          </w:tcPr>
          <w:p w14:paraId="3EE3EB6B" w14:textId="77777777" w:rsidR="002F1B0A" w:rsidRPr="002F1B0A" w:rsidRDefault="002F1B0A" w:rsidP="002F1B0A">
            <w:pPr>
              <w:rPr>
                <w:lang w:val="en-US"/>
              </w:rPr>
            </w:pPr>
            <w:r w:rsidRPr="002F1B0A">
              <w:rPr>
                <w:lang w:val="en-US"/>
              </w:rPr>
              <w:t>12.55%</w:t>
            </w:r>
          </w:p>
        </w:tc>
        <w:tc>
          <w:tcPr>
            <w:tcW w:w="442" w:type="pct"/>
            <w:tcBorders>
              <w:top w:val="nil"/>
              <w:left w:val="nil"/>
              <w:right w:val="single" w:sz="4" w:space="0" w:color="auto"/>
            </w:tcBorders>
            <w:shd w:val="clear" w:color="000000" w:fill="FFFFFF"/>
            <w:noWrap/>
            <w:vAlign w:val="center"/>
          </w:tcPr>
          <w:p w14:paraId="48CB4395" w14:textId="77777777" w:rsidR="002F1B0A" w:rsidRPr="002F1B0A" w:rsidRDefault="002F1B0A" w:rsidP="002F1B0A">
            <w:pPr>
              <w:rPr>
                <w:lang w:val="en-US"/>
              </w:rPr>
            </w:pPr>
            <w:r w:rsidRPr="002F1B0A">
              <w:rPr>
                <w:lang w:val="en-US"/>
              </w:rPr>
              <w:t>12.66%</w:t>
            </w:r>
          </w:p>
        </w:tc>
        <w:tc>
          <w:tcPr>
            <w:tcW w:w="442" w:type="pct"/>
            <w:tcBorders>
              <w:top w:val="nil"/>
              <w:left w:val="single" w:sz="4" w:space="0" w:color="auto"/>
              <w:right w:val="nil"/>
            </w:tcBorders>
            <w:shd w:val="clear" w:color="000000" w:fill="FFFFFF"/>
            <w:noWrap/>
            <w:vAlign w:val="center"/>
          </w:tcPr>
          <w:p w14:paraId="38EC918E" w14:textId="77777777" w:rsidR="002F1B0A" w:rsidRPr="002F1B0A" w:rsidRDefault="002F1B0A" w:rsidP="002F1B0A">
            <w:pPr>
              <w:rPr>
                <w:lang w:val="en-US"/>
              </w:rPr>
            </w:pPr>
            <w:r w:rsidRPr="002F1B0A">
              <w:rPr>
                <w:lang w:val="en-US"/>
              </w:rPr>
              <w:t>6.15%</w:t>
            </w:r>
          </w:p>
        </w:tc>
        <w:tc>
          <w:tcPr>
            <w:tcW w:w="442" w:type="pct"/>
            <w:tcBorders>
              <w:top w:val="nil"/>
              <w:left w:val="nil"/>
              <w:right w:val="nil"/>
            </w:tcBorders>
            <w:shd w:val="clear" w:color="000000" w:fill="FFFFFF"/>
            <w:noWrap/>
            <w:vAlign w:val="center"/>
          </w:tcPr>
          <w:p w14:paraId="6698DA09" w14:textId="77777777" w:rsidR="002F1B0A" w:rsidRPr="002F1B0A" w:rsidRDefault="002F1B0A" w:rsidP="002F1B0A">
            <w:pPr>
              <w:rPr>
                <w:lang w:val="en-US"/>
              </w:rPr>
            </w:pPr>
            <w:r w:rsidRPr="002F1B0A">
              <w:rPr>
                <w:lang w:val="en-US"/>
              </w:rPr>
              <w:t>7.9%</w:t>
            </w:r>
          </w:p>
        </w:tc>
        <w:tc>
          <w:tcPr>
            <w:tcW w:w="442" w:type="pct"/>
            <w:tcBorders>
              <w:top w:val="nil"/>
              <w:left w:val="nil"/>
              <w:right w:val="single" w:sz="4" w:space="0" w:color="auto"/>
            </w:tcBorders>
            <w:shd w:val="clear" w:color="000000" w:fill="FFFFFF"/>
            <w:noWrap/>
            <w:vAlign w:val="center"/>
          </w:tcPr>
          <w:p w14:paraId="10F1893A" w14:textId="77777777" w:rsidR="002F1B0A" w:rsidRPr="002F1B0A" w:rsidRDefault="002F1B0A" w:rsidP="002F1B0A">
            <w:pPr>
              <w:rPr>
                <w:lang w:val="en-US"/>
              </w:rPr>
            </w:pPr>
            <w:r w:rsidRPr="002F1B0A">
              <w:rPr>
                <w:lang w:val="en-US"/>
              </w:rPr>
              <w:t>8.37%</w:t>
            </w:r>
          </w:p>
        </w:tc>
        <w:tc>
          <w:tcPr>
            <w:tcW w:w="444" w:type="pct"/>
            <w:tcBorders>
              <w:top w:val="nil"/>
              <w:left w:val="single" w:sz="4" w:space="0" w:color="auto"/>
              <w:right w:val="nil"/>
            </w:tcBorders>
            <w:shd w:val="clear" w:color="000000" w:fill="FFFFFF"/>
            <w:noWrap/>
            <w:vAlign w:val="center"/>
          </w:tcPr>
          <w:p w14:paraId="1D2A3683" w14:textId="77777777" w:rsidR="002F1B0A" w:rsidRPr="002F1B0A" w:rsidRDefault="002F1B0A" w:rsidP="002F1B0A">
            <w:pPr>
              <w:rPr>
                <w:lang w:val="en-US"/>
              </w:rPr>
            </w:pPr>
            <w:r w:rsidRPr="002F1B0A">
              <w:rPr>
                <w:lang w:val="en-US"/>
              </w:rPr>
              <w:t>1.32%</w:t>
            </w:r>
          </w:p>
        </w:tc>
        <w:tc>
          <w:tcPr>
            <w:tcW w:w="388" w:type="pct"/>
            <w:tcBorders>
              <w:top w:val="nil"/>
              <w:left w:val="nil"/>
              <w:right w:val="nil"/>
            </w:tcBorders>
            <w:shd w:val="clear" w:color="000000" w:fill="FFFFFF"/>
            <w:noWrap/>
            <w:vAlign w:val="center"/>
          </w:tcPr>
          <w:p w14:paraId="7779FB28" w14:textId="77777777" w:rsidR="002F1B0A" w:rsidRPr="002F1B0A" w:rsidRDefault="002F1B0A" w:rsidP="002F1B0A">
            <w:pPr>
              <w:rPr>
                <w:lang w:val="en-US"/>
              </w:rPr>
            </w:pPr>
            <w:r w:rsidRPr="002F1B0A">
              <w:rPr>
                <w:lang w:val="en-US"/>
              </w:rPr>
              <w:t>1.18%</w:t>
            </w:r>
          </w:p>
        </w:tc>
        <w:tc>
          <w:tcPr>
            <w:tcW w:w="388" w:type="pct"/>
            <w:tcBorders>
              <w:top w:val="nil"/>
              <w:left w:val="nil"/>
              <w:right w:val="nil"/>
            </w:tcBorders>
            <w:shd w:val="clear" w:color="000000" w:fill="FFFFFF"/>
            <w:noWrap/>
            <w:vAlign w:val="center"/>
          </w:tcPr>
          <w:p w14:paraId="1DA516E2" w14:textId="77777777" w:rsidR="002F1B0A" w:rsidRPr="002F1B0A" w:rsidRDefault="002F1B0A" w:rsidP="002F1B0A">
            <w:pPr>
              <w:rPr>
                <w:lang w:val="en-US"/>
              </w:rPr>
            </w:pPr>
            <w:r w:rsidRPr="002F1B0A">
              <w:rPr>
                <w:lang w:val="en-US"/>
              </w:rPr>
              <w:t>1.41%</w:t>
            </w:r>
          </w:p>
        </w:tc>
        <w:tc>
          <w:tcPr>
            <w:tcW w:w="442" w:type="pct"/>
            <w:tcBorders>
              <w:top w:val="nil"/>
              <w:left w:val="nil"/>
              <w:right w:val="single" w:sz="4" w:space="0" w:color="auto"/>
            </w:tcBorders>
            <w:shd w:val="clear" w:color="000000" w:fill="FFFFFF"/>
            <w:noWrap/>
            <w:vAlign w:val="center"/>
          </w:tcPr>
          <w:p w14:paraId="616B9E90" w14:textId="77777777" w:rsidR="002F1B0A" w:rsidRPr="002F1B0A" w:rsidRDefault="002F1B0A" w:rsidP="002F1B0A">
            <w:pPr>
              <w:rPr>
                <w:lang w:val="en-US"/>
              </w:rPr>
            </w:pPr>
            <w:r w:rsidRPr="002F1B0A">
              <w:rPr>
                <w:lang w:val="en-US"/>
              </w:rPr>
              <w:t>1.39%</w:t>
            </w:r>
          </w:p>
        </w:tc>
      </w:tr>
      <w:tr w:rsidR="002F1B0A" w:rsidRPr="002F1B0A" w14:paraId="34D2F3CA"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6B74635"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0D521F"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A143432" w14:textId="77777777" w:rsidR="002F1B0A" w:rsidRPr="002F1B0A" w:rsidRDefault="002F1B0A" w:rsidP="002F1B0A">
            <w:pPr>
              <w:rPr>
                <w:lang w:val="en-US"/>
              </w:rPr>
            </w:pPr>
            <w:r w:rsidRPr="002F1B0A">
              <w:rPr>
                <w:lang w:val="en-US"/>
              </w:rPr>
              <w:t>0.04%</w:t>
            </w:r>
          </w:p>
        </w:tc>
        <w:tc>
          <w:tcPr>
            <w:tcW w:w="442" w:type="pct"/>
            <w:tcBorders>
              <w:top w:val="nil"/>
            </w:tcBorders>
            <w:shd w:val="clear" w:color="000000" w:fill="FFFFFF"/>
            <w:noWrap/>
            <w:vAlign w:val="center"/>
          </w:tcPr>
          <w:p w14:paraId="34234033"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4762BCCB" w14:textId="77777777" w:rsidR="002F1B0A" w:rsidRPr="002F1B0A" w:rsidRDefault="002F1B0A" w:rsidP="002F1B0A">
            <w:pPr>
              <w:rPr>
                <w:lang w:val="en-US"/>
              </w:rPr>
            </w:pPr>
            <w:r w:rsidRPr="002F1B0A">
              <w:rPr>
                <w:lang w:val="en-US"/>
              </w:rPr>
              <w:t>0.02%</w:t>
            </w:r>
          </w:p>
        </w:tc>
        <w:tc>
          <w:tcPr>
            <w:tcW w:w="442" w:type="pct"/>
            <w:tcBorders>
              <w:top w:val="nil"/>
              <w:left w:val="single" w:sz="4" w:space="0" w:color="auto"/>
            </w:tcBorders>
            <w:shd w:val="clear" w:color="000000" w:fill="FFFFFF"/>
            <w:noWrap/>
            <w:vAlign w:val="center"/>
          </w:tcPr>
          <w:p w14:paraId="31F1908A" w14:textId="77777777" w:rsidR="002F1B0A" w:rsidRPr="002F1B0A" w:rsidRDefault="002F1B0A" w:rsidP="002F1B0A">
            <w:pPr>
              <w:rPr>
                <w:lang w:val="en-US"/>
              </w:rPr>
            </w:pPr>
            <w:r w:rsidRPr="002F1B0A">
              <w:rPr>
                <w:lang w:val="en-US"/>
              </w:rPr>
              <w:t>0.01%</w:t>
            </w:r>
          </w:p>
        </w:tc>
        <w:tc>
          <w:tcPr>
            <w:tcW w:w="442" w:type="pct"/>
            <w:tcBorders>
              <w:top w:val="nil"/>
            </w:tcBorders>
            <w:shd w:val="clear" w:color="000000" w:fill="FFFFFF"/>
            <w:noWrap/>
            <w:vAlign w:val="center"/>
          </w:tcPr>
          <w:p w14:paraId="1B42BAFA"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6A0BCF2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tcBorders>
            <w:shd w:val="clear" w:color="000000" w:fill="FFFFFF"/>
            <w:noWrap/>
            <w:vAlign w:val="center"/>
          </w:tcPr>
          <w:p w14:paraId="6217E0B0"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4913BCFE"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15463C2F"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427F9DBB" w14:textId="77777777" w:rsidR="002F1B0A" w:rsidRPr="002F1B0A" w:rsidRDefault="002F1B0A" w:rsidP="002F1B0A">
            <w:pPr>
              <w:rPr>
                <w:lang w:val="en-US"/>
              </w:rPr>
            </w:pPr>
            <w:r w:rsidRPr="002F1B0A">
              <w:rPr>
                <w:lang w:val="en-US"/>
              </w:rPr>
              <w:t>0.01%</w:t>
            </w:r>
          </w:p>
        </w:tc>
      </w:tr>
      <w:tr w:rsidR="002F1B0A" w:rsidRPr="002F1B0A" w14:paraId="7BF4818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BDF5298"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61704C43"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2C2A8547" w14:textId="77777777" w:rsidR="002F1B0A" w:rsidRPr="002F1B0A" w:rsidRDefault="002F1B0A" w:rsidP="002F1B0A">
            <w:pPr>
              <w:rPr>
                <w:lang w:val="en-US"/>
              </w:rPr>
            </w:pPr>
            <w:r w:rsidRPr="002F1B0A">
              <w:rPr>
                <w:lang w:val="en-US"/>
              </w:rPr>
              <w:t>0.12%</w:t>
            </w:r>
          </w:p>
        </w:tc>
        <w:tc>
          <w:tcPr>
            <w:tcW w:w="442" w:type="pct"/>
            <w:tcBorders>
              <w:top w:val="nil"/>
            </w:tcBorders>
            <w:shd w:val="clear" w:color="000000" w:fill="FFFFFF"/>
            <w:noWrap/>
            <w:vAlign w:val="center"/>
          </w:tcPr>
          <w:p w14:paraId="7647AD9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36DB478F" w14:textId="77777777" w:rsidR="002F1B0A" w:rsidRPr="002F1B0A" w:rsidRDefault="002F1B0A" w:rsidP="002F1B0A">
            <w:pPr>
              <w:rPr>
                <w:lang w:val="en-US"/>
              </w:rPr>
            </w:pPr>
            <w:r w:rsidRPr="002F1B0A">
              <w:rPr>
                <w:lang w:val="en-US"/>
              </w:rPr>
              <w:t>-0.06%</w:t>
            </w:r>
          </w:p>
        </w:tc>
        <w:tc>
          <w:tcPr>
            <w:tcW w:w="442" w:type="pct"/>
            <w:tcBorders>
              <w:top w:val="nil"/>
              <w:left w:val="single" w:sz="4" w:space="0" w:color="auto"/>
            </w:tcBorders>
            <w:shd w:val="clear" w:color="000000" w:fill="FFFFFF"/>
            <w:noWrap/>
            <w:vAlign w:val="center"/>
          </w:tcPr>
          <w:p w14:paraId="1554FA5D" w14:textId="77777777" w:rsidR="002F1B0A" w:rsidRPr="002F1B0A" w:rsidRDefault="002F1B0A" w:rsidP="002F1B0A">
            <w:pPr>
              <w:rPr>
                <w:lang w:val="en-US"/>
              </w:rPr>
            </w:pPr>
            <w:r w:rsidRPr="002F1B0A">
              <w:rPr>
                <w:lang w:val="en-US"/>
              </w:rPr>
              <w:t>0.07%</w:t>
            </w:r>
          </w:p>
        </w:tc>
        <w:tc>
          <w:tcPr>
            <w:tcW w:w="442" w:type="pct"/>
            <w:tcBorders>
              <w:top w:val="nil"/>
            </w:tcBorders>
            <w:shd w:val="clear" w:color="000000" w:fill="FFFFFF"/>
            <w:noWrap/>
            <w:vAlign w:val="center"/>
          </w:tcPr>
          <w:p w14:paraId="78158B3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6D8A971E" w14:textId="77777777" w:rsidR="002F1B0A" w:rsidRPr="002F1B0A" w:rsidRDefault="002F1B0A" w:rsidP="002F1B0A">
            <w:pPr>
              <w:rPr>
                <w:lang w:val="en-US"/>
              </w:rPr>
            </w:pPr>
            <w:r w:rsidRPr="002F1B0A">
              <w:rPr>
                <w:lang w:val="en-US"/>
              </w:rPr>
              <w:t>0.02%</w:t>
            </w:r>
          </w:p>
        </w:tc>
        <w:tc>
          <w:tcPr>
            <w:tcW w:w="444" w:type="pct"/>
            <w:tcBorders>
              <w:top w:val="nil"/>
              <w:left w:val="single" w:sz="4" w:space="0" w:color="auto"/>
            </w:tcBorders>
            <w:shd w:val="clear" w:color="000000" w:fill="FFFFFF"/>
            <w:noWrap/>
            <w:vAlign w:val="center"/>
          </w:tcPr>
          <w:p w14:paraId="78D44784"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02C88945" w14:textId="77777777" w:rsidR="002F1B0A" w:rsidRPr="002F1B0A" w:rsidRDefault="002F1B0A" w:rsidP="002F1B0A">
            <w:pPr>
              <w:rPr>
                <w:lang w:val="en-US"/>
              </w:rPr>
            </w:pPr>
            <w:r w:rsidRPr="002F1B0A">
              <w:rPr>
                <w:lang w:val="en-US"/>
              </w:rPr>
              <w:t>0.03%</w:t>
            </w:r>
          </w:p>
        </w:tc>
        <w:tc>
          <w:tcPr>
            <w:tcW w:w="388" w:type="pct"/>
            <w:tcBorders>
              <w:top w:val="nil"/>
            </w:tcBorders>
            <w:shd w:val="clear" w:color="000000" w:fill="FFFFFF"/>
            <w:noWrap/>
            <w:vAlign w:val="center"/>
          </w:tcPr>
          <w:p w14:paraId="6246C859"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080E596" w14:textId="77777777" w:rsidR="002F1B0A" w:rsidRPr="002F1B0A" w:rsidRDefault="002F1B0A" w:rsidP="002F1B0A">
            <w:pPr>
              <w:rPr>
                <w:lang w:val="en-US"/>
              </w:rPr>
            </w:pPr>
            <w:r w:rsidRPr="002F1B0A">
              <w:rPr>
                <w:lang w:val="en-US"/>
              </w:rPr>
              <w:t>0.01%</w:t>
            </w:r>
          </w:p>
        </w:tc>
      </w:tr>
      <w:tr w:rsidR="002F1B0A" w:rsidRPr="002F1B0A" w14:paraId="202B1A33"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6E194625"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5AA4E543"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02FC23DE"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tcBorders>
            <w:shd w:val="clear" w:color="000000" w:fill="FFFFFF"/>
            <w:noWrap/>
            <w:vAlign w:val="center"/>
          </w:tcPr>
          <w:p w14:paraId="1DF8BE0A"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right w:val="single" w:sz="4" w:space="0" w:color="auto"/>
            </w:tcBorders>
            <w:shd w:val="clear" w:color="000000" w:fill="FFFFFF"/>
            <w:noWrap/>
            <w:vAlign w:val="center"/>
          </w:tcPr>
          <w:p w14:paraId="6A9F3690" w14:textId="77777777" w:rsidR="002F1B0A" w:rsidRPr="002F1B0A" w:rsidRDefault="002F1B0A" w:rsidP="002F1B0A">
            <w:pPr>
              <w:rPr>
                <w:lang w:val="en-US"/>
              </w:rPr>
            </w:pPr>
            <w:r w:rsidRPr="002F1B0A">
              <w:rPr>
                <w:lang w:val="en-US"/>
              </w:rPr>
              <w:t>0.09%</w:t>
            </w:r>
          </w:p>
        </w:tc>
        <w:tc>
          <w:tcPr>
            <w:tcW w:w="442" w:type="pct"/>
            <w:tcBorders>
              <w:top w:val="nil"/>
              <w:left w:val="single" w:sz="4" w:space="0" w:color="auto"/>
              <w:bottom w:val="single" w:sz="4" w:space="0" w:color="auto"/>
            </w:tcBorders>
            <w:shd w:val="clear" w:color="000000" w:fill="FFFFFF"/>
            <w:noWrap/>
            <w:vAlign w:val="center"/>
          </w:tcPr>
          <w:p w14:paraId="78FD143E" w14:textId="77777777" w:rsidR="002F1B0A" w:rsidRPr="002F1B0A" w:rsidRDefault="002F1B0A" w:rsidP="002F1B0A">
            <w:pPr>
              <w:rPr>
                <w:lang w:val="en-US"/>
              </w:rPr>
            </w:pPr>
            <w:r w:rsidRPr="002F1B0A">
              <w:rPr>
                <w:lang w:val="en-US"/>
              </w:rPr>
              <w:t>0.04%</w:t>
            </w:r>
          </w:p>
        </w:tc>
        <w:tc>
          <w:tcPr>
            <w:tcW w:w="442" w:type="pct"/>
            <w:tcBorders>
              <w:top w:val="nil"/>
              <w:bottom w:val="single" w:sz="4" w:space="0" w:color="auto"/>
            </w:tcBorders>
            <w:shd w:val="clear" w:color="000000" w:fill="FFFFFF"/>
            <w:noWrap/>
            <w:vAlign w:val="center"/>
          </w:tcPr>
          <w:p w14:paraId="1FFE77E0" w14:textId="77777777" w:rsidR="002F1B0A" w:rsidRPr="002F1B0A" w:rsidRDefault="002F1B0A" w:rsidP="002F1B0A">
            <w:pPr>
              <w:rPr>
                <w:lang w:val="en-US"/>
              </w:rPr>
            </w:pPr>
            <w:r w:rsidRPr="002F1B0A">
              <w:rPr>
                <w:lang w:val="en-US"/>
              </w:rPr>
              <w:t>0.03%</w:t>
            </w:r>
          </w:p>
        </w:tc>
        <w:tc>
          <w:tcPr>
            <w:tcW w:w="442" w:type="pct"/>
            <w:tcBorders>
              <w:top w:val="nil"/>
              <w:bottom w:val="single" w:sz="4" w:space="0" w:color="auto"/>
              <w:right w:val="single" w:sz="4" w:space="0" w:color="auto"/>
            </w:tcBorders>
            <w:shd w:val="clear" w:color="000000" w:fill="FFFFFF"/>
            <w:noWrap/>
            <w:vAlign w:val="center"/>
          </w:tcPr>
          <w:p w14:paraId="00498ED7" w14:textId="77777777" w:rsidR="002F1B0A" w:rsidRPr="002F1B0A" w:rsidRDefault="002F1B0A" w:rsidP="002F1B0A">
            <w:pPr>
              <w:rPr>
                <w:lang w:val="en-US"/>
              </w:rPr>
            </w:pPr>
            <w:r w:rsidRPr="002F1B0A">
              <w:rPr>
                <w:lang w:val="en-US"/>
              </w:rPr>
              <w:t>0.03%</w:t>
            </w:r>
          </w:p>
        </w:tc>
        <w:tc>
          <w:tcPr>
            <w:tcW w:w="444" w:type="pct"/>
            <w:tcBorders>
              <w:top w:val="nil"/>
              <w:left w:val="single" w:sz="4" w:space="0" w:color="auto"/>
              <w:bottom w:val="single" w:sz="4" w:space="0" w:color="auto"/>
            </w:tcBorders>
            <w:shd w:val="clear" w:color="000000" w:fill="FFFFFF"/>
            <w:noWrap/>
            <w:vAlign w:val="center"/>
          </w:tcPr>
          <w:p w14:paraId="20F98601" w14:textId="77777777" w:rsidR="002F1B0A" w:rsidRPr="002F1B0A" w:rsidRDefault="002F1B0A" w:rsidP="002F1B0A">
            <w:pPr>
              <w:rPr>
                <w:lang w:val="en-US"/>
              </w:rPr>
            </w:pPr>
            <w:r w:rsidRPr="002F1B0A">
              <w:rPr>
                <w:lang w:val="en-US"/>
              </w:rPr>
              <w:t>0.02%</w:t>
            </w:r>
          </w:p>
        </w:tc>
        <w:tc>
          <w:tcPr>
            <w:tcW w:w="388" w:type="pct"/>
            <w:tcBorders>
              <w:top w:val="nil"/>
              <w:bottom w:val="single" w:sz="4" w:space="0" w:color="auto"/>
            </w:tcBorders>
            <w:shd w:val="clear" w:color="000000" w:fill="FFFFFF"/>
            <w:noWrap/>
            <w:vAlign w:val="center"/>
          </w:tcPr>
          <w:p w14:paraId="1F969B2D"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6FCBC1CB"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76D68EA4" w14:textId="77777777" w:rsidR="002F1B0A" w:rsidRPr="002F1B0A" w:rsidRDefault="002F1B0A" w:rsidP="002F1B0A">
            <w:pPr>
              <w:rPr>
                <w:lang w:val="en-US"/>
              </w:rPr>
            </w:pPr>
            <w:r w:rsidRPr="002F1B0A">
              <w:rPr>
                <w:lang w:val="en-US"/>
              </w:rPr>
              <w:t>0.02%</w:t>
            </w:r>
          </w:p>
        </w:tc>
      </w:tr>
      <w:tr w:rsidR="002F1B0A" w:rsidRPr="002F1B0A" w14:paraId="6AD45B38"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3098CA4E" w14:textId="77777777" w:rsidR="002F1B0A" w:rsidRPr="002F1B0A" w:rsidRDefault="002F1B0A" w:rsidP="002F1B0A">
            <w:pPr>
              <w:rPr>
                <w:b/>
                <w:bCs/>
                <w:lang w:val="en-US"/>
              </w:rPr>
            </w:pPr>
            <w:r w:rsidRPr="002F1B0A">
              <w:rPr>
                <w:b/>
                <w:bCs/>
                <w:lang w:val="en-US"/>
              </w:rPr>
              <w:t>LDB</w:t>
            </w:r>
          </w:p>
        </w:tc>
        <w:tc>
          <w:tcPr>
            <w:tcW w:w="398" w:type="pct"/>
            <w:tcBorders>
              <w:top w:val="single" w:sz="4" w:space="0" w:color="auto"/>
              <w:left w:val="single" w:sz="4" w:space="0" w:color="auto"/>
              <w:bottom w:val="nil"/>
              <w:right w:val="single" w:sz="4" w:space="0" w:color="auto"/>
            </w:tcBorders>
            <w:shd w:val="clear" w:color="000000" w:fill="FFFFFF"/>
            <w:noWrap/>
            <w:hideMark/>
          </w:tcPr>
          <w:p w14:paraId="7095D98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FC68C3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3EFE3682" w14:textId="77777777" w:rsidR="002F1B0A" w:rsidRPr="002F1B0A" w:rsidRDefault="002F1B0A" w:rsidP="002F1B0A">
            <w:pPr>
              <w:rPr>
                <w:lang w:val="en-US"/>
              </w:rPr>
            </w:pPr>
            <w:r w:rsidRPr="002F1B0A">
              <w:rPr>
                <w:lang w:val="en-US"/>
              </w:rPr>
              <w:t>1.60%</w:t>
            </w:r>
          </w:p>
        </w:tc>
        <w:tc>
          <w:tcPr>
            <w:tcW w:w="442" w:type="pct"/>
            <w:tcBorders>
              <w:top w:val="single" w:sz="4" w:space="0" w:color="auto"/>
              <w:left w:val="nil"/>
              <w:bottom w:val="nil"/>
              <w:right w:val="single" w:sz="4" w:space="0" w:color="auto"/>
            </w:tcBorders>
            <w:shd w:val="clear" w:color="000000" w:fill="FFFFFF"/>
            <w:noWrap/>
            <w:vAlign w:val="center"/>
          </w:tcPr>
          <w:p w14:paraId="397DDDDD" w14:textId="77777777" w:rsidR="002F1B0A" w:rsidRPr="002F1B0A" w:rsidRDefault="002F1B0A" w:rsidP="002F1B0A">
            <w:pPr>
              <w:rPr>
                <w:lang w:val="en-US"/>
              </w:rPr>
            </w:pPr>
            <w:r w:rsidRPr="002F1B0A">
              <w:rPr>
                <w:lang w:val="en-US"/>
              </w:rPr>
              <w:t>1.62%</w:t>
            </w:r>
          </w:p>
        </w:tc>
        <w:tc>
          <w:tcPr>
            <w:tcW w:w="442" w:type="pct"/>
            <w:tcBorders>
              <w:top w:val="single" w:sz="4" w:space="0" w:color="auto"/>
              <w:left w:val="single" w:sz="4" w:space="0" w:color="auto"/>
              <w:bottom w:val="nil"/>
              <w:right w:val="nil"/>
            </w:tcBorders>
            <w:shd w:val="clear" w:color="000000" w:fill="FFFFFF"/>
            <w:noWrap/>
            <w:vAlign w:val="center"/>
          </w:tcPr>
          <w:p w14:paraId="2CB52973"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3D03E32A"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4" w:space="0" w:color="auto"/>
            </w:tcBorders>
            <w:shd w:val="clear" w:color="000000" w:fill="FFFFFF"/>
            <w:noWrap/>
            <w:vAlign w:val="center"/>
          </w:tcPr>
          <w:p w14:paraId="592E998C" w14:textId="77777777" w:rsidR="002F1B0A" w:rsidRPr="002F1B0A" w:rsidRDefault="002F1B0A" w:rsidP="002F1B0A">
            <w:pPr>
              <w:rPr>
                <w:lang w:val="en-US"/>
              </w:rPr>
            </w:pPr>
            <w:r w:rsidRPr="002F1B0A">
              <w:rPr>
                <w:lang w:val="en-US"/>
              </w:rPr>
              <w:t>1.51%</w:t>
            </w:r>
          </w:p>
        </w:tc>
        <w:tc>
          <w:tcPr>
            <w:tcW w:w="444" w:type="pct"/>
            <w:tcBorders>
              <w:top w:val="single" w:sz="4" w:space="0" w:color="auto"/>
              <w:left w:val="single" w:sz="4" w:space="0" w:color="auto"/>
              <w:bottom w:val="nil"/>
              <w:right w:val="nil"/>
            </w:tcBorders>
            <w:shd w:val="clear" w:color="000000" w:fill="FFFFFF"/>
            <w:noWrap/>
            <w:vAlign w:val="center"/>
          </w:tcPr>
          <w:p w14:paraId="6BC58126" w14:textId="77777777" w:rsidR="002F1B0A" w:rsidRPr="002F1B0A" w:rsidRDefault="002F1B0A" w:rsidP="002F1B0A">
            <w:pPr>
              <w:rPr>
                <w:lang w:val="en-US"/>
              </w:rPr>
            </w:pPr>
            <w:r w:rsidRPr="002F1B0A">
              <w:rPr>
                <w:lang w:val="en-US"/>
              </w:rPr>
              <w:t>0.75%</w:t>
            </w:r>
          </w:p>
        </w:tc>
        <w:tc>
          <w:tcPr>
            <w:tcW w:w="388" w:type="pct"/>
            <w:tcBorders>
              <w:top w:val="single" w:sz="4" w:space="0" w:color="auto"/>
              <w:left w:val="nil"/>
              <w:bottom w:val="nil"/>
              <w:right w:val="nil"/>
            </w:tcBorders>
            <w:shd w:val="clear" w:color="000000" w:fill="FFFFFF"/>
            <w:noWrap/>
            <w:vAlign w:val="center"/>
          </w:tcPr>
          <w:p w14:paraId="12F88139" w14:textId="77777777" w:rsidR="002F1B0A" w:rsidRPr="002F1B0A" w:rsidRDefault="002F1B0A" w:rsidP="002F1B0A">
            <w:pPr>
              <w:rPr>
                <w:lang w:val="en-US"/>
              </w:rPr>
            </w:pPr>
            <w:r w:rsidRPr="002F1B0A">
              <w:rPr>
                <w:lang w:val="en-US"/>
              </w:rPr>
              <w:t>0.72%</w:t>
            </w:r>
          </w:p>
        </w:tc>
        <w:tc>
          <w:tcPr>
            <w:tcW w:w="388" w:type="pct"/>
            <w:tcBorders>
              <w:top w:val="single" w:sz="4" w:space="0" w:color="auto"/>
              <w:left w:val="nil"/>
              <w:bottom w:val="nil"/>
              <w:right w:val="nil"/>
            </w:tcBorders>
            <w:shd w:val="clear" w:color="000000" w:fill="FFFFFF"/>
            <w:noWrap/>
            <w:vAlign w:val="center"/>
          </w:tcPr>
          <w:p w14:paraId="62822944" w14:textId="77777777" w:rsidR="002F1B0A" w:rsidRPr="002F1B0A" w:rsidRDefault="002F1B0A" w:rsidP="002F1B0A">
            <w:pPr>
              <w:rPr>
                <w:lang w:val="en-US"/>
              </w:rPr>
            </w:pPr>
            <w:r w:rsidRPr="002F1B0A">
              <w:rPr>
                <w:lang w:val="en-US"/>
              </w:rPr>
              <w:t>0.76%</w:t>
            </w:r>
          </w:p>
        </w:tc>
        <w:tc>
          <w:tcPr>
            <w:tcW w:w="442" w:type="pct"/>
            <w:tcBorders>
              <w:top w:val="single" w:sz="4" w:space="0" w:color="auto"/>
              <w:left w:val="nil"/>
              <w:bottom w:val="nil"/>
              <w:right w:val="single" w:sz="4" w:space="0" w:color="auto"/>
            </w:tcBorders>
            <w:shd w:val="clear" w:color="000000" w:fill="FFFFFF"/>
            <w:noWrap/>
            <w:vAlign w:val="center"/>
          </w:tcPr>
          <w:p w14:paraId="3676136F" w14:textId="77777777" w:rsidR="002F1B0A" w:rsidRPr="002F1B0A" w:rsidRDefault="002F1B0A" w:rsidP="002F1B0A">
            <w:pPr>
              <w:rPr>
                <w:lang w:val="en-US"/>
              </w:rPr>
            </w:pPr>
            <w:r w:rsidRPr="002F1B0A">
              <w:rPr>
                <w:lang w:val="en-US"/>
              </w:rPr>
              <w:t>0.76%</w:t>
            </w:r>
          </w:p>
        </w:tc>
      </w:tr>
      <w:tr w:rsidR="002F1B0A" w:rsidRPr="002F1B0A" w14:paraId="789F247F"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FBC61A3"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tcPr>
          <w:p w14:paraId="28FA9271"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2FD0C601" w14:textId="77777777" w:rsidR="002F1B0A" w:rsidRPr="002F1B0A" w:rsidRDefault="002F1B0A" w:rsidP="002F1B0A">
            <w:pPr>
              <w:rPr>
                <w:lang w:val="en-US"/>
              </w:rPr>
            </w:pPr>
            <w:r w:rsidRPr="002F1B0A">
              <w:rPr>
                <w:lang w:val="en-US"/>
              </w:rPr>
              <w:t>17.40%</w:t>
            </w:r>
          </w:p>
        </w:tc>
        <w:tc>
          <w:tcPr>
            <w:tcW w:w="442" w:type="pct"/>
            <w:tcBorders>
              <w:top w:val="nil"/>
              <w:left w:val="nil"/>
              <w:bottom w:val="nil"/>
              <w:right w:val="nil"/>
            </w:tcBorders>
            <w:shd w:val="clear" w:color="000000" w:fill="FFFFFF"/>
            <w:noWrap/>
            <w:vAlign w:val="center"/>
          </w:tcPr>
          <w:p w14:paraId="7748DCBE" w14:textId="77777777" w:rsidR="002F1B0A" w:rsidRPr="002F1B0A" w:rsidRDefault="002F1B0A" w:rsidP="002F1B0A">
            <w:pPr>
              <w:rPr>
                <w:lang w:val="en-US"/>
              </w:rPr>
            </w:pPr>
            <w:r w:rsidRPr="002F1B0A">
              <w:rPr>
                <w:lang w:val="en-US"/>
              </w:rPr>
              <w:t>20.27%</w:t>
            </w:r>
          </w:p>
        </w:tc>
        <w:tc>
          <w:tcPr>
            <w:tcW w:w="442" w:type="pct"/>
            <w:tcBorders>
              <w:top w:val="nil"/>
              <w:left w:val="nil"/>
              <w:bottom w:val="nil"/>
              <w:right w:val="single" w:sz="4" w:space="0" w:color="auto"/>
            </w:tcBorders>
            <w:shd w:val="clear" w:color="000000" w:fill="FFFFFF"/>
            <w:noWrap/>
            <w:vAlign w:val="center"/>
          </w:tcPr>
          <w:p w14:paraId="414950B2" w14:textId="77777777" w:rsidR="002F1B0A" w:rsidRPr="002F1B0A" w:rsidRDefault="002F1B0A" w:rsidP="002F1B0A">
            <w:pPr>
              <w:rPr>
                <w:lang w:val="en-US"/>
              </w:rPr>
            </w:pPr>
            <w:r w:rsidRPr="002F1B0A">
              <w:rPr>
                <w:lang w:val="en-US"/>
              </w:rPr>
              <w:t>20.36%</w:t>
            </w:r>
          </w:p>
        </w:tc>
        <w:tc>
          <w:tcPr>
            <w:tcW w:w="442" w:type="pct"/>
            <w:tcBorders>
              <w:top w:val="nil"/>
              <w:left w:val="single" w:sz="4" w:space="0" w:color="auto"/>
              <w:bottom w:val="nil"/>
              <w:right w:val="nil"/>
            </w:tcBorders>
            <w:shd w:val="clear" w:color="000000" w:fill="FFFFFF"/>
            <w:noWrap/>
            <w:vAlign w:val="center"/>
          </w:tcPr>
          <w:p w14:paraId="34A99741" w14:textId="77777777" w:rsidR="002F1B0A" w:rsidRPr="002F1B0A" w:rsidRDefault="002F1B0A" w:rsidP="002F1B0A">
            <w:pPr>
              <w:rPr>
                <w:lang w:val="en-US"/>
              </w:rPr>
            </w:pPr>
            <w:r w:rsidRPr="002F1B0A">
              <w:rPr>
                <w:lang w:val="en-US"/>
              </w:rPr>
              <w:t>16.89%</w:t>
            </w:r>
          </w:p>
        </w:tc>
        <w:tc>
          <w:tcPr>
            <w:tcW w:w="442" w:type="pct"/>
            <w:tcBorders>
              <w:top w:val="nil"/>
              <w:left w:val="nil"/>
              <w:bottom w:val="nil"/>
              <w:right w:val="nil"/>
            </w:tcBorders>
            <w:shd w:val="clear" w:color="000000" w:fill="FFFFFF"/>
            <w:noWrap/>
            <w:vAlign w:val="center"/>
          </w:tcPr>
          <w:p w14:paraId="691C633D" w14:textId="77777777" w:rsidR="002F1B0A" w:rsidRPr="002F1B0A" w:rsidRDefault="002F1B0A" w:rsidP="002F1B0A">
            <w:pPr>
              <w:rPr>
                <w:lang w:val="en-US"/>
              </w:rPr>
            </w:pPr>
            <w:r w:rsidRPr="002F1B0A">
              <w:rPr>
                <w:lang w:val="en-US"/>
              </w:rPr>
              <w:t>18.27%</w:t>
            </w:r>
          </w:p>
        </w:tc>
        <w:tc>
          <w:tcPr>
            <w:tcW w:w="442" w:type="pct"/>
            <w:tcBorders>
              <w:top w:val="nil"/>
              <w:left w:val="nil"/>
              <w:bottom w:val="nil"/>
              <w:right w:val="single" w:sz="4" w:space="0" w:color="auto"/>
            </w:tcBorders>
            <w:shd w:val="clear" w:color="000000" w:fill="FFFFFF"/>
            <w:noWrap/>
            <w:vAlign w:val="center"/>
          </w:tcPr>
          <w:p w14:paraId="01181812" w14:textId="77777777" w:rsidR="002F1B0A" w:rsidRPr="002F1B0A" w:rsidRDefault="002F1B0A" w:rsidP="002F1B0A">
            <w:pPr>
              <w:rPr>
                <w:lang w:val="en-US"/>
              </w:rPr>
            </w:pPr>
            <w:r w:rsidRPr="002F1B0A">
              <w:rPr>
                <w:lang w:val="en-US"/>
              </w:rPr>
              <w:t>18.82%</w:t>
            </w:r>
          </w:p>
        </w:tc>
        <w:tc>
          <w:tcPr>
            <w:tcW w:w="444" w:type="pct"/>
            <w:tcBorders>
              <w:top w:val="nil"/>
              <w:left w:val="single" w:sz="4" w:space="0" w:color="auto"/>
              <w:bottom w:val="nil"/>
              <w:right w:val="nil"/>
            </w:tcBorders>
            <w:shd w:val="clear" w:color="000000" w:fill="FFFFFF"/>
            <w:noWrap/>
            <w:vAlign w:val="center"/>
          </w:tcPr>
          <w:p w14:paraId="14601626" w14:textId="77777777" w:rsidR="002F1B0A" w:rsidRPr="002F1B0A" w:rsidRDefault="002F1B0A" w:rsidP="002F1B0A">
            <w:pPr>
              <w:rPr>
                <w:lang w:val="en-US"/>
              </w:rPr>
            </w:pPr>
            <w:r w:rsidRPr="002F1B0A">
              <w:rPr>
                <w:lang w:val="en-US"/>
              </w:rPr>
              <w:t>3.19%</w:t>
            </w:r>
          </w:p>
        </w:tc>
        <w:tc>
          <w:tcPr>
            <w:tcW w:w="388" w:type="pct"/>
            <w:tcBorders>
              <w:top w:val="nil"/>
              <w:left w:val="nil"/>
              <w:bottom w:val="nil"/>
              <w:right w:val="nil"/>
            </w:tcBorders>
            <w:shd w:val="clear" w:color="000000" w:fill="FFFFFF"/>
            <w:noWrap/>
            <w:vAlign w:val="center"/>
          </w:tcPr>
          <w:p w14:paraId="453E7EB5" w14:textId="77777777" w:rsidR="002F1B0A" w:rsidRPr="002F1B0A" w:rsidRDefault="002F1B0A" w:rsidP="002F1B0A">
            <w:pPr>
              <w:rPr>
                <w:lang w:val="en-US"/>
              </w:rPr>
            </w:pPr>
            <w:r w:rsidRPr="002F1B0A">
              <w:rPr>
                <w:lang w:val="en-US"/>
              </w:rPr>
              <w:t>3.00%</w:t>
            </w:r>
          </w:p>
        </w:tc>
        <w:tc>
          <w:tcPr>
            <w:tcW w:w="388" w:type="pct"/>
            <w:tcBorders>
              <w:top w:val="nil"/>
              <w:left w:val="nil"/>
              <w:bottom w:val="nil"/>
              <w:right w:val="nil"/>
            </w:tcBorders>
            <w:shd w:val="clear" w:color="000000" w:fill="FFFFFF"/>
            <w:noWrap/>
            <w:vAlign w:val="center"/>
          </w:tcPr>
          <w:p w14:paraId="098FAF00" w14:textId="77777777" w:rsidR="002F1B0A" w:rsidRPr="002F1B0A" w:rsidRDefault="002F1B0A" w:rsidP="002F1B0A">
            <w:pPr>
              <w:rPr>
                <w:lang w:val="en-US"/>
              </w:rPr>
            </w:pPr>
            <w:r w:rsidRPr="002F1B0A">
              <w:rPr>
                <w:lang w:val="en-US"/>
              </w:rPr>
              <w:t>3.29%</w:t>
            </w:r>
          </w:p>
        </w:tc>
        <w:tc>
          <w:tcPr>
            <w:tcW w:w="442" w:type="pct"/>
            <w:tcBorders>
              <w:top w:val="nil"/>
              <w:left w:val="nil"/>
              <w:bottom w:val="nil"/>
              <w:right w:val="single" w:sz="4" w:space="0" w:color="auto"/>
            </w:tcBorders>
            <w:shd w:val="clear" w:color="000000" w:fill="FFFFFF"/>
            <w:noWrap/>
            <w:vAlign w:val="center"/>
          </w:tcPr>
          <w:p w14:paraId="6839487F" w14:textId="77777777" w:rsidR="002F1B0A" w:rsidRPr="002F1B0A" w:rsidRDefault="002F1B0A" w:rsidP="002F1B0A">
            <w:pPr>
              <w:rPr>
                <w:lang w:val="en-US"/>
              </w:rPr>
            </w:pPr>
            <w:r w:rsidRPr="002F1B0A">
              <w:rPr>
                <w:lang w:val="en-US"/>
              </w:rPr>
              <w:t>3.27%</w:t>
            </w:r>
          </w:p>
        </w:tc>
      </w:tr>
      <w:tr w:rsidR="002F1B0A" w:rsidRPr="002F1B0A" w14:paraId="0A923824"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C481FB7"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5F56175"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71A8A542" w14:textId="77777777" w:rsidR="002F1B0A" w:rsidRPr="002F1B0A" w:rsidRDefault="002F1B0A" w:rsidP="002F1B0A">
            <w:pPr>
              <w:rPr>
                <w:lang w:val="en-US"/>
              </w:rPr>
            </w:pPr>
            <w:r w:rsidRPr="002F1B0A">
              <w:rPr>
                <w:lang w:val="en-US"/>
              </w:rPr>
              <w:t>25.55%</w:t>
            </w:r>
          </w:p>
        </w:tc>
        <w:tc>
          <w:tcPr>
            <w:tcW w:w="442" w:type="pct"/>
            <w:tcBorders>
              <w:top w:val="nil"/>
              <w:left w:val="nil"/>
              <w:bottom w:val="nil"/>
              <w:right w:val="nil"/>
            </w:tcBorders>
            <w:shd w:val="clear" w:color="000000" w:fill="FFFFFF"/>
            <w:noWrap/>
            <w:vAlign w:val="center"/>
          </w:tcPr>
          <w:p w14:paraId="6DD8DA6C" w14:textId="77777777" w:rsidR="002F1B0A" w:rsidRPr="002F1B0A" w:rsidRDefault="002F1B0A" w:rsidP="002F1B0A">
            <w:pPr>
              <w:rPr>
                <w:lang w:val="en-US"/>
              </w:rPr>
            </w:pPr>
            <w:r w:rsidRPr="002F1B0A">
              <w:rPr>
                <w:lang w:val="en-US"/>
              </w:rPr>
              <w:t>34.10%</w:t>
            </w:r>
          </w:p>
        </w:tc>
        <w:tc>
          <w:tcPr>
            <w:tcW w:w="442" w:type="pct"/>
            <w:tcBorders>
              <w:top w:val="nil"/>
              <w:left w:val="nil"/>
              <w:bottom w:val="nil"/>
              <w:right w:val="single" w:sz="4" w:space="0" w:color="auto"/>
            </w:tcBorders>
            <w:shd w:val="clear" w:color="000000" w:fill="FFFFFF"/>
            <w:noWrap/>
            <w:vAlign w:val="center"/>
          </w:tcPr>
          <w:p w14:paraId="33404E68" w14:textId="77777777" w:rsidR="002F1B0A" w:rsidRPr="002F1B0A" w:rsidRDefault="002F1B0A" w:rsidP="002F1B0A">
            <w:pPr>
              <w:rPr>
                <w:lang w:val="en-US"/>
              </w:rPr>
            </w:pPr>
            <w:r w:rsidRPr="002F1B0A">
              <w:rPr>
                <w:lang w:val="en-US"/>
              </w:rPr>
              <w:t>34.32%</w:t>
            </w:r>
          </w:p>
        </w:tc>
        <w:tc>
          <w:tcPr>
            <w:tcW w:w="442" w:type="pct"/>
            <w:tcBorders>
              <w:top w:val="nil"/>
              <w:left w:val="single" w:sz="4" w:space="0" w:color="auto"/>
              <w:bottom w:val="nil"/>
              <w:right w:val="nil"/>
            </w:tcBorders>
            <w:shd w:val="clear" w:color="000000" w:fill="FFFFFF"/>
            <w:noWrap/>
            <w:vAlign w:val="center"/>
          </w:tcPr>
          <w:p w14:paraId="450CB848" w14:textId="77777777" w:rsidR="002F1B0A" w:rsidRPr="002F1B0A" w:rsidRDefault="002F1B0A" w:rsidP="002F1B0A">
            <w:pPr>
              <w:rPr>
                <w:lang w:val="en-US"/>
              </w:rPr>
            </w:pPr>
            <w:r w:rsidRPr="002F1B0A">
              <w:rPr>
                <w:lang w:val="en-US"/>
              </w:rPr>
              <w:t>19.92%</w:t>
            </w:r>
          </w:p>
        </w:tc>
        <w:tc>
          <w:tcPr>
            <w:tcW w:w="442" w:type="pct"/>
            <w:tcBorders>
              <w:top w:val="nil"/>
              <w:left w:val="nil"/>
              <w:bottom w:val="nil"/>
              <w:right w:val="nil"/>
            </w:tcBorders>
            <w:shd w:val="clear" w:color="000000" w:fill="FFFFFF"/>
            <w:noWrap/>
            <w:vAlign w:val="center"/>
          </w:tcPr>
          <w:p w14:paraId="14068D75" w14:textId="77777777" w:rsidR="002F1B0A" w:rsidRPr="002F1B0A" w:rsidRDefault="002F1B0A" w:rsidP="002F1B0A">
            <w:pPr>
              <w:rPr>
                <w:lang w:val="en-US"/>
              </w:rPr>
            </w:pPr>
            <w:r w:rsidRPr="002F1B0A">
              <w:rPr>
                <w:lang w:val="en-US"/>
              </w:rPr>
              <w:t>22.80%</w:t>
            </w:r>
          </w:p>
        </w:tc>
        <w:tc>
          <w:tcPr>
            <w:tcW w:w="442" w:type="pct"/>
            <w:tcBorders>
              <w:top w:val="nil"/>
              <w:left w:val="nil"/>
              <w:bottom w:val="nil"/>
              <w:right w:val="single" w:sz="4" w:space="0" w:color="auto"/>
            </w:tcBorders>
            <w:shd w:val="clear" w:color="000000" w:fill="FFFFFF"/>
            <w:noWrap/>
            <w:vAlign w:val="center"/>
          </w:tcPr>
          <w:p w14:paraId="5A6D792D" w14:textId="77777777" w:rsidR="002F1B0A" w:rsidRPr="002F1B0A" w:rsidRDefault="002F1B0A" w:rsidP="002F1B0A">
            <w:pPr>
              <w:rPr>
                <w:lang w:val="en-US"/>
              </w:rPr>
            </w:pPr>
            <w:r w:rsidRPr="002F1B0A">
              <w:rPr>
                <w:lang w:val="en-US"/>
              </w:rPr>
              <w:t>23.77%</w:t>
            </w:r>
          </w:p>
        </w:tc>
        <w:tc>
          <w:tcPr>
            <w:tcW w:w="444" w:type="pct"/>
            <w:tcBorders>
              <w:top w:val="nil"/>
              <w:left w:val="single" w:sz="4" w:space="0" w:color="auto"/>
              <w:bottom w:val="nil"/>
              <w:right w:val="nil"/>
            </w:tcBorders>
            <w:shd w:val="clear" w:color="000000" w:fill="FFFFFF"/>
            <w:noWrap/>
            <w:vAlign w:val="center"/>
          </w:tcPr>
          <w:p w14:paraId="34CE8B9D" w14:textId="77777777" w:rsidR="002F1B0A" w:rsidRPr="002F1B0A" w:rsidRDefault="002F1B0A" w:rsidP="002F1B0A">
            <w:pPr>
              <w:rPr>
                <w:lang w:val="en-US"/>
              </w:rPr>
            </w:pPr>
            <w:r w:rsidRPr="002F1B0A">
              <w:rPr>
                <w:lang w:val="en-US"/>
              </w:rPr>
              <w:t>3.07%</w:t>
            </w:r>
          </w:p>
        </w:tc>
        <w:tc>
          <w:tcPr>
            <w:tcW w:w="388" w:type="pct"/>
            <w:tcBorders>
              <w:top w:val="nil"/>
              <w:left w:val="nil"/>
              <w:bottom w:val="nil"/>
              <w:right w:val="nil"/>
            </w:tcBorders>
            <w:shd w:val="clear" w:color="000000" w:fill="FFFFFF"/>
            <w:noWrap/>
            <w:vAlign w:val="center"/>
          </w:tcPr>
          <w:p w14:paraId="72CEDED3" w14:textId="77777777" w:rsidR="002F1B0A" w:rsidRPr="002F1B0A" w:rsidRDefault="002F1B0A" w:rsidP="002F1B0A">
            <w:pPr>
              <w:rPr>
                <w:lang w:val="en-US"/>
              </w:rPr>
            </w:pPr>
            <w:r w:rsidRPr="002F1B0A">
              <w:rPr>
                <w:lang w:val="en-US"/>
              </w:rPr>
              <w:t>3.41%</w:t>
            </w:r>
          </w:p>
        </w:tc>
        <w:tc>
          <w:tcPr>
            <w:tcW w:w="388" w:type="pct"/>
            <w:tcBorders>
              <w:top w:val="nil"/>
              <w:left w:val="nil"/>
              <w:bottom w:val="nil"/>
              <w:right w:val="nil"/>
            </w:tcBorders>
            <w:shd w:val="clear" w:color="000000" w:fill="FFFFFF"/>
            <w:noWrap/>
            <w:vAlign w:val="center"/>
          </w:tcPr>
          <w:p w14:paraId="054727DC" w14:textId="77777777" w:rsidR="002F1B0A" w:rsidRPr="002F1B0A" w:rsidRDefault="002F1B0A" w:rsidP="002F1B0A">
            <w:pPr>
              <w:rPr>
                <w:lang w:val="en-US"/>
              </w:rPr>
            </w:pPr>
            <w:r w:rsidRPr="002F1B0A">
              <w:rPr>
                <w:lang w:val="en-US"/>
              </w:rPr>
              <w:t>3.39%</w:t>
            </w:r>
          </w:p>
        </w:tc>
        <w:tc>
          <w:tcPr>
            <w:tcW w:w="442" w:type="pct"/>
            <w:tcBorders>
              <w:top w:val="nil"/>
              <w:left w:val="nil"/>
              <w:bottom w:val="nil"/>
              <w:right w:val="single" w:sz="4" w:space="0" w:color="auto"/>
            </w:tcBorders>
            <w:shd w:val="clear" w:color="000000" w:fill="FFFFFF"/>
            <w:noWrap/>
            <w:vAlign w:val="center"/>
          </w:tcPr>
          <w:p w14:paraId="15D0E948" w14:textId="77777777" w:rsidR="002F1B0A" w:rsidRPr="002F1B0A" w:rsidRDefault="002F1B0A" w:rsidP="002F1B0A">
            <w:pPr>
              <w:rPr>
                <w:lang w:val="en-US"/>
              </w:rPr>
            </w:pPr>
            <w:r w:rsidRPr="002F1B0A">
              <w:rPr>
                <w:lang w:val="en-US"/>
              </w:rPr>
              <w:t>25.55%</w:t>
            </w:r>
          </w:p>
        </w:tc>
      </w:tr>
      <w:tr w:rsidR="002F1B0A" w:rsidRPr="002F1B0A" w14:paraId="491B305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26806D69"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7F20EB1"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0C2A62F6" w14:textId="77777777" w:rsidR="002F1B0A" w:rsidRPr="002F1B0A" w:rsidRDefault="002F1B0A" w:rsidP="002F1B0A">
            <w:pPr>
              <w:rPr>
                <w:lang w:val="en-US"/>
              </w:rPr>
            </w:pPr>
            <w:r w:rsidRPr="002F1B0A">
              <w:rPr>
                <w:lang w:val="en-US"/>
              </w:rPr>
              <w:t>17.47%</w:t>
            </w:r>
          </w:p>
        </w:tc>
        <w:tc>
          <w:tcPr>
            <w:tcW w:w="442" w:type="pct"/>
            <w:tcBorders>
              <w:top w:val="nil"/>
              <w:left w:val="nil"/>
              <w:bottom w:val="nil"/>
              <w:right w:val="nil"/>
            </w:tcBorders>
            <w:shd w:val="clear" w:color="000000" w:fill="FFFFFF"/>
            <w:noWrap/>
            <w:vAlign w:val="center"/>
          </w:tcPr>
          <w:p w14:paraId="512335DB" w14:textId="77777777" w:rsidR="002F1B0A" w:rsidRPr="002F1B0A" w:rsidRDefault="002F1B0A" w:rsidP="002F1B0A">
            <w:pPr>
              <w:rPr>
                <w:lang w:val="en-US"/>
              </w:rPr>
            </w:pPr>
            <w:r w:rsidRPr="002F1B0A">
              <w:rPr>
                <w:lang w:val="en-US"/>
              </w:rPr>
              <w:t>20.17%</w:t>
            </w:r>
          </w:p>
        </w:tc>
        <w:tc>
          <w:tcPr>
            <w:tcW w:w="442" w:type="pct"/>
            <w:tcBorders>
              <w:top w:val="nil"/>
              <w:left w:val="nil"/>
              <w:bottom w:val="nil"/>
              <w:right w:val="single" w:sz="4" w:space="0" w:color="auto"/>
            </w:tcBorders>
            <w:shd w:val="clear" w:color="000000" w:fill="FFFFFF"/>
            <w:noWrap/>
            <w:vAlign w:val="center"/>
          </w:tcPr>
          <w:p w14:paraId="4ED5FF21" w14:textId="77777777" w:rsidR="002F1B0A" w:rsidRPr="002F1B0A" w:rsidRDefault="002F1B0A" w:rsidP="002F1B0A">
            <w:pPr>
              <w:rPr>
                <w:lang w:val="en-US"/>
              </w:rPr>
            </w:pPr>
            <w:r w:rsidRPr="002F1B0A">
              <w:rPr>
                <w:lang w:val="en-US"/>
              </w:rPr>
              <w:t>19.51%</w:t>
            </w:r>
          </w:p>
        </w:tc>
        <w:tc>
          <w:tcPr>
            <w:tcW w:w="442" w:type="pct"/>
            <w:tcBorders>
              <w:top w:val="nil"/>
              <w:left w:val="single" w:sz="4" w:space="0" w:color="auto"/>
              <w:bottom w:val="nil"/>
              <w:right w:val="nil"/>
            </w:tcBorders>
            <w:shd w:val="clear" w:color="000000" w:fill="FFFFFF"/>
            <w:noWrap/>
            <w:vAlign w:val="center"/>
          </w:tcPr>
          <w:p w14:paraId="02A97666" w14:textId="77777777" w:rsidR="002F1B0A" w:rsidRPr="002F1B0A" w:rsidRDefault="002F1B0A" w:rsidP="002F1B0A">
            <w:pPr>
              <w:rPr>
                <w:lang w:val="en-US"/>
              </w:rPr>
            </w:pPr>
            <w:r w:rsidRPr="002F1B0A">
              <w:rPr>
                <w:lang w:val="en-US"/>
              </w:rPr>
              <w:t>14.58%</w:t>
            </w:r>
          </w:p>
        </w:tc>
        <w:tc>
          <w:tcPr>
            <w:tcW w:w="442" w:type="pct"/>
            <w:tcBorders>
              <w:top w:val="nil"/>
              <w:left w:val="nil"/>
              <w:bottom w:val="nil"/>
              <w:right w:val="nil"/>
            </w:tcBorders>
            <w:shd w:val="clear" w:color="000000" w:fill="FFFFFF"/>
            <w:noWrap/>
            <w:vAlign w:val="center"/>
          </w:tcPr>
          <w:p w14:paraId="3A2FDFA0" w14:textId="77777777" w:rsidR="002F1B0A" w:rsidRPr="002F1B0A" w:rsidRDefault="002F1B0A" w:rsidP="002F1B0A">
            <w:pPr>
              <w:rPr>
                <w:lang w:val="en-US"/>
              </w:rPr>
            </w:pPr>
            <w:r w:rsidRPr="002F1B0A">
              <w:rPr>
                <w:lang w:val="en-US"/>
              </w:rPr>
              <w:t>16.26%</w:t>
            </w:r>
          </w:p>
        </w:tc>
        <w:tc>
          <w:tcPr>
            <w:tcW w:w="442" w:type="pct"/>
            <w:tcBorders>
              <w:top w:val="nil"/>
              <w:left w:val="nil"/>
              <w:bottom w:val="nil"/>
              <w:right w:val="single" w:sz="4" w:space="0" w:color="auto"/>
            </w:tcBorders>
            <w:shd w:val="clear" w:color="000000" w:fill="FFFFFF"/>
            <w:noWrap/>
            <w:vAlign w:val="center"/>
          </w:tcPr>
          <w:p w14:paraId="59A2DC49" w14:textId="77777777" w:rsidR="002F1B0A" w:rsidRPr="002F1B0A" w:rsidRDefault="002F1B0A" w:rsidP="002F1B0A">
            <w:pPr>
              <w:rPr>
                <w:lang w:val="en-US"/>
              </w:rPr>
            </w:pPr>
            <w:r w:rsidRPr="002F1B0A">
              <w:rPr>
                <w:lang w:val="en-US"/>
              </w:rPr>
              <w:t>16.70%</w:t>
            </w:r>
          </w:p>
        </w:tc>
        <w:tc>
          <w:tcPr>
            <w:tcW w:w="444" w:type="pct"/>
            <w:tcBorders>
              <w:top w:val="nil"/>
              <w:left w:val="single" w:sz="4" w:space="0" w:color="auto"/>
              <w:bottom w:val="nil"/>
              <w:right w:val="nil"/>
            </w:tcBorders>
            <w:shd w:val="clear" w:color="000000" w:fill="FFFFFF"/>
            <w:noWrap/>
            <w:vAlign w:val="center"/>
          </w:tcPr>
          <w:p w14:paraId="57E9C139" w14:textId="77777777" w:rsidR="002F1B0A" w:rsidRPr="002F1B0A" w:rsidRDefault="002F1B0A" w:rsidP="002F1B0A">
            <w:pPr>
              <w:rPr>
                <w:lang w:val="en-US"/>
              </w:rPr>
            </w:pPr>
            <w:r w:rsidRPr="002F1B0A">
              <w:rPr>
                <w:lang w:val="en-US"/>
              </w:rPr>
              <w:t xml:space="preserve"> 3.93%</w:t>
            </w:r>
          </w:p>
        </w:tc>
        <w:tc>
          <w:tcPr>
            <w:tcW w:w="388" w:type="pct"/>
            <w:tcBorders>
              <w:top w:val="nil"/>
              <w:left w:val="nil"/>
              <w:bottom w:val="nil"/>
              <w:right w:val="nil"/>
            </w:tcBorders>
            <w:shd w:val="clear" w:color="000000" w:fill="FFFFFF"/>
            <w:noWrap/>
            <w:vAlign w:val="center"/>
          </w:tcPr>
          <w:p w14:paraId="3DA68658" w14:textId="77777777" w:rsidR="002F1B0A" w:rsidRPr="002F1B0A" w:rsidRDefault="002F1B0A" w:rsidP="002F1B0A">
            <w:pPr>
              <w:rPr>
                <w:lang w:val="en-US"/>
              </w:rPr>
            </w:pPr>
            <w:r w:rsidRPr="002F1B0A">
              <w:rPr>
                <w:lang w:val="en-US"/>
              </w:rPr>
              <w:t>3.79%</w:t>
            </w:r>
          </w:p>
        </w:tc>
        <w:tc>
          <w:tcPr>
            <w:tcW w:w="388" w:type="pct"/>
            <w:tcBorders>
              <w:top w:val="nil"/>
              <w:left w:val="nil"/>
              <w:bottom w:val="nil"/>
              <w:right w:val="nil"/>
            </w:tcBorders>
            <w:shd w:val="clear" w:color="000000" w:fill="FFFFFF"/>
            <w:noWrap/>
            <w:vAlign w:val="center"/>
          </w:tcPr>
          <w:p w14:paraId="387CA141" w14:textId="77777777" w:rsidR="002F1B0A" w:rsidRPr="002F1B0A" w:rsidRDefault="002F1B0A" w:rsidP="002F1B0A">
            <w:pPr>
              <w:rPr>
                <w:lang w:val="en-US"/>
              </w:rPr>
            </w:pPr>
            <w:r w:rsidRPr="002F1B0A">
              <w:rPr>
                <w:lang w:val="en-US"/>
              </w:rPr>
              <w:t>4.00%</w:t>
            </w:r>
          </w:p>
        </w:tc>
        <w:tc>
          <w:tcPr>
            <w:tcW w:w="442" w:type="pct"/>
            <w:tcBorders>
              <w:top w:val="nil"/>
              <w:left w:val="nil"/>
              <w:bottom w:val="nil"/>
              <w:right w:val="single" w:sz="4" w:space="0" w:color="auto"/>
            </w:tcBorders>
            <w:shd w:val="clear" w:color="000000" w:fill="FFFFFF"/>
            <w:noWrap/>
            <w:vAlign w:val="center"/>
          </w:tcPr>
          <w:p w14:paraId="204318CD" w14:textId="77777777" w:rsidR="002F1B0A" w:rsidRPr="002F1B0A" w:rsidRDefault="002F1B0A" w:rsidP="002F1B0A">
            <w:pPr>
              <w:rPr>
                <w:lang w:val="en-US"/>
              </w:rPr>
            </w:pPr>
            <w:r w:rsidRPr="002F1B0A">
              <w:rPr>
                <w:lang w:val="en-US"/>
              </w:rPr>
              <w:t>3.99%</w:t>
            </w:r>
          </w:p>
        </w:tc>
      </w:tr>
      <w:tr w:rsidR="002F1B0A" w:rsidRPr="002F1B0A" w14:paraId="4FE78DB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33193D9D"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6A5D6DA0"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1D4378CE" w14:textId="77777777" w:rsidR="002F1B0A" w:rsidRPr="002F1B0A" w:rsidRDefault="002F1B0A" w:rsidP="002F1B0A">
            <w:pPr>
              <w:rPr>
                <w:lang w:val="en-US"/>
              </w:rPr>
            </w:pPr>
            <w:r w:rsidRPr="002F1B0A">
              <w:rPr>
                <w:lang w:val="en-US"/>
              </w:rPr>
              <w:t>20.19%</w:t>
            </w:r>
          </w:p>
        </w:tc>
        <w:tc>
          <w:tcPr>
            <w:tcW w:w="442" w:type="pct"/>
            <w:tcBorders>
              <w:top w:val="nil"/>
              <w:left w:val="nil"/>
              <w:bottom w:val="nil"/>
              <w:right w:val="nil"/>
            </w:tcBorders>
            <w:shd w:val="clear" w:color="000000" w:fill="FFFFFF"/>
            <w:noWrap/>
            <w:vAlign w:val="center"/>
          </w:tcPr>
          <w:p w14:paraId="407E3CF8" w14:textId="77777777" w:rsidR="002F1B0A" w:rsidRPr="002F1B0A" w:rsidRDefault="002F1B0A" w:rsidP="002F1B0A">
            <w:pPr>
              <w:rPr>
                <w:lang w:val="en-US"/>
              </w:rPr>
            </w:pPr>
            <w:r w:rsidRPr="002F1B0A">
              <w:rPr>
                <w:lang w:val="en-US"/>
              </w:rPr>
              <w:t>23.35%</w:t>
            </w:r>
          </w:p>
        </w:tc>
        <w:tc>
          <w:tcPr>
            <w:tcW w:w="442" w:type="pct"/>
            <w:tcBorders>
              <w:top w:val="nil"/>
              <w:left w:val="nil"/>
              <w:bottom w:val="nil"/>
              <w:right w:val="single" w:sz="4" w:space="0" w:color="auto"/>
            </w:tcBorders>
            <w:shd w:val="clear" w:color="000000" w:fill="FFFFFF"/>
            <w:noWrap/>
            <w:vAlign w:val="center"/>
          </w:tcPr>
          <w:p w14:paraId="45F5D088" w14:textId="77777777" w:rsidR="002F1B0A" w:rsidRPr="002F1B0A" w:rsidRDefault="002F1B0A" w:rsidP="002F1B0A">
            <w:pPr>
              <w:rPr>
                <w:lang w:val="en-US"/>
              </w:rPr>
            </w:pPr>
            <w:r w:rsidRPr="002F1B0A">
              <w:rPr>
                <w:lang w:val="en-US"/>
              </w:rPr>
              <w:t>23.68%</w:t>
            </w:r>
          </w:p>
        </w:tc>
        <w:tc>
          <w:tcPr>
            <w:tcW w:w="442" w:type="pct"/>
            <w:tcBorders>
              <w:top w:val="nil"/>
              <w:left w:val="single" w:sz="4" w:space="0" w:color="auto"/>
              <w:bottom w:val="nil"/>
              <w:right w:val="nil"/>
            </w:tcBorders>
            <w:shd w:val="clear" w:color="000000" w:fill="FFFFFF"/>
            <w:noWrap/>
            <w:vAlign w:val="center"/>
          </w:tcPr>
          <w:p w14:paraId="024DD477" w14:textId="77777777" w:rsidR="002F1B0A" w:rsidRPr="002F1B0A" w:rsidRDefault="002F1B0A" w:rsidP="002F1B0A">
            <w:pPr>
              <w:rPr>
                <w:lang w:val="en-US"/>
              </w:rPr>
            </w:pPr>
            <w:r w:rsidRPr="002F1B0A">
              <w:rPr>
                <w:lang w:val="en-US"/>
              </w:rPr>
              <w:t>18.04%</w:t>
            </w:r>
          </w:p>
        </w:tc>
        <w:tc>
          <w:tcPr>
            <w:tcW w:w="442" w:type="pct"/>
            <w:tcBorders>
              <w:top w:val="nil"/>
              <w:left w:val="nil"/>
              <w:bottom w:val="nil"/>
              <w:right w:val="nil"/>
            </w:tcBorders>
            <w:shd w:val="clear" w:color="000000" w:fill="FFFFFF"/>
            <w:noWrap/>
            <w:vAlign w:val="center"/>
          </w:tcPr>
          <w:p w14:paraId="7EDC91A6" w14:textId="77777777" w:rsidR="002F1B0A" w:rsidRPr="002F1B0A" w:rsidRDefault="002F1B0A" w:rsidP="002F1B0A">
            <w:pPr>
              <w:rPr>
                <w:lang w:val="en-US"/>
              </w:rPr>
            </w:pPr>
            <w:r w:rsidRPr="002F1B0A">
              <w:rPr>
                <w:lang w:val="en-US"/>
              </w:rPr>
              <w:t>18.89%</w:t>
            </w:r>
          </w:p>
        </w:tc>
        <w:tc>
          <w:tcPr>
            <w:tcW w:w="442" w:type="pct"/>
            <w:tcBorders>
              <w:top w:val="nil"/>
              <w:left w:val="nil"/>
              <w:bottom w:val="nil"/>
              <w:right w:val="single" w:sz="4" w:space="0" w:color="auto"/>
            </w:tcBorders>
            <w:shd w:val="clear" w:color="000000" w:fill="FFFFFF"/>
            <w:noWrap/>
            <w:vAlign w:val="center"/>
          </w:tcPr>
          <w:p w14:paraId="6ECC84E4" w14:textId="77777777" w:rsidR="002F1B0A" w:rsidRPr="002F1B0A" w:rsidRDefault="002F1B0A" w:rsidP="002F1B0A">
            <w:pPr>
              <w:rPr>
                <w:lang w:val="en-US"/>
              </w:rPr>
            </w:pPr>
            <w:r w:rsidRPr="002F1B0A">
              <w:rPr>
                <w:lang w:val="en-US"/>
              </w:rPr>
              <w:t>19.52%</w:t>
            </w:r>
          </w:p>
        </w:tc>
        <w:tc>
          <w:tcPr>
            <w:tcW w:w="444" w:type="pct"/>
            <w:tcBorders>
              <w:top w:val="nil"/>
              <w:left w:val="single" w:sz="4" w:space="0" w:color="auto"/>
              <w:bottom w:val="nil"/>
              <w:right w:val="nil"/>
            </w:tcBorders>
            <w:shd w:val="clear" w:color="000000" w:fill="FFFFFF"/>
            <w:noWrap/>
            <w:vAlign w:val="center"/>
          </w:tcPr>
          <w:p w14:paraId="37130BDA" w14:textId="77777777" w:rsidR="002F1B0A" w:rsidRPr="002F1B0A" w:rsidRDefault="002F1B0A" w:rsidP="002F1B0A">
            <w:pPr>
              <w:rPr>
                <w:lang w:val="en-US"/>
              </w:rPr>
            </w:pPr>
            <w:r w:rsidRPr="002F1B0A">
              <w:rPr>
                <w:rFonts w:hint="eastAsia"/>
                <w:lang w:val="en-US"/>
              </w:rPr>
              <w:t>3</w:t>
            </w:r>
            <w:r w:rsidRPr="002F1B0A">
              <w:rPr>
                <w:lang w:val="en-US"/>
              </w:rPr>
              <w:t>.26</w:t>
            </w:r>
            <w:r w:rsidRPr="002F1B0A">
              <w:rPr>
                <w:rFonts w:hint="eastAsia"/>
                <w:lang w:val="en-US"/>
              </w:rPr>
              <w:t>%</w:t>
            </w:r>
          </w:p>
        </w:tc>
        <w:tc>
          <w:tcPr>
            <w:tcW w:w="388" w:type="pct"/>
            <w:tcBorders>
              <w:top w:val="nil"/>
              <w:left w:val="nil"/>
              <w:bottom w:val="nil"/>
              <w:right w:val="nil"/>
            </w:tcBorders>
            <w:shd w:val="clear" w:color="000000" w:fill="FFFFFF"/>
            <w:noWrap/>
            <w:vAlign w:val="center"/>
          </w:tcPr>
          <w:p w14:paraId="70BA68C2" w14:textId="77777777" w:rsidR="002F1B0A" w:rsidRPr="002F1B0A" w:rsidRDefault="002F1B0A" w:rsidP="002F1B0A">
            <w:pPr>
              <w:rPr>
                <w:lang w:val="en-US"/>
              </w:rPr>
            </w:pPr>
            <w:r w:rsidRPr="002F1B0A">
              <w:rPr>
                <w:lang w:val="en-US"/>
              </w:rPr>
              <w:t>3.08%</w:t>
            </w:r>
          </w:p>
        </w:tc>
        <w:tc>
          <w:tcPr>
            <w:tcW w:w="388" w:type="pct"/>
            <w:tcBorders>
              <w:top w:val="nil"/>
              <w:left w:val="nil"/>
              <w:bottom w:val="nil"/>
              <w:right w:val="nil"/>
            </w:tcBorders>
            <w:shd w:val="clear" w:color="000000" w:fill="FFFFFF"/>
            <w:noWrap/>
            <w:vAlign w:val="center"/>
          </w:tcPr>
          <w:p w14:paraId="3A51CE04" w14:textId="77777777" w:rsidR="002F1B0A" w:rsidRPr="002F1B0A" w:rsidRDefault="002F1B0A" w:rsidP="002F1B0A">
            <w:pPr>
              <w:rPr>
                <w:lang w:val="en-US"/>
              </w:rPr>
            </w:pPr>
            <w:r w:rsidRPr="002F1B0A">
              <w:rPr>
                <w:lang w:val="en-US"/>
              </w:rPr>
              <w:t>3.36%</w:t>
            </w:r>
          </w:p>
        </w:tc>
        <w:tc>
          <w:tcPr>
            <w:tcW w:w="442" w:type="pct"/>
            <w:tcBorders>
              <w:top w:val="nil"/>
              <w:left w:val="nil"/>
              <w:bottom w:val="nil"/>
              <w:right w:val="single" w:sz="4" w:space="0" w:color="auto"/>
            </w:tcBorders>
            <w:shd w:val="clear" w:color="000000" w:fill="FFFFFF"/>
            <w:noWrap/>
            <w:vAlign w:val="center"/>
          </w:tcPr>
          <w:p w14:paraId="6F594CE3" w14:textId="77777777" w:rsidR="002F1B0A" w:rsidRPr="002F1B0A" w:rsidRDefault="002F1B0A" w:rsidP="002F1B0A">
            <w:pPr>
              <w:rPr>
                <w:lang w:val="en-US"/>
              </w:rPr>
            </w:pPr>
            <w:r w:rsidRPr="002F1B0A">
              <w:rPr>
                <w:lang w:val="en-US"/>
              </w:rPr>
              <w:t>3.35%</w:t>
            </w:r>
          </w:p>
        </w:tc>
      </w:tr>
      <w:tr w:rsidR="002F1B0A" w:rsidRPr="002F1B0A" w14:paraId="7F254CD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13452AB"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F540B8A"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664B876C"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7A971AD0"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1ECA2F0"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3E3390F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5B4CAA38"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272B0E6C"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39D5042D" w14:textId="77777777" w:rsidR="002F1B0A" w:rsidRPr="002F1B0A" w:rsidRDefault="002F1B0A" w:rsidP="002F1B0A">
            <w:pPr>
              <w:rPr>
                <w:lang w:val="en-US"/>
              </w:rPr>
            </w:pPr>
            <w:r w:rsidRPr="002F1B0A">
              <w:rPr>
                <w:rFonts w:hint="eastAsia"/>
                <w:lang w:val="en-US"/>
              </w:rPr>
              <w:t>0.18%</w:t>
            </w:r>
          </w:p>
        </w:tc>
        <w:tc>
          <w:tcPr>
            <w:tcW w:w="388" w:type="pct"/>
            <w:tcBorders>
              <w:top w:val="nil"/>
              <w:left w:val="nil"/>
              <w:bottom w:val="nil"/>
              <w:right w:val="nil"/>
            </w:tcBorders>
            <w:shd w:val="clear" w:color="000000" w:fill="FFFFFF"/>
            <w:noWrap/>
            <w:vAlign w:val="center"/>
          </w:tcPr>
          <w:p w14:paraId="3C0DFC01" w14:textId="77777777" w:rsidR="002F1B0A" w:rsidRPr="002F1B0A" w:rsidRDefault="002F1B0A" w:rsidP="002F1B0A">
            <w:pPr>
              <w:rPr>
                <w:lang w:val="en-US"/>
              </w:rPr>
            </w:pPr>
            <w:r w:rsidRPr="002F1B0A">
              <w:rPr>
                <w:lang w:val="en-US"/>
              </w:rPr>
              <w:t>0.16%</w:t>
            </w:r>
          </w:p>
        </w:tc>
        <w:tc>
          <w:tcPr>
            <w:tcW w:w="388" w:type="pct"/>
            <w:tcBorders>
              <w:top w:val="nil"/>
              <w:left w:val="nil"/>
              <w:bottom w:val="nil"/>
              <w:right w:val="nil"/>
            </w:tcBorders>
            <w:shd w:val="clear" w:color="000000" w:fill="FFFFFF"/>
            <w:noWrap/>
            <w:vAlign w:val="center"/>
          </w:tcPr>
          <w:p w14:paraId="7F897B0A"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single" w:sz="4" w:space="0" w:color="auto"/>
            </w:tcBorders>
            <w:shd w:val="clear" w:color="000000" w:fill="FFFFFF"/>
            <w:noWrap/>
            <w:vAlign w:val="center"/>
          </w:tcPr>
          <w:p w14:paraId="5842362D" w14:textId="77777777" w:rsidR="002F1B0A" w:rsidRPr="002F1B0A" w:rsidRDefault="002F1B0A" w:rsidP="002F1B0A">
            <w:pPr>
              <w:rPr>
                <w:lang w:val="en-US"/>
              </w:rPr>
            </w:pPr>
            <w:r w:rsidRPr="002F1B0A">
              <w:rPr>
                <w:lang w:val="en-US"/>
              </w:rPr>
              <w:t>0.19%</w:t>
            </w:r>
          </w:p>
        </w:tc>
      </w:tr>
      <w:tr w:rsidR="002F1B0A" w:rsidRPr="002F1B0A" w14:paraId="034DA4D1"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500BA0D"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7EE738B"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31D367C6" w14:textId="77777777" w:rsidR="002F1B0A" w:rsidRPr="002F1B0A" w:rsidRDefault="002F1B0A" w:rsidP="002F1B0A">
            <w:pPr>
              <w:rPr>
                <w:lang w:val="en-US"/>
              </w:rPr>
            </w:pPr>
            <w:r w:rsidRPr="002F1B0A">
              <w:rPr>
                <w:lang w:val="en-US"/>
              </w:rPr>
              <w:t>17.40%</w:t>
            </w:r>
          </w:p>
        </w:tc>
        <w:tc>
          <w:tcPr>
            <w:tcW w:w="442" w:type="pct"/>
            <w:tcBorders>
              <w:top w:val="nil"/>
              <w:left w:val="nil"/>
              <w:right w:val="nil"/>
            </w:tcBorders>
            <w:shd w:val="clear" w:color="000000" w:fill="FFFFFF"/>
            <w:noWrap/>
            <w:vAlign w:val="center"/>
          </w:tcPr>
          <w:p w14:paraId="1640ED53" w14:textId="77777777" w:rsidR="002F1B0A" w:rsidRPr="002F1B0A" w:rsidRDefault="002F1B0A" w:rsidP="002F1B0A">
            <w:pPr>
              <w:rPr>
                <w:lang w:val="en-US"/>
              </w:rPr>
            </w:pPr>
            <w:r w:rsidRPr="002F1B0A">
              <w:rPr>
                <w:lang w:val="en-US"/>
              </w:rPr>
              <w:t>20.29%</w:t>
            </w:r>
          </w:p>
        </w:tc>
        <w:tc>
          <w:tcPr>
            <w:tcW w:w="442" w:type="pct"/>
            <w:tcBorders>
              <w:top w:val="nil"/>
              <w:left w:val="nil"/>
              <w:right w:val="single" w:sz="4" w:space="0" w:color="auto"/>
            </w:tcBorders>
            <w:shd w:val="clear" w:color="000000" w:fill="FFFFFF"/>
            <w:noWrap/>
            <w:vAlign w:val="center"/>
          </w:tcPr>
          <w:p w14:paraId="53DD4D30" w14:textId="77777777" w:rsidR="002F1B0A" w:rsidRPr="002F1B0A" w:rsidRDefault="002F1B0A" w:rsidP="002F1B0A">
            <w:pPr>
              <w:rPr>
                <w:lang w:val="en-US"/>
              </w:rPr>
            </w:pPr>
            <w:r w:rsidRPr="002F1B0A">
              <w:rPr>
                <w:lang w:val="en-US"/>
              </w:rPr>
              <w:t>20.40%</w:t>
            </w:r>
          </w:p>
        </w:tc>
        <w:tc>
          <w:tcPr>
            <w:tcW w:w="442" w:type="pct"/>
            <w:tcBorders>
              <w:top w:val="nil"/>
              <w:left w:val="single" w:sz="4" w:space="0" w:color="auto"/>
              <w:right w:val="nil"/>
            </w:tcBorders>
            <w:shd w:val="clear" w:color="000000" w:fill="FFFFFF"/>
            <w:noWrap/>
            <w:vAlign w:val="center"/>
          </w:tcPr>
          <w:p w14:paraId="6BE70194" w14:textId="77777777" w:rsidR="002F1B0A" w:rsidRPr="002F1B0A" w:rsidRDefault="002F1B0A" w:rsidP="002F1B0A">
            <w:pPr>
              <w:rPr>
                <w:lang w:val="en-US"/>
              </w:rPr>
            </w:pPr>
            <w:r w:rsidRPr="002F1B0A">
              <w:rPr>
                <w:lang w:val="en-US"/>
              </w:rPr>
              <w:t>16.81%</w:t>
            </w:r>
          </w:p>
        </w:tc>
        <w:tc>
          <w:tcPr>
            <w:tcW w:w="442" w:type="pct"/>
            <w:tcBorders>
              <w:top w:val="nil"/>
              <w:left w:val="nil"/>
              <w:right w:val="nil"/>
            </w:tcBorders>
            <w:shd w:val="clear" w:color="000000" w:fill="FFFFFF"/>
            <w:noWrap/>
            <w:vAlign w:val="center"/>
          </w:tcPr>
          <w:p w14:paraId="18346E20" w14:textId="77777777" w:rsidR="002F1B0A" w:rsidRPr="002F1B0A" w:rsidRDefault="002F1B0A" w:rsidP="002F1B0A">
            <w:pPr>
              <w:rPr>
                <w:lang w:val="en-US"/>
              </w:rPr>
            </w:pPr>
            <w:r w:rsidRPr="002F1B0A">
              <w:rPr>
                <w:lang w:val="en-US"/>
              </w:rPr>
              <w:t>18.18%</w:t>
            </w:r>
          </w:p>
        </w:tc>
        <w:tc>
          <w:tcPr>
            <w:tcW w:w="442" w:type="pct"/>
            <w:tcBorders>
              <w:top w:val="nil"/>
              <w:left w:val="nil"/>
              <w:right w:val="single" w:sz="4" w:space="0" w:color="auto"/>
            </w:tcBorders>
            <w:shd w:val="clear" w:color="000000" w:fill="FFFFFF"/>
            <w:noWrap/>
            <w:vAlign w:val="center"/>
          </w:tcPr>
          <w:p w14:paraId="2E716FB5" w14:textId="77777777" w:rsidR="002F1B0A" w:rsidRPr="002F1B0A" w:rsidRDefault="002F1B0A" w:rsidP="002F1B0A">
            <w:pPr>
              <w:rPr>
                <w:lang w:val="en-US"/>
              </w:rPr>
            </w:pPr>
            <w:r w:rsidRPr="002F1B0A">
              <w:rPr>
                <w:lang w:val="en-US"/>
              </w:rPr>
              <w:t>18.67%</w:t>
            </w:r>
          </w:p>
        </w:tc>
        <w:tc>
          <w:tcPr>
            <w:tcW w:w="444" w:type="pct"/>
            <w:tcBorders>
              <w:top w:val="nil"/>
              <w:left w:val="single" w:sz="4" w:space="0" w:color="auto"/>
              <w:right w:val="nil"/>
            </w:tcBorders>
            <w:shd w:val="clear" w:color="000000" w:fill="FFFFFF"/>
            <w:noWrap/>
            <w:vAlign w:val="center"/>
          </w:tcPr>
          <w:p w14:paraId="50D7416E" w14:textId="77777777" w:rsidR="002F1B0A" w:rsidRPr="002F1B0A" w:rsidRDefault="002F1B0A" w:rsidP="002F1B0A">
            <w:pPr>
              <w:rPr>
                <w:lang w:val="en-US"/>
              </w:rPr>
            </w:pPr>
            <w:r w:rsidRPr="002F1B0A">
              <w:rPr>
                <w:lang w:val="en-US"/>
              </w:rPr>
              <w:t>2.93%</w:t>
            </w:r>
          </w:p>
        </w:tc>
        <w:tc>
          <w:tcPr>
            <w:tcW w:w="388" w:type="pct"/>
            <w:tcBorders>
              <w:top w:val="nil"/>
              <w:left w:val="nil"/>
              <w:right w:val="nil"/>
            </w:tcBorders>
            <w:shd w:val="clear" w:color="000000" w:fill="FFFFFF"/>
            <w:noWrap/>
            <w:vAlign w:val="center"/>
          </w:tcPr>
          <w:p w14:paraId="6CF5E828" w14:textId="77777777" w:rsidR="002F1B0A" w:rsidRPr="002F1B0A" w:rsidRDefault="002F1B0A" w:rsidP="002F1B0A">
            <w:pPr>
              <w:rPr>
                <w:lang w:val="en-US"/>
              </w:rPr>
            </w:pPr>
            <w:r w:rsidRPr="002F1B0A">
              <w:rPr>
                <w:lang w:val="en-US"/>
              </w:rPr>
              <w:t>2.72%</w:t>
            </w:r>
          </w:p>
        </w:tc>
        <w:tc>
          <w:tcPr>
            <w:tcW w:w="388" w:type="pct"/>
            <w:tcBorders>
              <w:top w:val="nil"/>
              <w:left w:val="nil"/>
              <w:right w:val="nil"/>
            </w:tcBorders>
            <w:shd w:val="clear" w:color="000000" w:fill="FFFFFF"/>
            <w:noWrap/>
            <w:vAlign w:val="center"/>
          </w:tcPr>
          <w:p w14:paraId="30D84683" w14:textId="77777777" w:rsidR="002F1B0A" w:rsidRPr="002F1B0A" w:rsidRDefault="002F1B0A" w:rsidP="002F1B0A">
            <w:pPr>
              <w:rPr>
                <w:lang w:val="en-US"/>
              </w:rPr>
            </w:pPr>
            <w:r w:rsidRPr="002F1B0A">
              <w:rPr>
                <w:lang w:val="en-US"/>
              </w:rPr>
              <w:t>3.04%</w:t>
            </w:r>
          </w:p>
        </w:tc>
        <w:tc>
          <w:tcPr>
            <w:tcW w:w="442" w:type="pct"/>
            <w:tcBorders>
              <w:top w:val="nil"/>
              <w:left w:val="nil"/>
              <w:right w:val="single" w:sz="4" w:space="0" w:color="auto"/>
            </w:tcBorders>
            <w:shd w:val="clear" w:color="000000" w:fill="FFFFFF"/>
            <w:noWrap/>
            <w:vAlign w:val="center"/>
          </w:tcPr>
          <w:p w14:paraId="7415CC5B" w14:textId="77777777" w:rsidR="002F1B0A" w:rsidRPr="002F1B0A" w:rsidRDefault="002F1B0A" w:rsidP="002F1B0A">
            <w:pPr>
              <w:rPr>
                <w:lang w:val="en-US"/>
              </w:rPr>
            </w:pPr>
            <w:r w:rsidRPr="002F1B0A">
              <w:rPr>
                <w:lang w:val="en-US"/>
              </w:rPr>
              <w:t>3.02%</w:t>
            </w:r>
          </w:p>
        </w:tc>
      </w:tr>
      <w:tr w:rsidR="002F1B0A" w:rsidRPr="002F1B0A" w14:paraId="6C8A006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4B88CD0"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46FEEBD2"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CA9A31E" w14:textId="77777777" w:rsidR="002F1B0A" w:rsidRPr="002F1B0A" w:rsidRDefault="002F1B0A" w:rsidP="002F1B0A">
            <w:pPr>
              <w:rPr>
                <w:lang w:val="en-US"/>
              </w:rPr>
            </w:pPr>
            <w:r w:rsidRPr="002F1B0A">
              <w:rPr>
                <w:lang w:val="en-US"/>
              </w:rPr>
              <w:t>0.09%</w:t>
            </w:r>
          </w:p>
        </w:tc>
        <w:tc>
          <w:tcPr>
            <w:tcW w:w="442" w:type="pct"/>
            <w:tcBorders>
              <w:top w:val="nil"/>
            </w:tcBorders>
            <w:shd w:val="clear" w:color="000000" w:fill="FFFFFF"/>
            <w:noWrap/>
            <w:vAlign w:val="center"/>
          </w:tcPr>
          <w:p w14:paraId="52E388D8" w14:textId="77777777" w:rsidR="002F1B0A" w:rsidRPr="002F1B0A" w:rsidRDefault="002F1B0A" w:rsidP="002F1B0A">
            <w:pPr>
              <w:rPr>
                <w:lang w:val="en-US"/>
              </w:rPr>
            </w:pPr>
            <w:r w:rsidRPr="002F1B0A">
              <w:rPr>
                <w:lang w:val="en-US"/>
              </w:rPr>
              <w:t>0.09%</w:t>
            </w:r>
          </w:p>
        </w:tc>
        <w:tc>
          <w:tcPr>
            <w:tcW w:w="442" w:type="pct"/>
            <w:tcBorders>
              <w:top w:val="nil"/>
              <w:right w:val="single" w:sz="4" w:space="0" w:color="auto"/>
            </w:tcBorders>
            <w:shd w:val="clear" w:color="000000" w:fill="FFFFFF"/>
            <w:noWrap/>
            <w:vAlign w:val="center"/>
          </w:tcPr>
          <w:p w14:paraId="7E05A33A" w14:textId="77777777" w:rsidR="002F1B0A" w:rsidRPr="002F1B0A" w:rsidRDefault="002F1B0A" w:rsidP="002F1B0A">
            <w:pPr>
              <w:rPr>
                <w:lang w:val="en-US"/>
              </w:rPr>
            </w:pPr>
            <w:r w:rsidRPr="002F1B0A">
              <w:rPr>
                <w:lang w:val="en-US"/>
              </w:rPr>
              <w:t>0.03%</w:t>
            </w:r>
          </w:p>
        </w:tc>
        <w:tc>
          <w:tcPr>
            <w:tcW w:w="442" w:type="pct"/>
            <w:tcBorders>
              <w:top w:val="nil"/>
              <w:left w:val="single" w:sz="4" w:space="0" w:color="auto"/>
            </w:tcBorders>
            <w:shd w:val="clear" w:color="000000" w:fill="FFFFFF"/>
            <w:noWrap/>
            <w:vAlign w:val="center"/>
          </w:tcPr>
          <w:p w14:paraId="3953E354" w14:textId="77777777" w:rsidR="002F1B0A" w:rsidRPr="002F1B0A" w:rsidRDefault="002F1B0A" w:rsidP="002F1B0A">
            <w:pPr>
              <w:rPr>
                <w:lang w:val="en-US"/>
              </w:rPr>
            </w:pPr>
            <w:r w:rsidRPr="002F1B0A">
              <w:rPr>
                <w:lang w:val="en-US"/>
              </w:rPr>
              <w:t>0.08%</w:t>
            </w:r>
          </w:p>
        </w:tc>
        <w:tc>
          <w:tcPr>
            <w:tcW w:w="442" w:type="pct"/>
            <w:tcBorders>
              <w:top w:val="nil"/>
            </w:tcBorders>
            <w:shd w:val="clear" w:color="000000" w:fill="FFFFFF"/>
            <w:noWrap/>
            <w:vAlign w:val="center"/>
          </w:tcPr>
          <w:p w14:paraId="6244DFB6"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07472CED" w14:textId="77777777" w:rsidR="002F1B0A" w:rsidRPr="002F1B0A" w:rsidRDefault="002F1B0A" w:rsidP="002F1B0A">
            <w:pPr>
              <w:rPr>
                <w:lang w:val="en-US"/>
              </w:rPr>
            </w:pPr>
            <w:r w:rsidRPr="002F1B0A">
              <w:rPr>
                <w:lang w:val="en-US"/>
              </w:rPr>
              <w:t>0.00%</w:t>
            </w:r>
          </w:p>
        </w:tc>
        <w:tc>
          <w:tcPr>
            <w:tcW w:w="444" w:type="pct"/>
            <w:tcBorders>
              <w:top w:val="nil"/>
              <w:left w:val="single" w:sz="4" w:space="0" w:color="auto"/>
            </w:tcBorders>
            <w:shd w:val="clear" w:color="000000" w:fill="FFFFFF"/>
            <w:noWrap/>
            <w:vAlign w:val="center"/>
          </w:tcPr>
          <w:p w14:paraId="5093317A"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39DDE3B2"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1074FD5B"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73284FCA" w14:textId="77777777" w:rsidR="002F1B0A" w:rsidRPr="002F1B0A" w:rsidRDefault="002F1B0A" w:rsidP="002F1B0A">
            <w:pPr>
              <w:rPr>
                <w:lang w:val="en-US"/>
              </w:rPr>
            </w:pPr>
            <w:r w:rsidRPr="002F1B0A">
              <w:rPr>
                <w:lang w:val="en-US"/>
              </w:rPr>
              <w:t>0.01%</w:t>
            </w:r>
          </w:p>
        </w:tc>
      </w:tr>
      <w:tr w:rsidR="002F1B0A" w:rsidRPr="002F1B0A" w14:paraId="7E91DD6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53D56CB"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D375D39"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70002560" w14:textId="77777777" w:rsidR="002F1B0A" w:rsidRPr="002F1B0A" w:rsidRDefault="002F1B0A" w:rsidP="002F1B0A">
            <w:pPr>
              <w:rPr>
                <w:lang w:val="en-US"/>
              </w:rPr>
            </w:pPr>
            <w:r w:rsidRPr="002F1B0A">
              <w:rPr>
                <w:lang w:val="en-US"/>
              </w:rPr>
              <w:t>0.13%</w:t>
            </w:r>
          </w:p>
        </w:tc>
        <w:tc>
          <w:tcPr>
            <w:tcW w:w="442" w:type="pct"/>
            <w:tcBorders>
              <w:top w:val="nil"/>
            </w:tcBorders>
            <w:shd w:val="clear" w:color="000000" w:fill="FFFFFF"/>
            <w:noWrap/>
            <w:vAlign w:val="center"/>
          </w:tcPr>
          <w:p w14:paraId="50A6D3A1"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2B1195CA" w14:textId="77777777" w:rsidR="002F1B0A" w:rsidRPr="002F1B0A" w:rsidRDefault="002F1B0A" w:rsidP="002F1B0A">
            <w:pPr>
              <w:rPr>
                <w:lang w:val="en-US"/>
              </w:rPr>
            </w:pPr>
            <w:r w:rsidRPr="002F1B0A">
              <w:rPr>
                <w:lang w:val="en-US"/>
              </w:rPr>
              <w:t>-0.23%</w:t>
            </w:r>
          </w:p>
        </w:tc>
        <w:tc>
          <w:tcPr>
            <w:tcW w:w="442" w:type="pct"/>
            <w:tcBorders>
              <w:top w:val="nil"/>
              <w:left w:val="single" w:sz="4" w:space="0" w:color="auto"/>
            </w:tcBorders>
            <w:shd w:val="clear" w:color="000000" w:fill="FFFFFF"/>
            <w:noWrap/>
            <w:vAlign w:val="center"/>
          </w:tcPr>
          <w:p w14:paraId="5CAC391A" w14:textId="77777777" w:rsidR="002F1B0A" w:rsidRPr="002F1B0A" w:rsidRDefault="002F1B0A" w:rsidP="002F1B0A">
            <w:pPr>
              <w:rPr>
                <w:lang w:val="en-US"/>
              </w:rPr>
            </w:pPr>
            <w:r w:rsidRPr="002F1B0A">
              <w:rPr>
                <w:lang w:val="en-US"/>
              </w:rPr>
              <w:t>0.17%</w:t>
            </w:r>
          </w:p>
        </w:tc>
        <w:tc>
          <w:tcPr>
            <w:tcW w:w="442" w:type="pct"/>
            <w:tcBorders>
              <w:top w:val="nil"/>
            </w:tcBorders>
            <w:shd w:val="clear" w:color="000000" w:fill="FFFFFF"/>
            <w:noWrap/>
            <w:vAlign w:val="center"/>
          </w:tcPr>
          <w:p w14:paraId="561788AA"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FE2C303" w14:textId="77777777" w:rsidR="002F1B0A" w:rsidRPr="002F1B0A" w:rsidRDefault="002F1B0A" w:rsidP="002F1B0A">
            <w:pPr>
              <w:rPr>
                <w:lang w:val="en-US"/>
              </w:rPr>
            </w:pPr>
            <w:r w:rsidRPr="002F1B0A">
              <w:rPr>
                <w:lang w:val="en-US"/>
              </w:rPr>
              <w:t>-0.12%</w:t>
            </w:r>
          </w:p>
        </w:tc>
        <w:tc>
          <w:tcPr>
            <w:tcW w:w="444" w:type="pct"/>
            <w:tcBorders>
              <w:top w:val="nil"/>
              <w:left w:val="single" w:sz="4" w:space="0" w:color="auto"/>
            </w:tcBorders>
            <w:shd w:val="clear" w:color="000000" w:fill="FFFFFF"/>
            <w:noWrap/>
            <w:vAlign w:val="center"/>
          </w:tcPr>
          <w:p w14:paraId="19604174" w14:textId="77777777" w:rsidR="002F1B0A" w:rsidRPr="002F1B0A" w:rsidRDefault="002F1B0A" w:rsidP="002F1B0A">
            <w:pPr>
              <w:rPr>
                <w:lang w:val="en-US"/>
              </w:rPr>
            </w:pPr>
            <w:r w:rsidRPr="002F1B0A">
              <w:rPr>
                <w:lang w:val="en-US"/>
              </w:rPr>
              <w:t>0.04%</w:t>
            </w:r>
          </w:p>
        </w:tc>
        <w:tc>
          <w:tcPr>
            <w:tcW w:w="388" w:type="pct"/>
            <w:tcBorders>
              <w:top w:val="nil"/>
            </w:tcBorders>
            <w:shd w:val="clear" w:color="000000" w:fill="FFFFFF"/>
            <w:noWrap/>
            <w:vAlign w:val="center"/>
          </w:tcPr>
          <w:p w14:paraId="1CBBC02E" w14:textId="77777777" w:rsidR="002F1B0A" w:rsidRPr="002F1B0A" w:rsidRDefault="002F1B0A" w:rsidP="002F1B0A">
            <w:pPr>
              <w:rPr>
                <w:lang w:val="en-US"/>
              </w:rPr>
            </w:pPr>
            <w:r w:rsidRPr="002F1B0A">
              <w:rPr>
                <w:lang w:val="en-US"/>
              </w:rPr>
              <w:t>0.07%</w:t>
            </w:r>
          </w:p>
        </w:tc>
        <w:tc>
          <w:tcPr>
            <w:tcW w:w="388" w:type="pct"/>
            <w:tcBorders>
              <w:top w:val="nil"/>
            </w:tcBorders>
            <w:shd w:val="clear" w:color="000000" w:fill="FFFFFF"/>
            <w:noWrap/>
            <w:vAlign w:val="center"/>
          </w:tcPr>
          <w:p w14:paraId="69C871A9" w14:textId="77777777" w:rsidR="002F1B0A" w:rsidRPr="002F1B0A" w:rsidRDefault="002F1B0A" w:rsidP="002F1B0A">
            <w:pPr>
              <w:rPr>
                <w:lang w:val="en-US"/>
              </w:rPr>
            </w:pPr>
            <w:r w:rsidRPr="002F1B0A">
              <w:rPr>
                <w:lang w:val="en-US"/>
              </w:rPr>
              <w:t>0.03%</w:t>
            </w:r>
          </w:p>
        </w:tc>
        <w:tc>
          <w:tcPr>
            <w:tcW w:w="442" w:type="pct"/>
            <w:tcBorders>
              <w:top w:val="nil"/>
              <w:right w:val="single" w:sz="4" w:space="0" w:color="auto"/>
            </w:tcBorders>
            <w:shd w:val="clear" w:color="000000" w:fill="FFFFFF"/>
            <w:noWrap/>
            <w:vAlign w:val="center"/>
          </w:tcPr>
          <w:p w14:paraId="49BD4F23" w14:textId="77777777" w:rsidR="002F1B0A" w:rsidRPr="002F1B0A" w:rsidRDefault="002F1B0A" w:rsidP="002F1B0A">
            <w:pPr>
              <w:rPr>
                <w:lang w:val="en-US"/>
              </w:rPr>
            </w:pPr>
            <w:r w:rsidRPr="002F1B0A">
              <w:rPr>
                <w:lang w:val="en-US"/>
              </w:rPr>
              <w:t>0.02%</w:t>
            </w:r>
          </w:p>
        </w:tc>
      </w:tr>
      <w:tr w:rsidR="002F1B0A" w:rsidRPr="002F1B0A" w14:paraId="5761839F"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3CE6F97B"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03FDA759"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3509B5A2" w14:textId="77777777" w:rsidR="002F1B0A" w:rsidRPr="002F1B0A" w:rsidRDefault="002F1B0A" w:rsidP="002F1B0A">
            <w:pPr>
              <w:rPr>
                <w:lang w:val="en-US"/>
              </w:rPr>
            </w:pPr>
            <w:r w:rsidRPr="002F1B0A">
              <w:rPr>
                <w:lang w:val="en-US"/>
              </w:rPr>
              <w:t>0.22%</w:t>
            </w:r>
          </w:p>
        </w:tc>
        <w:tc>
          <w:tcPr>
            <w:tcW w:w="442" w:type="pct"/>
            <w:tcBorders>
              <w:top w:val="nil"/>
              <w:bottom w:val="single" w:sz="4" w:space="0" w:color="auto"/>
            </w:tcBorders>
            <w:shd w:val="clear" w:color="000000" w:fill="FFFFFF"/>
            <w:noWrap/>
            <w:vAlign w:val="center"/>
          </w:tcPr>
          <w:p w14:paraId="5089D973" w14:textId="77777777" w:rsidR="002F1B0A" w:rsidRPr="002F1B0A" w:rsidRDefault="002F1B0A" w:rsidP="002F1B0A">
            <w:pPr>
              <w:rPr>
                <w:lang w:val="en-US"/>
              </w:rPr>
            </w:pPr>
            <w:r w:rsidRPr="002F1B0A">
              <w:rPr>
                <w:lang w:val="en-US"/>
              </w:rPr>
              <w:t>0.21%</w:t>
            </w:r>
          </w:p>
        </w:tc>
        <w:tc>
          <w:tcPr>
            <w:tcW w:w="442" w:type="pct"/>
            <w:tcBorders>
              <w:top w:val="nil"/>
              <w:bottom w:val="single" w:sz="4" w:space="0" w:color="auto"/>
              <w:right w:val="single" w:sz="4" w:space="0" w:color="auto"/>
            </w:tcBorders>
            <w:shd w:val="clear" w:color="000000" w:fill="FFFFFF"/>
            <w:noWrap/>
            <w:vAlign w:val="center"/>
          </w:tcPr>
          <w:p w14:paraId="5367E333" w14:textId="77777777" w:rsidR="002F1B0A" w:rsidRPr="002F1B0A" w:rsidRDefault="002F1B0A" w:rsidP="002F1B0A">
            <w:pPr>
              <w:rPr>
                <w:lang w:val="en-US"/>
              </w:rPr>
            </w:pPr>
            <w:r w:rsidRPr="002F1B0A">
              <w:rPr>
                <w:lang w:val="en-US"/>
              </w:rPr>
              <w:t>0.12%</w:t>
            </w:r>
          </w:p>
        </w:tc>
        <w:tc>
          <w:tcPr>
            <w:tcW w:w="442" w:type="pct"/>
            <w:tcBorders>
              <w:top w:val="nil"/>
              <w:left w:val="single" w:sz="4" w:space="0" w:color="auto"/>
              <w:bottom w:val="single" w:sz="4" w:space="0" w:color="auto"/>
            </w:tcBorders>
            <w:shd w:val="clear" w:color="000000" w:fill="FFFFFF"/>
            <w:noWrap/>
            <w:vAlign w:val="center"/>
          </w:tcPr>
          <w:p w14:paraId="5383EDDF" w14:textId="77777777" w:rsidR="002F1B0A" w:rsidRPr="002F1B0A" w:rsidRDefault="002F1B0A" w:rsidP="002F1B0A">
            <w:pPr>
              <w:rPr>
                <w:lang w:val="en-US"/>
              </w:rPr>
            </w:pPr>
            <w:r w:rsidRPr="002F1B0A">
              <w:rPr>
                <w:lang w:val="en-US"/>
              </w:rPr>
              <w:t>0.12%</w:t>
            </w:r>
          </w:p>
        </w:tc>
        <w:tc>
          <w:tcPr>
            <w:tcW w:w="442" w:type="pct"/>
            <w:tcBorders>
              <w:top w:val="nil"/>
              <w:bottom w:val="single" w:sz="4" w:space="0" w:color="auto"/>
            </w:tcBorders>
            <w:shd w:val="clear" w:color="000000" w:fill="FFFFFF"/>
            <w:noWrap/>
            <w:vAlign w:val="center"/>
          </w:tcPr>
          <w:p w14:paraId="074975C2" w14:textId="77777777" w:rsidR="002F1B0A" w:rsidRPr="002F1B0A" w:rsidRDefault="002F1B0A" w:rsidP="002F1B0A">
            <w:pPr>
              <w:rPr>
                <w:lang w:val="en-US"/>
              </w:rPr>
            </w:pPr>
            <w:r w:rsidRPr="002F1B0A">
              <w:rPr>
                <w:lang w:val="en-US"/>
              </w:rPr>
              <w:t>0.10%</w:t>
            </w:r>
          </w:p>
        </w:tc>
        <w:tc>
          <w:tcPr>
            <w:tcW w:w="442" w:type="pct"/>
            <w:tcBorders>
              <w:top w:val="nil"/>
              <w:bottom w:val="single" w:sz="4" w:space="0" w:color="auto"/>
              <w:right w:val="single" w:sz="4" w:space="0" w:color="auto"/>
            </w:tcBorders>
            <w:shd w:val="clear" w:color="000000" w:fill="FFFFFF"/>
            <w:noWrap/>
            <w:vAlign w:val="center"/>
          </w:tcPr>
          <w:p w14:paraId="28373C9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bottom w:val="single" w:sz="4" w:space="0" w:color="auto"/>
            </w:tcBorders>
            <w:shd w:val="clear" w:color="000000" w:fill="FFFFFF"/>
            <w:noWrap/>
            <w:vAlign w:val="center"/>
          </w:tcPr>
          <w:p w14:paraId="6A1D2228"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7AB4518A" w14:textId="77777777" w:rsidR="002F1B0A" w:rsidRPr="002F1B0A" w:rsidRDefault="002F1B0A" w:rsidP="002F1B0A">
            <w:pPr>
              <w:rPr>
                <w:lang w:val="en-US"/>
              </w:rPr>
            </w:pPr>
            <w:r w:rsidRPr="002F1B0A">
              <w:rPr>
                <w:lang w:val="en-US"/>
              </w:rPr>
              <w:t>0.04%</w:t>
            </w:r>
          </w:p>
        </w:tc>
        <w:tc>
          <w:tcPr>
            <w:tcW w:w="388" w:type="pct"/>
            <w:tcBorders>
              <w:top w:val="nil"/>
              <w:bottom w:val="single" w:sz="4" w:space="0" w:color="auto"/>
            </w:tcBorders>
            <w:shd w:val="clear" w:color="000000" w:fill="FFFFFF"/>
            <w:noWrap/>
            <w:vAlign w:val="center"/>
          </w:tcPr>
          <w:p w14:paraId="72A90262"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58CD4F21" w14:textId="77777777" w:rsidR="002F1B0A" w:rsidRPr="002F1B0A" w:rsidRDefault="002F1B0A" w:rsidP="002F1B0A">
            <w:pPr>
              <w:rPr>
                <w:lang w:val="en-US"/>
              </w:rPr>
            </w:pPr>
            <w:r w:rsidRPr="002F1B0A">
              <w:rPr>
                <w:lang w:val="en-US"/>
              </w:rPr>
              <w:t>0.02%</w:t>
            </w:r>
          </w:p>
        </w:tc>
      </w:tr>
      <w:tr w:rsidR="002F1B0A" w:rsidRPr="002F1B0A" w14:paraId="2D5A41A5"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77777777" w:rsidR="002F1B0A" w:rsidRPr="002F1B0A" w:rsidRDefault="002F1B0A" w:rsidP="002F1B0A">
            <w:pPr>
              <w:rPr>
                <w:b/>
                <w:bCs/>
                <w:lang w:val="en-US"/>
              </w:rPr>
            </w:pPr>
            <w:r w:rsidRPr="002F1B0A">
              <w:rPr>
                <w:b/>
                <w:bCs/>
                <w:lang w:val="en-US"/>
              </w:rPr>
              <w:t>RA</w:t>
            </w:r>
          </w:p>
        </w:tc>
        <w:tc>
          <w:tcPr>
            <w:tcW w:w="398" w:type="pct"/>
            <w:tcBorders>
              <w:top w:val="single" w:sz="4" w:space="0" w:color="auto"/>
              <w:left w:val="single" w:sz="4" w:space="0" w:color="auto"/>
              <w:bottom w:val="nil"/>
              <w:right w:val="single" w:sz="8" w:space="0" w:color="auto"/>
            </w:tcBorders>
            <w:shd w:val="clear" w:color="000000" w:fill="FFFFFF"/>
            <w:noWrap/>
            <w:hideMark/>
          </w:tcPr>
          <w:p w14:paraId="41CA1E5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nil"/>
              <w:bottom w:val="nil"/>
              <w:right w:val="nil"/>
            </w:tcBorders>
            <w:shd w:val="clear" w:color="000000" w:fill="FFFFFF"/>
            <w:noWrap/>
            <w:vAlign w:val="center"/>
          </w:tcPr>
          <w:p w14:paraId="01FA62B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7DA9FD63" w14:textId="77777777" w:rsidR="002F1B0A" w:rsidRPr="002F1B0A" w:rsidRDefault="002F1B0A" w:rsidP="002F1B0A">
            <w:pPr>
              <w:rPr>
                <w:lang w:val="en-US"/>
              </w:rPr>
            </w:pPr>
            <w:r w:rsidRPr="002F1B0A">
              <w:rPr>
                <w:lang w:val="en-US"/>
              </w:rPr>
              <w:t>1.57%</w:t>
            </w:r>
          </w:p>
        </w:tc>
        <w:tc>
          <w:tcPr>
            <w:tcW w:w="442" w:type="pct"/>
            <w:tcBorders>
              <w:top w:val="single" w:sz="4" w:space="0" w:color="auto"/>
              <w:left w:val="nil"/>
              <w:bottom w:val="nil"/>
              <w:right w:val="nil"/>
            </w:tcBorders>
            <w:shd w:val="clear" w:color="000000" w:fill="FFFFFF"/>
            <w:noWrap/>
            <w:vAlign w:val="center"/>
          </w:tcPr>
          <w:p w14:paraId="7D6AC948" w14:textId="77777777" w:rsidR="002F1B0A" w:rsidRPr="002F1B0A" w:rsidRDefault="002F1B0A" w:rsidP="002F1B0A">
            <w:pPr>
              <w:rPr>
                <w:lang w:val="en-US"/>
              </w:rPr>
            </w:pPr>
            <w:r w:rsidRPr="002F1B0A">
              <w:rPr>
                <w:lang w:val="en-US"/>
              </w:rPr>
              <w:t>1.58%</w:t>
            </w:r>
          </w:p>
        </w:tc>
        <w:tc>
          <w:tcPr>
            <w:tcW w:w="442" w:type="pct"/>
            <w:tcBorders>
              <w:top w:val="single" w:sz="4" w:space="0" w:color="auto"/>
              <w:left w:val="single" w:sz="8" w:space="0" w:color="auto"/>
              <w:bottom w:val="nil"/>
              <w:right w:val="nil"/>
            </w:tcBorders>
            <w:shd w:val="clear" w:color="000000" w:fill="FFFFFF"/>
            <w:noWrap/>
            <w:vAlign w:val="center"/>
          </w:tcPr>
          <w:p w14:paraId="04B8CBEA"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4073941E"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8" w:space="0" w:color="auto"/>
            </w:tcBorders>
            <w:shd w:val="clear" w:color="000000" w:fill="FFFFFF"/>
            <w:noWrap/>
            <w:vAlign w:val="center"/>
          </w:tcPr>
          <w:p w14:paraId="2D062103" w14:textId="77777777" w:rsidR="002F1B0A" w:rsidRPr="002F1B0A" w:rsidRDefault="002F1B0A" w:rsidP="002F1B0A">
            <w:pPr>
              <w:rPr>
                <w:lang w:val="en-US"/>
              </w:rPr>
            </w:pPr>
            <w:r w:rsidRPr="002F1B0A">
              <w:rPr>
                <w:lang w:val="en-US"/>
              </w:rPr>
              <w:t>1.51%</w:t>
            </w:r>
          </w:p>
        </w:tc>
        <w:tc>
          <w:tcPr>
            <w:tcW w:w="444" w:type="pct"/>
            <w:tcBorders>
              <w:top w:val="single" w:sz="4" w:space="0" w:color="auto"/>
              <w:left w:val="nil"/>
              <w:bottom w:val="nil"/>
              <w:right w:val="nil"/>
            </w:tcBorders>
            <w:shd w:val="clear" w:color="000000" w:fill="FFFFFF"/>
            <w:noWrap/>
            <w:vAlign w:val="center"/>
          </w:tcPr>
          <w:p w14:paraId="5F2D28F5" w14:textId="77777777" w:rsidR="002F1B0A" w:rsidRPr="002F1B0A" w:rsidRDefault="002F1B0A" w:rsidP="002F1B0A">
            <w:pPr>
              <w:rPr>
                <w:lang w:val="en-US"/>
              </w:rPr>
            </w:pPr>
            <w:r w:rsidRPr="002F1B0A">
              <w:rPr>
                <w:lang w:val="en-US"/>
              </w:rPr>
              <w:t>0.78%</w:t>
            </w:r>
          </w:p>
        </w:tc>
        <w:tc>
          <w:tcPr>
            <w:tcW w:w="388" w:type="pct"/>
            <w:tcBorders>
              <w:top w:val="single" w:sz="4" w:space="0" w:color="auto"/>
              <w:left w:val="nil"/>
              <w:bottom w:val="nil"/>
              <w:right w:val="nil"/>
            </w:tcBorders>
            <w:shd w:val="clear" w:color="000000" w:fill="FFFFFF"/>
            <w:noWrap/>
            <w:vAlign w:val="center"/>
          </w:tcPr>
          <w:p w14:paraId="62893A09" w14:textId="77777777" w:rsidR="002F1B0A" w:rsidRPr="002F1B0A" w:rsidRDefault="002F1B0A" w:rsidP="002F1B0A">
            <w:pPr>
              <w:rPr>
                <w:lang w:val="en-US"/>
              </w:rPr>
            </w:pPr>
            <w:r w:rsidRPr="002F1B0A">
              <w:rPr>
                <w:lang w:val="en-US"/>
              </w:rPr>
              <w:t>0.74%</w:t>
            </w:r>
          </w:p>
        </w:tc>
        <w:tc>
          <w:tcPr>
            <w:tcW w:w="388" w:type="pct"/>
            <w:tcBorders>
              <w:top w:val="single" w:sz="4" w:space="0" w:color="auto"/>
              <w:left w:val="nil"/>
              <w:bottom w:val="nil"/>
              <w:right w:val="nil"/>
            </w:tcBorders>
            <w:shd w:val="clear" w:color="000000" w:fill="FFFFFF"/>
            <w:noWrap/>
            <w:vAlign w:val="center"/>
          </w:tcPr>
          <w:p w14:paraId="45844ED9" w14:textId="77777777" w:rsidR="002F1B0A" w:rsidRPr="002F1B0A" w:rsidRDefault="002F1B0A" w:rsidP="002F1B0A">
            <w:pPr>
              <w:rPr>
                <w:lang w:val="en-US"/>
              </w:rPr>
            </w:pPr>
            <w:r w:rsidRPr="002F1B0A">
              <w:rPr>
                <w:lang w:val="en-US"/>
              </w:rPr>
              <w:t>0.80%</w:t>
            </w:r>
          </w:p>
        </w:tc>
        <w:tc>
          <w:tcPr>
            <w:tcW w:w="442" w:type="pct"/>
            <w:tcBorders>
              <w:top w:val="single" w:sz="4" w:space="0" w:color="auto"/>
              <w:left w:val="nil"/>
              <w:bottom w:val="nil"/>
              <w:right w:val="single" w:sz="4" w:space="0" w:color="auto"/>
            </w:tcBorders>
            <w:shd w:val="clear" w:color="000000" w:fill="FFFFFF"/>
            <w:noWrap/>
            <w:vAlign w:val="center"/>
          </w:tcPr>
          <w:p w14:paraId="7FD1C407" w14:textId="77777777" w:rsidR="002F1B0A" w:rsidRPr="002F1B0A" w:rsidRDefault="002F1B0A" w:rsidP="002F1B0A">
            <w:pPr>
              <w:rPr>
                <w:lang w:val="en-US"/>
              </w:rPr>
            </w:pPr>
            <w:r w:rsidRPr="002F1B0A">
              <w:rPr>
                <w:lang w:val="en-US"/>
              </w:rPr>
              <w:t>0.80%</w:t>
            </w:r>
          </w:p>
        </w:tc>
      </w:tr>
      <w:tr w:rsidR="002F1B0A" w:rsidRPr="002F1B0A" w14:paraId="17FEDF98"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A952F94"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tcPr>
          <w:p w14:paraId="484F3C66" w14:textId="77777777" w:rsidR="002F1B0A" w:rsidRPr="002F1B0A" w:rsidRDefault="002F1B0A" w:rsidP="002F1B0A">
            <w:pPr>
              <w:rPr>
                <w:b/>
                <w:bCs/>
                <w:lang w:val="en-US"/>
              </w:rPr>
            </w:pPr>
            <w:r w:rsidRPr="002F1B0A">
              <w:rPr>
                <w:b/>
                <w:bCs/>
                <w:lang w:val="en-US"/>
              </w:rPr>
              <w:t>CE3.2</w:t>
            </w:r>
          </w:p>
        </w:tc>
        <w:tc>
          <w:tcPr>
            <w:tcW w:w="442" w:type="pct"/>
            <w:tcBorders>
              <w:top w:val="nil"/>
              <w:left w:val="nil"/>
              <w:bottom w:val="nil"/>
              <w:right w:val="nil"/>
            </w:tcBorders>
            <w:shd w:val="clear" w:color="000000" w:fill="FFFFFF"/>
            <w:noWrap/>
            <w:vAlign w:val="center"/>
          </w:tcPr>
          <w:p w14:paraId="22CCE3CE"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294C2C01" w14:textId="77777777" w:rsidR="002F1B0A" w:rsidRPr="002F1B0A" w:rsidRDefault="002F1B0A" w:rsidP="002F1B0A">
            <w:pPr>
              <w:rPr>
                <w:lang w:val="en-US"/>
              </w:rPr>
            </w:pPr>
            <w:r w:rsidRPr="002F1B0A">
              <w:rPr>
                <w:lang w:val="en-US"/>
              </w:rPr>
              <w:t>19.76%</w:t>
            </w:r>
          </w:p>
        </w:tc>
        <w:tc>
          <w:tcPr>
            <w:tcW w:w="442" w:type="pct"/>
            <w:tcBorders>
              <w:top w:val="nil"/>
              <w:left w:val="nil"/>
              <w:bottom w:val="nil"/>
              <w:right w:val="nil"/>
            </w:tcBorders>
            <w:shd w:val="clear" w:color="000000" w:fill="FFFFFF"/>
            <w:noWrap/>
            <w:vAlign w:val="center"/>
          </w:tcPr>
          <w:p w14:paraId="6A40F7DB" w14:textId="77777777" w:rsidR="002F1B0A" w:rsidRPr="002F1B0A" w:rsidRDefault="002F1B0A" w:rsidP="002F1B0A">
            <w:pPr>
              <w:rPr>
                <w:lang w:val="en-US"/>
              </w:rPr>
            </w:pPr>
            <w:r w:rsidRPr="002F1B0A">
              <w:rPr>
                <w:lang w:val="en-US"/>
              </w:rPr>
              <w:t>20.20%</w:t>
            </w:r>
          </w:p>
        </w:tc>
        <w:tc>
          <w:tcPr>
            <w:tcW w:w="442" w:type="pct"/>
            <w:tcBorders>
              <w:top w:val="nil"/>
              <w:left w:val="single" w:sz="8" w:space="0" w:color="auto"/>
              <w:bottom w:val="nil"/>
              <w:right w:val="nil"/>
            </w:tcBorders>
            <w:shd w:val="clear" w:color="000000" w:fill="FFFFFF"/>
            <w:noWrap/>
            <w:vAlign w:val="center"/>
          </w:tcPr>
          <w:p w14:paraId="59717010" w14:textId="77777777" w:rsidR="002F1B0A" w:rsidRPr="002F1B0A" w:rsidRDefault="002F1B0A" w:rsidP="002F1B0A">
            <w:pPr>
              <w:rPr>
                <w:lang w:val="en-US"/>
              </w:rPr>
            </w:pPr>
            <w:r w:rsidRPr="002F1B0A">
              <w:rPr>
                <w:lang w:val="en-US"/>
              </w:rPr>
              <w:t>17.19%</w:t>
            </w:r>
          </w:p>
        </w:tc>
        <w:tc>
          <w:tcPr>
            <w:tcW w:w="442" w:type="pct"/>
            <w:tcBorders>
              <w:top w:val="nil"/>
              <w:left w:val="nil"/>
              <w:bottom w:val="nil"/>
              <w:right w:val="nil"/>
            </w:tcBorders>
            <w:shd w:val="clear" w:color="000000" w:fill="FFFFFF"/>
            <w:noWrap/>
            <w:vAlign w:val="center"/>
          </w:tcPr>
          <w:p w14:paraId="6FE4F80A" w14:textId="77777777" w:rsidR="002F1B0A" w:rsidRPr="002F1B0A" w:rsidRDefault="002F1B0A" w:rsidP="002F1B0A">
            <w:pPr>
              <w:rPr>
                <w:lang w:val="en-US"/>
              </w:rPr>
            </w:pPr>
            <w:r w:rsidRPr="002F1B0A">
              <w:rPr>
                <w:lang w:val="en-US"/>
              </w:rPr>
              <w:t>18.16%</w:t>
            </w:r>
          </w:p>
        </w:tc>
        <w:tc>
          <w:tcPr>
            <w:tcW w:w="442" w:type="pct"/>
            <w:tcBorders>
              <w:top w:val="nil"/>
              <w:left w:val="nil"/>
              <w:bottom w:val="nil"/>
              <w:right w:val="single" w:sz="8" w:space="0" w:color="auto"/>
            </w:tcBorders>
            <w:shd w:val="clear" w:color="000000" w:fill="FFFFFF"/>
            <w:noWrap/>
            <w:vAlign w:val="center"/>
          </w:tcPr>
          <w:p w14:paraId="3E0C9CDB" w14:textId="77777777" w:rsidR="002F1B0A" w:rsidRPr="002F1B0A" w:rsidRDefault="002F1B0A" w:rsidP="002F1B0A">
            <w:pPr>
              <w:rPr>
                <w:lang w:val="en-US"/>
              </w:rPr>
            </w:pPr>
            <w:r w:rsidRPr="002F1B0A">
              <w:rPr>
                <w:lang w:val="en-US"/>
              </w:rPr>
              <w:t>18.61%</w:t>
            </w:r>
          </w:p>
        </w:tc>
        <w:tc>
          <w:tcPr>
            <w:tcW w:w="444" w:type="pct"/>
            <w:tcBorders>
              <w:top w:val="nil"/>
              <w:left w:val="nil"/>
              <w:bottom w:val="nil"/>
              <w:right w:val="nil"/>
            </w:tcBorders>
            <w:shd w:val="clear" w:color="000000" w:fill="FFFFFF"/>
            <w:noWrap/>
            <w:vAlign w:val="center"/>
          </w:tcPr>
          <w:p w14:paraId="04EA55E7" w14:textId="77777777" w:rsidR="002F1B0A" w:rsidRPr="002F1B0A" w:rsidRDefault="002F1B0A" w:rsidP="002F1B0A">
            <w:pPr>
              <w:rPr>
                <w:lang w:val="en-US"/>
              </w:rPr>
            </w:pPr>
            <w:r w:rsidRPr="002F1B0A">
              <w:rPr>
                <w:lang w:val="en-US"/>
              </w:rPr>
              <w:t>3.59%</w:t>
            </w:r>
          </w:p>
        </w:tc>
        <w:tc>
          <w:tcPr>
            <w:tcW w:w="388" w:type="pct"/>
            <w:tcBorders>
              <w:top w:val="nil"/>
              <w:left w:val="nil"/>
              <w:bottom w:val="nil"/>
              <w:right w:val="nil"/>
            </w:tcBorders>
            <w:shd w:val="clear" w:color="000000" w:fill="FFFFFF"/>
            <w:noWrap/>
            <w:vAlign w:val="center"/>
          </w:tcPr>
          <w:p w14:paraId="2CEE385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49F33425" w14:textId="77777777" w:rsidR="002F1B0A" w:rsidRPr="002F1B0A" w:rsidRDefault="002F1B0A" w:rsidP="002F1B0A">
            <w:pPr>
              <w:rPr>
                <w:lang w:val="en-US"/>
              </w:rPr>
            </w:pPr>
            <w:r w:rsidRPr="002F1B0A">
              <w:rPr>
                <w:lang w:val="en-US"/>
              </w:rPr>
              <w:t>3.69%</w:t>
            </w:r>
          </w:p>
        </w:tc>
        <w:tc>
          <w:tcPr>
            <w:tcW w:w="442" w:type="pct"/>
            <w:tcBorders>
              <w:top w:val="nil"/>
              <w:left w:val="nil"/>
              <w:bottom w:val="nil"/>
              <w:right w:val="single" w:sz="4" w:space="0" w:color="auto"/>
            </w:tcBorders>
            <w:shd w:val="clear" w:color="000000" w:fill="FFFFFF"/>
            <w:noWrap/>
            <w:vAlign w:val="center"/>
          </w:tcPr>
          <w:p w14:paraId="12245C8A" w14:textId="77777777" w:rsidR="002F1B0A" w:rsidRPr="002F1B0A" w:rsidRDefault="002F1B0A" w:rsidP="002F1B0A">
            <w:pPr>
              <w:rPr>
                <w:lang w:val="en-US"/>
              </w:rPr>
            </w:pPr>
            <w:r w:rsidRPr="002F1B0A">
              <w:rPr>
                <w:lang w:val="en-US"/>
              </w:rPr>
              <w:t>3.67%</w:t>
            </w:r>
          </w:p>
        </w:tc>
      </w:tr>
      <w:tr w:rsidR="002F1B0A" w:rsidRPr="002F1B0A" w14:paraId="549E82EF"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7D48C4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0176E1F" w14:textId="77777777" w:rsidR="002F1B0A" w:rsidRPr="002F1B0A" w:rsidRDefault="002F1B0A" w:rsidP="002F1B0A">
            <w:pPr>
              <w:rPr>
                <w:b/>
                <w:bCs/>
                <w:lang w:val="en-US"/>
              </w:rPr>
            </w:pPr>
            <w:r w:rsidRPr="002F1B0A">
              <w:rPr>
                <w:b/>
                <w:bCs/>
                <w:lang w:val="en-US"/>
              </w:rPr>
              <w:t>W0051</w:t>
            </w:r>
          </w:p>
        </w:tc>
        <w:tc>
          <w:tcPr>
            <w:tcW w:w="442" w:type="pct"/>
            <w:tcBorders>
              <w:top w:val="nil"/>
              <w:left w:val="nil"/>
              <w:bottom w:val="nil"/>
              <w:right w:val="nil"/>
            </w:tcBorders>
            <w:shd w:val="clear" w:color="000000" w:fill="FFFFFF"/>
            <w:noWrap/>
            <w:vAlign w:val="center"/>
          </w:tcPr>
          <w:p w14:paraId="3DE85050" w14:textId="77777777" w:rsidR="002F1B0A" w:rsidRPr="002F1B0A" w:rsidRDefault="002F1B0A" w:rsidP="002F1B0A">
            <w:pPr>
              <w:rPr>
                <w:lang w:val="en-US"/>
              </w:rPr>
            </w:pPr>
            <w:r w:rsidRPr="002F1B0A">
              <w:rPr>
                <w:lang w:val="en-US"/>
              </w:rPr>
              <w:t>24.97%</w:t>
            </w:r>
          </w:p>
        </w:tc>
        <w:tc>
          <w:tcPr>
            <w:tcW w:w="442" w:type="pct"/>
            <w:tcBorders>
              <w:top w:val="nil"/>
              <w:left w:val="nil"/>
              <w:bottom w:val="nil"/>
              <w:right w:val="nil"/>
            </w:tcBorders>
            <w:shd w:val="clear" w:color="000000" w:fill="FFFFFF"/>
            <w:noWrap/>
            <w:vAlign w:val="center"/>
          </w:tcPr>
          <w:p w14:paraId="145DD79F" w14:textId="77777777" w:rsidR="002F1B0A" w:rsidRPr="002F1B0A" w:rsidRDefault="002F1B0A" w:rsidP="002F1B0A">
            <w:pPr>
              <w:rPr>
                <w:lang w:val="en-US"/>
              </w:rPr>
            </w:pPr>
            <w:r w:rsidRPr="002F1B0A">
              <w:rPr>
                <w:lang w:val="en-US"/>
              </w:rPr>
              <w:t>33.22%</w:t>
            </w:r>
          </w:p>
        </w:tc>
        <w:tc>
          <w:tcPr>
            <w:tcW w:w="442" w:type="pct"/>
            <w:tcBorders>
              <w:top w:val="nil"/>
              <w:left w:val="nil"/>
              <w:bottom w:val="nil"/>
              <w:right w:val="nil"/>
            </w:tcBorders>
            <w:shd w:val="clear" w:color="000000" w:fill="FFFFFF"/>
            <w:noWrap/>
            <w:vAlign w:val="center"/>
          </w:tcPr>
          <w:p w14:paraId="6F2597F8" w14:textId="77777777" w:rsidR="002F1B0A" w:rsidRPr="002F1B0A" w:rsidRDefault="002F1B0A" w:rsidP="002F1B0A">
            <w:pPr>
              <w:rPr>
                <w:lang w:val="en-US"/>
              </w:rPr>
            </w:pPr>
            <w:r w:rsidRPr="002F1B0A">
              <w:rPr>
                <w:lang w:val="en-US"/>
              </w:rPr>
              <w:t>33.56%</w:t>
            </w:r>
          </w:p>
        </w:tc>
        <w:tc>
          <w:tcPr>
            <w:tcW w:w="442" w:type="pct"/>
            <w:tcBorders>
              <w:top w:val="nil"/>
              <w:left w:val="single" w:sz="8" w:space="0" w:color="auto"/>
              <w:bottom w:val="nil"/>
              <w:right w:val="nil"/>
            </w:tcBorders>
            <w:shd w:val="clear" w:color="000000" w:fill="FFFFFF"/>
            <w:noWrap/>
            <w:vAlign w:val="center"/>
          </w:tcPr>
          <w:p w14:paraId="1044018E" w14:textId="77777777" w:rsidR="002F1B0A" w:rsidRPr="002F1B0A" w:rsidRDefault="002F1B0A" w:rsidP="002F1B0A">
            <w:pPr>
              <w:rPr>
                <w:lang w:val="en-US"/>
              </w:rPr>
            </w:pPr>
            <w:r w:rsidRPr="002F1B0A">
              <w:rPr>
                <w:lang w:val="en-US"/>
              </w:rPr>
              <w:t>20.08%</w:t>
            </w:r>
          </w:p>
        </w:tc>
        <w:tc>
          <w:tcPr>
            <w:tcW w:w="442" w:type="pct"/>
            <w:tcBorders>
              <w:top w:val="nil"/>
              <w:left w:val="nil"/>
              <w:bottom w:val="nil"/>
              <w:right w:val="nil"/>
            </w:tcBorders>
            <w:shd w:val="clear" w:color="000000" w:fill="FFFFFF"/>
            <w:noWrap/>
            <w:vAlign w:val="center"/>
          </w:tcPr>
          <w:p w14:paraId="1BFC4CD3" w14:textId="77777777" w:rsidR="002F1B0A" w:rsidRPr="002F1B0A" w:rsidRDefault="002F1B0A" w:rsidP="002F1B0A">
            <w:pPr>
              <w:rPr>
                <w:lang w:val="en-US"/>
              </w:rPr>
            </w:pPr>
            <w:r w:rsidRPr="002F1B0A">
              <w:rPr>
                <w:lang w:val="en-US"/>
              </w:rPr>
              <w:t>22.72%</w:t>
            </w:r>
          </w:p>
        </w:tc>
        <w:tc>
          <w:tcPr>
            <w:tcW w:w="442" w:type="pct"/>
            <w:tcBorders>
              <w:top w:val="nil"/>
              <w:left w:val="nil"/>
              <w:bottom w:val="nil"/>
              <w:right w:val="single" w:sz="8" w:space="0" w:color="auto"/>
            </w:tcBorders>
            <w:shd w:val="clear" w:color="000000" w:fill="FFFFFF"/>
            <w:noWrap/>
            <w:vAlign w:val="center"/>
          </w:tcPr>
          <w:p w14:paraId="391C02E2" w14:textId="77777777" w:rsidR="002F1B0A" w:rsidRPr="002F1B0A" w:rsidRDefault="002F1B0A" w:rsidP="002F1B0A">
            <w:pPr>
              <w:rPr>
                <w:lang w:val="en-US"/>
              </w:rPr>
            </w:pPr>
            <w:r w:rsidRPr="002F1B0A">
              <w:rPr>
                <w:lang w:val="en-US"/>
              </w:rPr>
              <w:t>23.28%</w:t>
            </w:r>
          </w:p>
        </w:tc>
        <w:tc>
          <w:tcPr>
            <w:tcW w:w="444" w:type="pct"/>
            <w:tcBorders>
              <w:top w:val="nil"/>
              <w:left w:val="nil"/>
              <w:bottom w:val="nil"/>
              <w:right w:val="nil"/>
            </w:tcBorders>
            <w:shd w:val="clear" w:color="000000" w:fill="FFFFFF"/>
            <w:noWrap/>
            <w:vAlign w:val="center"/>
          </w:tcPr>
          <w:p w14:paraId="02A775D7" w14:textId="77777777" w:rsidR="002F1B0A" w:rsidRPr="002F1B0A" w:rsidRDefault="002F1B0A" w:rsidP="002F1B0A">
            <w:pPr>
              <w:rPr>
                <w:lang w:val="en-US"/>
              </w:rPr>
            </w:pPr>
            <w:r w:rsidRPr="002F1B0A">
              <w:rPr>
                <w:lang w:val="en-US"/>
              </w:rPr>
              <w:t>3.53%</w:t>
            </w:r>
          </w:p>
        </w:tc>
        <w:tc>
          <w:tcPr>
            <w:tcW w:w="388" w:type="pct"/>
            <w:tcBorders>
              <w:top w:val="nil"/>
              <w:left w:val="nil"/>
              <w:bottom w:val="nil"/>
              <w:right w:val="nil"/>
            </w:tcBorders>
            <w:shd w:val="clear" w:color="000000" w:fill="FFFFFF"/>
            <w:noWrap/>
            <w:vAlign w:val="center"/>
          </w:tcPr>
          <w:p w14:paraId="6D60757F" w14:textId="77777777" w:rsidR="002F1B0A" w:rsidRPr="002F1B0A" w:rsidRDefault="002F1B0A" w:rsidP="002F1B0A">
            <w:pPr>
              <w:rPr>
                <w:lang w:val="en-US"/>
              </w:rPr>
            </w:pPr>
            <w:r w:rsidRPr="002F1B0A">
              <w:rPr>
                <w:lang w:val="en-US"/>
              </w:rPr>
              <w:t>3.86%</w:t>
            </w:r>
          </w:p>
        </w:tc>
        <w:tc>
          <w:tcPr>
            <w:tcW w:w="388" w:type="pct"/>
            <w:tcBorders>
              <w:top w:val="nil"/>
              <w:left w:val="nil"/>
              <w:bottom w:val="nil"/>
              <w:right w:val="nil"/>
            </w:tcBorders>
            <w:shd w:val="clear" w:color="000000" w:fill="FFFFFF"/>
            <w:noWrap/>
            <w:vAlign w:val="center"/>
          </w:tcPr>
          <w:p w14:paraId="2888726A" w14:textId="77777777" w:rsidR="002F1B0A" w:rsidRPr="002F1B0A" w:rsidRDefault="002F1B0A" w:rsidP="002F1B0A">
            <w:pPr>
              <w:rPr>
                <w:lang w:val="en-US"/>
              </w:rPr>
            </w:pPr>
            <w:r w:rsidRPr="002F1B0A">
              <w:rPr>
                <w:lang w:val="en-US"/>
              </w:rPr>
              <w:t>3.84%</w:t>
            </w:r>
          </w:p>
        </w:tc>
        <w:tc>
          <w:tcPr>
            <w:tcW w:w="442" w:type="pct"/>
            <w:tcBorders>
              <w:top w:val="nil"/>
              <w:left w:val="nil"/>
              <w:bottom w:val="nil"/>
              <w:right w:val="single" w:sz="4" w:space="0" w:color="auto"/>
            </w:tcBorders>
            <w:shd w:val="clear" w:color="000000" w:fill="FFFFFF"/>
            <w:noWrap/>
            <w:vAlign w:val="center"/>
          </w:tcPr>
          <w:p w14:paraId="159A1EDB" w14:textId="77777777" w:rsidR="002F1B0A" w:rsidRPr="002F1B0A" w:rsidRDefault="002F1B0A" w:rsidP="002F1B0A">
            <w:pPr>
              <w:rPr>
                <w:lang w:val="en-US"/>
              </w:rPr>
            </w:pPr>
            <w:r w:rsidRPr="002F1B0A">
              <w:rPr>
                <w:lang w:val="en-US"/>
              </w:rPr>
              <w:t>24.97%</w:t>
            </w:r>
          </w:p>
        </w:tc>
      </w:tr>
      <w:tr w:rsidR="002F1B0A" w:rsidRPr="002F1B0A" w14:paraId="36DD08D3"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601200A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DB12F10" w14:textId="77777777" w:rsidR="002F1B0A" w:rsidRPr="002F1B0A" w:rsidRDefault="002F1B0A" w:rsidP="002F1B0A">
            <w:pPr>
              <w:rPr>
                <w:b/>
                <w:bCs/>
                <w:lang w:val="en-US"/>
              </w:rPr>
            </w:pPr>
            <w:r w:rsidRPr="002F1B0A">
              <w:rPr>
                <w:b/>
                <w:bCs/>
                <w:lang w:val="en-US"/>
              </w:rPr>
              <w:t>W0052</w:t>
            </w:r>
          </w:p>
        </w:tc>
        <w:tc>
          <w:tcPr>
            <w:tcW w:w="442" w:type="pct"/>
            <w:tcBorders>
              <w:top w:val="nil"/>
              <w:left w:val="nil"/>
              <w:bottom w:val="nil"/>
              <w:right w:val="nil"/>
            </w:tcBorders>
            <w:shd w:val="clear" w:color="000000" w:fill="FFFFFF"/>
            <w:noWrap/>
            <w:vAlign w:val="center"/>
          </w:tcPr>
          <w:p w14:paraId="01674B76" w14:textId="77777777" w:rsidR="002F1B0A" w:rsidRPr="002F1B0A" w:rsidRDefault="002F1B0A" w:rsidP="002F1B0A">
            <w:pPr>
              <w:rPr>
                <w:lang w:val="en-US"/>
              </w:rPr>
            </w:pPr>
            <w:r w:rsidRPr="002F1B0A">
              <w:rPr>
                <w:lang w:val="en-US"/>
              </w:rPr>
              <w:t>17.21%</w:t>
            </w:r>
          </w:p>
        </w:tc>
        <w:tc>
          <w:tcPr>
            <w:tcW w:w="442" w:type="pct"/>
            <w:tcBorders>
              <w:top w:val="nil"/>
              <w:left w:val="nil"/>
              <w:bottom w:val="nil"/>
              <w:right w:val="nil"/>
            </w:tcBorders>
            <w:shd w:val="clear" w:color="000000" w:fill="FFFFFF"/>
            <w:noWrap/>
            <w:vAlign w:val="center"/>
          </w:tcPr>
          <w:p w14:paraId="72C6AEC1" w14:textId="77777777" w:rsidR="002F1B0A" w:rsidRPr="002F1B0A" w:rsidRDefault="002F1B0A" w:rsidP="002F1B0A">
            <w:pPr>
              <w:rPr>
                <w:lang w:val="en-US"/>
              </w:rPr>
            </w:pPr>
            <w:r w:rsidRPr="002F1B0A">
              <w:rPr>
                <w:lang w:val="en-US"/>
              </w:rPr>
              <w:t>19.75%</w:t>
            </w:r>
          </w:p>
        </w:tc>
        <w:tc>
          <w:tcPr>
            <w:tcW w:w="442" w:type="pct"/>
            <w:tcBorders>
              <w:top w:val="nil"/>
              <w:left w:val="nil"/>
              <w:bottom w:val="nil"/>
              <w:right w:val="nil"/>
            </w:tcBorders>
            <w:shd w:val="clear" w:color="000000" w:fill="FFFFFF"/>
            <w:noWrap/>
            <w:vAlign w:val="center"/>
          </w:tcPr>
          <w:p w14:paraId="4B2B077E" w14:textId="77777777" w:rsidR="002F1B0A" w:rsidRPr="002F1B0A" w:rsidRDefault="002F1B0A" w:rsidP="002F1B0A">
            <w:pPr>
              <w:rPr>
                <w:lang w:val="en-US"/>
              </w:rPr>
            </w:pPr>
            <w:r w:rsidRPr="002F1B0A">
              <w:rPr>
                <w:lang w:val="en-US"/>
              </w:rPr>
              <w:t>19.52%</w:t>
            </w:r>
          </w:p>
        </w:tc>
        <w:tc>
          <w:tcPr>
            <w:tcW w:w="442" w:type="pct"/>
            <w:tcBorders>
              <w:top w:val="nil"/>
              <w:left w:val="single" w:sz="8" w:space="0" w:color="auto"/>
              <w:bottom w:val="nil"/>
              <w:right w:val="nil"/>
            </w:tcBorders>
            <w:shd w:val="clear" w:color="000000" w:fill="FFFFFF"/>
            <w:noWrap/>
            <w:vAlign w:val="center"/>
          </w:tcPr>
          <w:p w14:paraId="4CCB4902" w14:textId="77777777" w:rsidR="002F1B0A" w:rsidRPr="002F1B0A" w:rsidRDefault="002F1B0A" w:rsidP="002F1B0A">
            <w:pPr>
              <w:rPr>
                <w:lang w:val="en-US"/>
              </w:rPr>
            </w:pPr>
            <w:r w:rsidRPr="002F1B0A">
              <w:rPr>
                <w:lang w:val="en-US"/>
              </w:rPr>
              <w:t>14.87%</w:t>
            </w:r>
          </w:p>
        </w:tc>
        <w:tc>
          <w:tcPr>
            <w:tcW w:w="442" w:type="pct"/>
            <w:tcBorders>
              <w:top w:val="nil"/>
              <w:left w:val="nil"/>
              <w:bottom w:val="nil"/>
              <w:right w:val="nil"/>
            </w:tcBorders>
            <w:shd w:val="clear" w:color="000000" w:fill="FFFFFF"/>
            <w:noWrap/>
            <w:vAlign w:val="center"/>
          </w:tcPr>
          <w:p w14:paraId="2DBCC292" w14:textId="77777777" w:rsidR="002F1B0A" w:rsidRPr="002F1B0A" w:rsidRDefault="002F1B0A" w:rsidP="002F1B0A">
            <w:pPr>
              <w:rPr>
                <w:lang w:val="en-US"/>
              </w:rPr>
            </w:pPr>
            <w:r w:rsidRPr="002F1B0A">
              <w:rPr>
                <w:lang w:val="en-US"/>
              </w:rPr>
              <w:t>16.29%</w:t>
            </w:r>
          </w:p>
        </w:tc>
        <w:tc>
          <w:tcPr>
            <w:tcW w:w="442" w:type="pct"/>
            <w:tcBorders>
              <w:top w:val="nil"/>
              <w:left w:val="nil"/>
              <w:bottom w:val="nil"/>
              <w:right w:val="single" w:sz="8" w:space="0" w:color="auto"/>
            </w:tcBorders>
            <w:shd w:val="clear" w:color="000000" w:fill="FFFFFF"/>
            <w:noWrap/>
            <w:vAlign w:val="center"/>
          </w:tcPr>
          <w:p w14:paraId="3D8123A5" w14:textId="77777777" w:rsidR="002F1B0A" w:rsidRPr="002F1B0A" w:rsidRDefault="002F1B0A" w:rsidP="002F1B0A">
            <w:pPr>
              <w:rPr>
                <w:lang w:val="en-US"/>
              </w:rPr>
            </w:pPr>
            <w:r w:rsidRPr="002F1B0A">
              <w:rPr>
                <w:lang w:val="en-US"/>
              </w:rPr>
              <w:t>16.64%</w:t>
            </w:r>
          </w:p>
        </w:tc>
        <w:tc>
          <w:tcPr>
            <w:tcW w:w="444" w:type="pct"/>
            <w:tcBorders>
              <w:top w:val="nil"/>
              <w:left w:val="nil"/>
              <w:bottom w:val="nil"/>
              <w:right w:val="nil"/>
            </w:tcBorders>
            <w:shd w:val="clear" w:color="000000" w:fill="FFFFFF"/>
            <w:noWrap/>
            <w:vAlign w:val="center"/>
          </w:tcPr>
          <w:p w14:paraId="1E414B28" w14:textId="77777777" w:rsidR="002F1B0A" w:rsidRPr="002F1B0A" w:rsidRDefault="002F1B0A" w:rsidP="002F1B0A">
            <w:pPr>
              <w:rPr>
                <w:lang w:val="en-US"/>
              </w:rPr>
            </w:pPr>
            <w:r w:rsidRPr="002F1B0A">
              <w:rPr>
                <w:lang w:val="en-US"/>
              </w:rPr>
              <w:t>4.11%</w:t>
            </w:r>
          </w:p>
        </w:tc>
        <w:tc>
          <w:tcPr>
            <w:tcW w:w="388" w:type="pct"/>
            <w:tcBorders>
              <w:top w:val="nil"/>
              <w:left w:val="nil"/>
              <w:bottom w:val="nil"/>
              <w:right w:val="nil"/>
            </w:tcBorders>
            <w:shd w:val="clear" w:color="000000" w:fill="FFFFFF"/>
            <w:noWrap/>
            <w:vAlign w:val="center"/>
          </w:tcPr>
          <w:p w14:paraId="49ED0BAE" w14:textId="77777777" w:rsidR="002F1B0A" w:rsidRPr="002F1B0A" w:rsidRDefault="002F1B0A" w:rsidP="002F1B0A">
            <w:pPr>
              <w:rPr>
                <w:lang w:val="en-US"/>
              </w:rPr>
            </w:pPr>
            <w:r w:rsidRPr="002F1B0A">
              <w:rPr>
                <w:lang w:val="en-US"/>
              </w:rPr>
              <w:t>4.07%</w:t>
            </w:r>
          </w:p>
        </w:tc>
        <w:tc>
          <w:tcPr>
            <w:tcW w:w="388" w:type="pct"/>
            <w:tcBorders>
              <w:top w:val="nil"/>
              <w:left w:val="nil"/>
              <w:bottom w:val="nil"/>
              <w:right w:val="nil"/>
            </w:tcBorders>
            <w:shd w:val="clear" w:color="000000" w:fill="FFFFFF"/>
            <w:noWrap/>
            <w:vAlign w:val="center"/>
          </w:tcPr>
          <w:p w14:paraId="25E5FD5C" w14:textId="77777777" w:rsidR="002F1B0A" w:rsidRPr="002F1B0A" w:rsidRDefault="002F1B0A" w:rsidP="002F1B0A">
            <w:pPr>
              <w:rPr>
                <w:lang w:val="en-US"/>
              </w:rPr>
            </w:pPr>
            <w:r w:rsidRPr="002F1B0A">
              <w:rPr>
                <w:lang w:val="en-US"/>
              </w:rPr>
              <w:t>4.14%</w:t>
            </w:r>
          </w:p>
        </w:tc>
        <w:tc>
          <w:tcPr>
            <w:tcW w:w="442" w:type="pct"/>
            <w:tcBorders>
              <w:top w:val="nil"/>
              <w:left w:val="nil"/>
              <w:bottom w:val="nil"/>
              <w:right w:val="single" w:sz="4" w:space="0" w:color="auto"/>
            </w:tcBorders>
            <w:shd w:val="clear" w:color="000000" w:fill="FFFFFF"/>
            <w:noWrap/>
            <w:vAlign w:val="center"/>
          </w:tcPr>
          <w:p w14:paraId="03358286" w14:textId="77777777" w:rsidR="002F1B0A" w:rsidRPr="002F1B0A" w:rsidRDefault="002F1B0A" w:rsidP="002F1B0A">
            <w:pPr>
              <w:rPr>
                <w:lang w:val="en-US"/>
              </w:rPr>
            </w:pPr>
            <w:r w:rsidRPr="002F1B0A">
              <w:rPr>
                <w:lang w:val="en-US"/>
              </w:rPr>
              <w:t>4.13%</w:t>
            </w:r>
          </w:p>
        </w:tc>
      </w:tr>
      <w:tr w:rsidR="002F1B0A" w:rsidRPr="002F1B0A" w14:paraId="2C6EB8D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A85EB2"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E45AD8D" w14:textId="77777777" w:rsidR="002F1B0A" w:rsidRPr="002F1B0A" w:rsidRDefault="002F1B0A" w:rsidP="002F1B0A">
            <w:pPr>
              <w:rPr>
                <w:b/>
                <w:bCs/>
                <w:lang w:val="en-US"/>
              </w:rPr>
            </w:pPr>
            <w:r w:rsidRPr="002F1B0A">
              <w:rPr>
                <w:b/>
                <w:bCs/>
                <w:lang w:val="en-US"/>
              </w:rPr>
              <w:t>W0114</w:t>
            </w:r>
          </w:p>
        </w:tc>
        <w:tc>
          <w:tcPr>
            <w:tcW w:w="442" w:type="pct"/>
            <w:tcBorders>
              <w:top w:val="nil"/>
              <w:left w:val="nil"/>
              <w:bottom w:val="nil"/>
              <w:right w:val="nil"/>
            </w:tcBorders>
            <w:shd w:val="clear" w:color="000000" w:fill="FFFFFF"/>
            <w:noWrap/>
            <w:vAlign w:val="center"/>
          </w:tcPr>
          <w:p w14:paraId="621FE0B9" w14:textId="77777777" w:rsidR="002F1B0A" w:rsidRPr="002F1B0A" w:rsidRDefault="002F1B0A" w:rsidP="002F1B0A">
            <w:pPr>
              <w:rPr>
                <w:lang w:val="en-US"/>
              </w:rPr>
            </w:pPr>
            <w:r w:rsidRPr="002F1B0A">
              <w:rPr>
                <w:lang w:val="en-US"/>
              </w:rPr>
              <w:t>19.83%</w:t>
            </w:r>
          </w:p>
        </w:tc>
        <w:tc>
          <w:tcPr>
            <w:tcW w:w="442" w:type="pct"/>
            <w:tcBorders>
              <w:top w:val="nil"/>
              <w:left w:val="nil"/>
              <w:bottom w:val="nil"/>
              <w:right w:val="nil"/>
            </w:tcBorders>
            <w:shd w:val="clear" w:color="000000" w:fill="FFFFFF"/>
            <w:noWrap/>
            <w:vAlign w:val="center"/>
          </w:tcPr>
          <w:p w14:paraId="7BFD05A0" w14:textId="77777777" w:rsidR="002F1B0A" w:rsidRPr="002F1B0A" w:rsidRDefault="002F1B0A" w:rsidP="002F1B0A">
            <w:pPr>
              <w:rPr>
                <w:lang w:val="en-US"/>
              </w:rPr>
            </w:pPr>
            <w:r w:rsidRPr="002F1B0A">
              <w:rPr>
                <w:lang w:val="en-US"/>
              </w:rPr>
              <w:t>22.63%</w:t>
            </w:r>
          </w:p>
        </w:tc>
        <w:tc>
          <w:tcPr>
            <w:tcW w:w="442" w:type="pct"/>
            <w:tcBorders>
              <w:top w:val="nil"/>
              <w:left w:val="nil"/>
              <w:bottom w:val="nil"/>
              <w:right w:val="nil"/>
            </w:tcBorders>
            <w:shd w:val="clear" w:color="000000" w:fill="FFFFFF"/>
            <w:noWrap/>
            <w:vAlign w:val="center"/>
          </w:tcPr>
          <w:p w14:paraId="34CDC4F6" w14:textId="77777777" w:rsidR="002F1B0A" w:rsidRPr="002F1B0A" w:rsidRDefault="002F1B0A" w:rsidP="002F1B0A">
            <w:pPr>
              <w:rPr>
                <w:lang w:val="en-US"/>
              </w:rPr>
            </w:pPr>
            <w:r w:rsidRPr="002F1B0A">
              <w:rPr>
                <w:lang w:val="en-US"/>
              </w:rPr>
              <w:t>23.32%</w:t>
            </w:r>
          </w:p>
        </w:tc>
        <w:tc>
          <w:tcPr>
            <w:tcW w:w="442" w:type="pct"/>
            <w:tcBorders>
              <w:top w:val="nil"/>
              <w:left w:val="single" w:sz="8" w:space="0" w:color="auto"/>
              <w:bottom w:val="nil"/>
              <w:right w:val="nil"/>
            </w:tcBorders>
            <w:shd w:val="clear" w:color="000000" w:fill="FFFFFF"/>
            <w:noWrap/>
            <w:vAlign w:val="center"/>
          </w:tcPr>
          <w:p w14:paraId="5509D254" w14:textId="77777777" w:rsidR="002F1B0A" w:rsidRPr="002F1B0A" w:rsidRDefault="002F1B0A" w:rsidP="002F1B0A">
            <w:pPr>
              <w:rPr>
                <w:lang w:val="en-US"/>
              </w:rPr>
            </w:pPr>
            <w:r w:rsidRPr="002F1B0A">
              <w:rPr>
                <w:lang w:val="en-US"/>
              </w:rPr>
              <w:t>18.35%</w:t>
            </w:r>
          </w:p>
        </w:tc>
        <w:tc>
          <w:tcPr>
            <w:tcW w:w="442" w:type="pct"/>
            <w:tcBorders>
              <w:top w:val="nil"/>
              <w:left w:val="nil"/>
              <w:bottom w:val="nil"/>
              <w:right w:val="nil"/>
            </w:tcBorders>
            <w:shd w:val="clear" w:color="000000" w:fill="FFFFFF"/>
            <w:noWrap/>
            <w:vAlign w:val="center"/>
          </w:tcPr>
          <w:p w14:paraId="74D6CCDC" w14:textId="77777777" w:rsidR="002F1B0A" w:rsidRPr="002F1B0A" w:rsidRDefault="002F1B0A" w:rsidP="002F1B0A">
            <w:pPr>
              <w:rPr>
                <w:lang w:val="en-US"/>
              </w:rPr>
            </w:pPr>
            <w:r w:rsidRPr="002F1B0A">
              <w:rPr>
                <w:lang w:val="en-US"/>
              </w:rPr>
              <w:t>18.72%</w:t>
            </w:r>
          </w:p>
        </w:tc>
        <w:tc>
          <w:tcPr>
            <w:tcW w:w="442" w:type="pct"/>
            <w:tcBorders>
              <w:top w:val="nil"/>
              <w:left w:val="nil"/>
              <w:bottom w:val="nil"/>
              <w:right w:val="single" w:sz="8" w:space="0" w:color="auto"/>
            </w:tcBorders>
            <w:shd w:val="clear" w:color="000000" w:fill="FFFFFF"/>
            <w:noWrap/>
            <w:vAlign w:val="center"/>
          </w:tcPr>
          <w:p w14:paraId="6F7E06C9" w14:textId="77777777" w:rsidR="002F1B0A" w:rsidRPr="002F1B0A" w:rsidRDefault="002F1B0A" w:rsidP="002F1B0A">
            <w:pPr>
              <w:rPr>
                <w:lang w:val="en-US"/>
              </w:rPr>
            </w:pPr>
            <w:r w:rsidRPr="002F1B0A">
              <w:rPr>
                <w:lang w:val="en-US"/>
              </w:rPr>
              <w:t>19.26%</w:t>
            </w:r>
          </w:p>
        </w:tc>
        <w:tc>
          <w:tcPr>
            <w:tcW w:w="444" w:type="pct"/>
            <w:tcBorders>
              <w:top w:val="nil"/>
              <w:left w:val="nil"/>
              <w:bottom w:val="nil"/>
              <w:right w:val="nil"/>
            </w:tcBorders>
            <w:shd w:val="clear" w:color="000000" w:fill="FFFFFF"/>
            <w:noWrap/>
            <w:vAlign w:val="center"/>
          </w:tcPr>
          <w:p w14:paraId="50D73864" w14:textId="77777777" w:rsidR="002F1B0A" w:rsidRPr="002F1B0A" w:rsidRDefault="002F1B0A" w:rsidP="002F1B0A">
            <w:pPr>
              <w:rPr>
                <w:lang w:val="en-US"/>
              </w:rPr>
            </w:pPr>
            <w:r w:rsidRPr="002F1B0A">
              <w:rPr>
                <w:rFonts w:hint="eastAsia"/>
                <w:lang w:val="en-US"/>
              </w:rPr>
              <w:t>3</w:t>
            </w:r>
            <w:r w:rsidRPr="002F1B0A">
              <w:rPr>
                <w:lang w:val="en-US"/>
              </w:rPr>
              <w:t>.78%</w:t>
            </w:r>
          </w:p>
        </w:tc>
        <w:tc>
          <w:tcPr>
            <w:tcW w:w="388" w:type="pct"/>
            <w:tcBorders>
              <w:top w:val="nil"/>
              <w:left w:val="nil"/>
              <w:bottom w:val="nil"/>
              <w:right w:val="nil"/>
            </w:tcBorders>
            <w:shd w:val="clear" w:color="000000" w:fill="FFFFFF"/>
            <w:noWrap/>
            <w:vAlign w:val="center"/>
          </w:tcPr>
          <w:p w14:paraId="6B9B3967" w14:textId="77777777" w:rsidR="002F1B0A" w:rsidRPr="002F1B0A" w:rsidRDefault="002F1B0A" w:rsidP="002F1B0A">
            <w:pPr>
              <w:rPr>
                <w:lang w:val="en-US"/>
              </w:rPr>
            </w:pPr>
            <w:r w:rsidRPr="002F1B0A">
              <w:rPr>
                <w:lang w:val="en-US"/>
              </w:rPr>
              <w:t>3.61%</w:t>
            </w:r>
          </w:p>
        </w:tc>
        <w:tc>
          <w:tcPr>
            <w:tcW w:w="388" w:type="pct"/>
            <w:tcBorders>
              <w:top w:val="nil"/>
              <w:left w:val="nil"/>
              <w:bottom w:val="nil"/>
              <w:right w:val="nil"/>
            </w:tcBorders>
            <w:shd w:val="clear" w:color="000000" w:fill="FFFFFF"/>
            <w:noWrap/>
            <w:vAlign w:val="center"/>
          </w:tcPr>
          <w:p w14:paraId="3CF625E5" w14:textId="77777777" w:rsidR="002F1B0A" w:rsidRPr="002F1B0A" w:rsidRDefault="002F1B0A" w:rsidP="002F1B0A">
            <w:pPr>
              <w:rPr>
                <w:lang w:val="en-US"/>
              </w:rPr>
            </w:pPr>
            <w:r w:rsidRPr="002F1B0A">
              <w:rPr>
                <w:lang w:val="en-US"/>
              </w:rPr>
              <w:t>3.88%</w:t>
            </w:r>
          </w:p>
        </w:tc>
        <w:tc>
          <w:tcPr>
            <w:tcW w:w="442" w:type="pct"/>
            <w:tcBorders>
              <w:top w:val="nil"/>
              <w:left w:val="nil"/>
              <w:bottom w:val="nil"/>
              <w:right w:val="single" w:sz="4" w:space="0" w:color="auto"/>
            </w:tcBorders>
            <w:shd w:val="clear" w:color="000000" w:fill="FFFFFF"/>
            <w:noWrap/>
            <w:vAlign w:val="center"/>
          </w:tcPr>
          <w:p w14:paraId="4A18973C" w14:textId="77777777" w:rsidR="002F1B0A" w:rsidRPr="002F1B0A" w:rsidRDefault="002F1B0A" w:rsidP="002F1B0A">
            <w:pPr>
              <w:rPr>
                <w:lang w:val="en-US"/>
              </w:rPr>
            </w:pPr>
            <w:r w:rsidRPr="002F1B0A">
              <w:rPr>
                <w:lang w:val="en-US"/>
              </w:rPr>
              <w:t>3.86%</w:t>
            </w:r>
          </w:p>
        </w:tc>
      </w:tr>
      <w:tr w:rsidR="002F1B0A" w:rsidRPr="002F1B0A" w14:paraId="74FB1252"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EB67E2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A127AC8" w14:textId="77777777" w:rsidR="002F1B0A" w:rsidRPr="002F1B0A" w:rsidRDefault="002F1B0A" w:rsidP="002F1B0A">
            <w:pPr>
              <w:rPr>
                <w:b/>
                <w:bCs/>
                <w:lang w:val="en-US"/>
              </w:rPr>
            </w:pPr>
            <w:r w:rsidRPr="002F1B0A">
              <w:rPr>
                <w:b/>
                <w:bCs/>
                <w:lang w:val="en-US"/>
              </w:rPr>
              <w:t>W0117</w:t>
            </w:r>
          </w:p>
        </w:tc>
        <w:tc>
          <w:tcPr>
            <w:tcW w:w="442" w:type="pct"/>
            <w:tcBorders>
              <w:top w:val="nil"/>
              <w:left w:val="nil"/>
              <w:bottom w:val="nil"/>
              <w:right w:val="nil"/>
            </w:tcBorders>
            <w:shd w:val="clear" w:color="000000" w:fill="FFFFFF"/>
            <w:noWrap/>
            <w:vAlign w:val="center"/>
          </w:tcPr>
          <w:p w14:paraId="21FD119E"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04998E67"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11F8BB25"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8" w:space="0" w:color="auto"/>
              <w:bottom w:val="nil"/>
              <w:right w:val="nil"/>
            </w:tcBorders>
            <w:shd w:val="clear" w:color="000000" w:fill="FFFFFF"/>
            <w:noWrap/>
            <w:vAlign w:val="center"/>
          </w:tcPr>
          <w:p w14:paraId="0E3036FD"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6ABA326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8" w:space="0" w:color="auto"/>
            </w:tcBorders>
            <w:shd w:val="clear" w:color="000000" w:fill="FFFFFF"/>
            <w:noWrap/>
            <w:vAlign w:val="center"/>
          </w:tcPr>
          <w:p w14:paraId="042C2629" w14:textId="77777777" w:rsidR="002F1B0A" w:rsidRPr="002F1B0A" w:rsidRDefault="002F1B0A" w:rsidP="002F1B0A">
            <w:pPr>
              <w:rPr>
                <w:lang w:val="en-US"/>
              </w:rPr>
            </w:pPr>
            <w:r w:rsidRPr="002F1B0A">
              <w:rPr>
                <w:rFonts w:hint="eastAsia"/>
                <w:lang w:val="en-US"/>
              </w:rPr>
              <w:t>0.00%</w:t>
            </w:r>
          </w:p>
        </w:tc>
        <w:tc>
          <w:tcPr>
            <w:tcW w:w="444" w:type="pct"/>
            <w:tcBorders>
              <w:top w:val="nil"/>
              <w:left w:val="nil"/>
              <w:bottom w:val="nil"/>
              <w:right w:val="nil"/>
            </w:tcBorders>
            <w:shd w:val="clear" w:color="000000" w:fill="FFFFFF"/>
            <w:noWrap/>
            <w:vAlign w:val="center"/>
          </w:tcPr>
          <w:p w14:paraId="2CC0A1BA" w14:textId="77777777" w:rsidR="002F1B0A" w:rsidRPr="002F1B0A" w:rsidRDefault="002F1B0A" w:rsidP="002F1B0A">
            <w:pPr>
              <w:rPr>
                <w:lang w:val="en-US"/>
              </w:rPr>
            </w:pPr>
            <w:r w:rsidRPr="002F1B0A">
              <w:rPr>
                <w:lang w:val="en-US"/>
              </w:rPr>
              <w:t>0.12%</w:t>
            </w:r>
          </w:p>
        </w:tc>
        <w:tc>
          <w:tcPr>
            <w:tcW w:w="388" w:type="pct"/>
            <w:tcBorders>
              <w:top w:val="nil"/>
              <w:left w:val="nil"/>
              <w:bottom w:val="nil"/>
              <w:right w:val="nil"/>
            </w:tcBorders>
            <w:shd w:val="clear" w:color="000000" w:fill="FFFFFF"/>
            <w:noWrap/>
            <w:vAlign w:val="center"/>
          </w:tcPr>
          <w:p w14:paraId="75092433" w14:textId="77777777" w:rsidR="002F1B0A" w:rsidRPr="002F1B0A" w:rsidRDefault="002F1B0A" w:rsidP="002F1B0A">
            <w:pPr>
              <w:rPr>
                <w:lang w:val="en-US"/>
              </w:rPr>
            </w:pPr>
            <w:r w:rsidRPr="002F1B0A">
              <w:rPr>
                <w:lang w:val="en-US"/>
              </w:rPr>
              <w:t>0.10%</w:t>
            </w:r>
          </w:p>
        </w:tc>
        <w:tc>
          <w:tcPr>
            <w:tcW w:w="388" w:type="pct"/>
            <w:tcBorders>
              <w:top w:val="nil"/>
              <w:left w:val="nil"/>
              <w:bottom w:val="nil"/>
              <w:right w:val="nil"/>
            </w:tcBorders>
            <w:shd w:val="clear" w:color="000000" w:fill="FFFFFF"/>
            <w:noWrap/>
            <w:vAlign w:val="center"/>
          </w:tcPr>
          <w:p w14:paraId="7ABEAB3D" w14:textId="77777777" w:rsidR="002F1B0A" w:rsidRPr="002F1B0A" w:rsidRDefault="002F1B0A" w:rsidP="002F1B0A">
            <w:pPr>
              <w:rPr>
                <w:lang w:val="en-US"/>
              </w:rPr>
            </w:pPr>
            <w:r w:rsidRPr="002F1B0A">
              <w:rPr>
                <w:lang w:val="en-US"/>
              </w:rPr>
              <w:t>0.13%</w:t>
            </w:r>
          </w:p>
        </w:tc>
        <w:tc>
          <w:tcPr>
            <w:tcW w:w="442" w:type="pct"/>
            <w:tcBorders>
              <w:top w:val="nil"/>
              <w:left w:val="nil"/>
              <w:bottom w:val="nil"/>
              <w:right w:val="single" w:sz="4" w:space="0" w:color="auto"/>
            </w:tcBorders>
            <w:shd w:val="clear" w:color="000000" w:fill="FFFFFF"/>
            <w:noWrap/>
            <w:vAlign w:val="center"/>
          </w:tcPr>
          <w:p w14:paraId="7FBC46F5" w14:textId="77777777" w:rsidR="002F1B0A" w:rsidRPr="002F1B0A" w:rsidRDefault="002F1B0A" w:rsidP="002F1B0A">
            <w:pPr>
              <w:rPr>
                <w:lang w:val="en-US"/>
              </w:rPr>
            </w:pPr>
            <w:r w:rsidRPr="002F1B0A">
              <w:rPr>
                <w:lang w:val="en-US"/>
              </w:rPr>
              <w:t>0.13%</w:t>
            </w:r>
          </w:p>
        </w:tc>
      </w:tr>
      <w:tr w:rsidR="002F1B0A" w:rsidRPr="002F1B0A" w14:paraId="5C019C6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EFAD49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57BA87FC" w14:textId="77777777" w:rsidR="002F1B0A" w:rsidRPr="002F1B0A" w:rsidRDefault="002F1B0A" w:rsidP="002F1B0A">
            <w:pPr>
              <w:rPr>
                <w:b/>
                <w:bCs/>
                <w:lang w:val="en-US"/>
              </w:rPr>
            </w:pPr>
            <w:r w:rsidRPr="002F1B0A">
              <w:rPr>
                <w:b/>
                <w:bCs/>
                <w:lang w:val="en-US"/>
              </w:rPr>
              <w:t>W0118</w:t>
            </w:r>
          </w:p>
        </w:tc>
        <w:tc>
          <w:tcPr>
            <w:tcW w:w="442" w:type="pct"/>
            <w:tcBorders>
              <w:top w:val="nil"/>
              <w:left w:val="nil"/>
              <w:bottom w:val="nil"/>
              <w:right w:val="nil"/>
            </w:tcBorders>
            <w:shd w:val="clear" w:color="000000" w:fill="FFFFFF"/>
            <w:noWrap/>
            <w:vAlign w:val="center"/>
          </w:tcPr>
          <w:p w14:paraId="29FFB44D"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51B4BB13" w14:textId="77777777" w:rsidR="002F1B0A" w:rsidRPr="002F1B0A" w:rsidRDefault="002F1B0A" w:rsidP="002F1B0A">
            <w:pPr>
              <w:rPr>
                <w:lang w:val="en-US"/>
              </w:rPr>
            </w:pPr>
            <w:r w:rsidRPr="002F1B0A">
              <w:rPr>
                <w:lang w:val="en-US"/>
              </w:rPr>
              <w:t>19.77%</w:t>
            </w:r>
          </w:p>
        </w:tc>
        <w:tc>
          <w:tcPr>
            <w:tcW w:w="442" w:type="pct"/>
            <w:tcBorders>
              <w:top w:val="nil"/>
              <w:left w:val="nil"/>
              <w:bottom w:val="nil"/>
              <w:right w:val="nil"/>
            </w:tcBorders>
            <w:shd w:val="clear" w:color="000000" w:fill="FFFFFF"/>
            <w:noWrap/>
            <w:vAlign w:val="center"/>
          </w:tcPr>
          <w:p w14:paraId="1D799E39" w14:textId="77777777" w:rsidR="002F1B0A" w:rsidRPr="002F1B0A" w:rsidRDefault="002F1B0A" w:rsidP="002F1B0A">
            <w:pPr>
              <w:rPr>
                <w:lang w:val="en-US"/>
              </w:rPr>
            </w:pPr>
            <w:r w:rsidRPr="002F1B0A">
              <w:rPr>
                <w:lang w:val="en-US"/>
              </w:rPr>
              <w:t>17.75%</w:t>
            </w:r>
          </w:p>
        </w:tc>
        <w:tc>
          <w:tcPr>
            <w:tcW w:w="442" w:type="pct"/>
            <w:tcBorders>
              <w:top w:val="nil"/>
              <w:left w:val="single" w:sz="8" w:space="0" w:color="auto"/>
              <w:bottom w:val="nil"/>
              <w:right w:val="nil"/>
            </w:tcBorders>
            <w:shd w:val="clear" w:color="000000" w:fill="FFFFFF"/>
            <w:noWrap/>
            <w:vAlign w:val="center"/>
          </w:tcPr>
          <w:p w14:paraId="5DB7ADC6"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6A926031" w14:textId="77777777" w:rsidR="002F1B0A" w:rsidRPr="002F1B0A" w:rsidRDefault="002F1B0A" w:rsidP="002F1B0A">
            <w:pPr>
              <w:rPr>
                <w:lang w:val="en-US"/>
              </w:rPr>
            </w:pPr>
            <w:r w:rsidRPr="002F1B0A">
              <w:rPr>
                <w:lang w:val="en-US"/>
              </w:rPr>
              <w:t>18.08%</w:t>
            </w:r>
          </w:p>
        </w:tc>
        <w:tc>
          <w:tcPr>
            <w:tcW w:w="442" w:type="pct"/>
            <w:tcBorders>
              <w:top w:val="nil"/>
              <w:left w:val="nil"/>
              <w:bottom w:val="nil"/>
              <w:right w:val="single" w:sz="8" w:space="0" w:color="auto"/>
            </w:tcBorders>
            <w:shd w:val="clear" w:color="000000" w:fill="FFFFFF"/>
            <w:noWrap/>
            <w:vAlign w:val="center"/>
          </w:tcPr>
          <w:p w14:paraId="0C811AC9" w14:textId="77777777" w:rsidR="002F1B0A" w:rsidRPr="002F1B0A" w:rsidRDefault="002F1B0A" w:rsidP="002F1B0A">
            <w:pPr>
              <w:rPr>
                <w:lang w:val="en-US"/>
              </w:rPr>
            </w:pPr>
            <w:r w:rsidRPr="002F1B0A">
              <w:rPr>
                <w:lang w:val="en-US"/>
              </w:rPr>
              <w:t>18.48%</w:t>
            </w:r>
          </w:p>
        </w:tc>
        <w:tc>
          <w:tcPr>
            <w:tcW w:w="444" w:type="pct"/>
            <w:tcBorders>
              <w:top w:val="nil"/>
              <w:left w:val="nil"/>
              <w:bottom w:val="nil"/>
              <w:right w:val="nil"/>
            </w:tcBorders>
            <w:shd w:val="clear" w:color="000000" w:fill="FFFFFF"/>
            <w:noWrap/>
            <w:vAlign w:val="center"/>
          </w:tcPr>
          <w:p w14:paraId="4FED4279" w14:textId="77777777" w:rsidR="002F1B0A" w:rsidRPr="002F1B0A" w:rsidRDefault="002F1B0A" w:rsidP="002F1B0A">
            <w:pPr>
              <w:rPr>
                <w:lang w:val="en-US"/>
              </w:rPr>
            </w:pPr>
            <w:r w:rsidRPr="002F1B0A">
              <w:rPr>
                <w:lang w:val="en-US"/>
              </w:rPr>
              <w:t>3.34%</w:t>
            </w:r>
          </w:p>
        </w:tc>
        <w:tc>
          <w:tcPr>
            <w:tcW w:w="388" w:type="pct"/>
            <w:tcBorders>
              <w:top w:val="nil"/>
              <w:left w:val="nil"/>
              <w:bottom w:val="nil"/>
              <w:right w:val="nil"/>
            </w:tcBorders>
            <w:shd w:val="clear" w:color="000000" w:fill="FFFFFF"/>
            <w:noWrap/>
            <w:vAlign w:val="center"/>
          </w:tcPr>
          <w:p w14:paraId="5C1BF14D" w14:textId="77777777" w:rsidR="002F1B0A" w:rsidRPr="002F1B0A" w:rsidRDefault="002F1B0A" w:rsidP="002F1B0A">
            <w:pPr>
              <w:rPr>
                <w:lang w:val="en-US"/>
              </w:rPr>
            </w:pPr>
            <w:r w:rsidRPr="002F1B0A">
              <w:rPr>
                <w:lang w:val="en-US"/>
              </w:rPr>
              <w:t>3.13%</w:t>
            </w:r>
          </w:p>
        </w:tc>
        <w:tc>
          <w:tcPr>
            <w:tcW w:w="388" w:type="pct"/>
            <w:tcBorders>
              <w:top w:val="nil"/>
              <w:left w:val="nil"/>
              <w:bottom w:val="nil"/>
              <w:right w:val="nil"/>
            </w:tcBorders>
            <w:shd w:val="clear" w:color="000000" w:fill="FFFFFF"/>
            <w:noWrap/>
            <w:vAlign w:val="center"/>
          </w:tcPr>
          <w:p w14:paraId="3704EC8B" w14:textId="77777777" w:rsidR="002F1B0A" w:rsidRPr="002F1B0A" w:rsidRDefault="002F1B0A" w:rsidP="002F1B0A">
            <w:pPr>
              <w:rPr>
                <w:lang w:val="en-US"/>
              </w:rPr>
            </w:pPr>
            <w:r w:rsidRPr="002F1B0A">
              <w:rPr>
                <w:lang w:val="en-US"/>
              </w:rPr>
              <w:t>3.46%</w:t>
            </w:r>
          </w:p>
        </w:tc>
        <w:tc>
          <w:tcPr>
            <w:tcW w:w="442" w:type="pct"/>
            <w:tcBorders>
              <w:top w:val="nil"/>
              <w:left w:val="nil"/>
              <w:bottom w:val="nil"/>
              <w:right w:val="single" w:sz="4" w:space="0" w:color="auto"/>
            </w:tcBorders>
            <w:shd w:val="clear" w:color="000000" w:fill="FFFFFF"/>
            <w:noWrap/>
            <w:vAlign w:val="center"/>
          </w:tcPr>
          <w:p w14:paraId="52F3549B" w14:textId="77777777" w:rsidR="002F1B0A" w:rsidRPr="002F1B0A" w:rsidRDefault="002F1B0A" w:rsidP="002F1B0A">
            <w:pPr>
              <w:rPr>
                <w:lang w:val="en-US"/>
              </w:rPr>
            </w:pPr>
            <w:r w:rsidRPr="002F1B0A">
              <w:rPr>
                <w:lang w:val="en-US"/>
              </w:rPr>
              <w:t>3.45%</w:t>
            </w:r>
          </w:p>
        </w:tc>
      </w:tr>
      <w:tr w:rsidR="002F1B0A" w:rsidRPr="002F1B0A" w14:paraId="43741F74"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44DA941B"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1070A47B" w14:textId="77777777" w:rsidR="002F1B0A" w:rsidRPr="002F1B0A" w:rsidRDefault="002F1B0A" w:rsidP="002F1B0A">
            <w:pPr>
              <w:rPr>
                <w:b/>
                <w:bCs/>
                <w:lang w:val="en-US"/>
              </w:rPr>
            </w:pPr>
            <w:r w:rsidRPr="002F1B0A">
              <w:rPr>
                <w:b/>
                <w:bCs/>
                <w:lang w:val="en-US"/>
              </w:rPr>
              <w:t>W0060-t1</w:t>
            </w:r>
          </w:p>
        </w:tc>
        <w:tc>
          <w:tcPr>
            <w:tcW w:w="442" w:type="pct"/>
            <w:tcBorders>
              <w:top w:val="nil"/>
              <w:left w:val="nil"/>
              <w:bottom w:val="nil"/>
              <w:right w:val="nil"/>
            </w:tcBorders>
            <w:shd w:val="clear" w:color="000000" w:fill="FFFFFF"/>
            <w:noWrap/>
            <w:vAlign w:val="center"/>
          </w:tcPr>
          <w:p w14:paraId="4C62BFE6" w14:textId="77777777" w:rsidR="002F1B0A" w:rsidRPr="002F1B0A" w:rsidRDefault="002F1B0A" w:rsidP="002F1B0A">
            <w:pPr>
              <w:rPr>
                <w:lang w:val="en-US"/>
              </w:rPr>
            </w:pPr>
            <w:r w:rsidRPr="002F1B0A">
              <w:rPr>
                <w:lang w:val="en-US"/>
              </w:rPr>
              <w:t>0.11%</w:t>
            </w:r>
          </w:p>
        </w:tc>
        <w:tc>
          <w:tcPr>
            <w:tcW w:w="442" w:type="pct"/>
            <w:tcBorders>
              <w:top w:val="nil"/>
              <w:left w:val="nil"/>
              <w:bottom w:val="nil"/>
              <w:right w:val="nil"/>
            </w:tcBorders>
            <w:shd w:val="clear" w:color="000000" w:fill="FFFFFF"/>
            <w:noWrap/>
            <w:vAlign w:val="center"/>
          </w:tcPr>
          <w:p w14:paraId="0368C3C2"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652A9DD9" w14:textId="77777777" w:rsidR="002F1B0A" w:rsidRPr="002F1B0A" w:rsidRDefault="002F1B0A" w:rsidP="002F1B0A">
            <w:pPr>
              <w:rPr>
                <w:lang w:val="en-US"/>
              </w:rPr>
            </w:pPr>
            <w:r w:rsidRPr="002F1B0A">
              <w:rPr>
                <w:lang w:val="en-US"/>
              </w:rPr>
              <w:t>0.02%</w:t>
            </w:r>
          </w:p>
        </w:tc>
        <w:tc>
          <w:tcPr>
            <w:tcW w:w="442" w:type="pct"/>
            <w:tcBorders>
              <w:top w:val="nil"/>
              <w:left w:val="single" w:sz="8" w:space="0" w:color="auto"/>
              <w:bottom w:val="nil"/>
              <w:right w:val="nil"/>
            </w:tcBorders>
            <w:shd w:val="clear" w:color="000000" w:fill="FFFFFF"/>
            <w:noWrap/>
            <w:vAlign w:val="center"/>
          </w:tcPr>
          <w:p w14:paraId="2EF68CC3"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4382E324" w14:textId="77777777" w:rsidR="002F1B0A" w:rsidRPr="002F1B0A" w:rsidRDefault="002F1B0A" w:rsidP="002F1B0A">
            <w:pPr>
              <w:rPr>
                <w:lang w:val="en-US"/>
              </w:rPr>
            </w:pPr>
            <w:r w:rsidRPr="002F1B0A">
              <w:rPr>
                <w:lang w:val="en-US"/>
              </w:rPr>
              <w:t>0.05%</w:t>
            </w:r>
          </w:p>
        </w:tc>
        <w:tc>
          <w:tcPr>
            <w:tcW w:w="442" w:type="pct"/>
            <w:tcBorders>
              <w:top w:val="nil"/>
              <w:left w:val="nil"/>
              <w:bottom w:val="nil"/>
              <w:right w:val="single" w:sz="8" w:space="0" w:color="auto"/>
            </w:tcBorders>
            <w:shd w:val="clear" w:color="000000" w:fill="FFFFFF"/>
            <w:noWrap/>
            <w:vAlign w:val="center"/>
          </w:tcPr>
          <w:p w14:paraId="0F50AECD" w14:textId="77777777" w:rsidR="002F1B0A" w:rsidRPr="002F1B0A" w:rsidRDefault="002F1B0A" w:rsidP="002F1B0A">
            <w:pPr>
              <w:rPr>
                <w:lang w:val="en-US"/>
              </w:rPr>
            </w:pPr>
            <w:r w:rsidRPr="002F1B0A">
              <w:rPr>
                <w:lang w:val="en-US"/>
              </w:rPr>
              <w:t>0.01%</w:t>
            </w:r>
          </w:p>
        </w:tc>
        <w:tc>
          <w:tcPr>
            <w:tcW w:w="444" w:type="pct"/>
            <w:tcBorders>
              <w:top w:val="nil"/>
              <w:left w:val="nil"/>
              <w:bottom w:val="nil"/>
              <w:right w:val="nil"/>
            </w:tcBorders>
            <w:shd w:val="clear" w:color="000000" w:fill="FFFFFF"/>
            <w:noWrap/>
            <w:vAlign w:val="center"/>
          </w:tcPr>
          <w:p w14:paraId="254EB655" w14:textId="77777777" w:rsidR="002F1B0A" w:rsidRPr="002F1B0A" w:rsidRDefault="002F1B0A" w:rsidP="002F1B0A">
            <w:pPr>
              <w:rPr>
                <w:lang w:val="en-US"/>
              </w:rPr>
            </w:pPr>
            <w:r w:rsidRPr="002F1B0A">
              <w:rPr>
                <w:lang w:val="en-US"/>
              </w:rPr>
              <w:t>0.01%</w:t>
            </w:r>
          </w:p>
        </w:tc>
        <w:tc>
          <w:tcPr>
            <w:tcW w:w="388" w:type="pct"/>
            <w:tcBorders>
              <w:top w:val="nil"/>
              <w:left w:val="nil"/>
              <w:bottom w:val="nil"/>
              <w:right w:val="nil"/>
            </w:tcBorders>
            <w:shd w:val="clear" w:color="000000" w:fill="FFFFFF"/>
            <w:noWrap/>
            <w:vAlign w:val="center"/>
          </w:tcPr>
          <w:p w14:paraId="57B595C5" w14:textId="77777777" w:rsidR="002F1B0A" w:rsidRPr="002F1B0A" w:rsidRDefault="002F1B0A" w:rsidP="002F1B0A">
            <w:pPr>
              <w:rPr>
                <w:lang w:val="en-US"/>
              </w:rPr>
            </w:pPr>
            <w:r w:rsidRPr="002F1B0A">
              <w:rPr>
                <w:lang w:val="en-US"/>
              </w:rPr>
              <w:t>0.02%</w:t>
            </w:r>
          </w:p>
        </w:tc>
        <w:tc>
          <w:tcPr>
            <w:tcW w:w="388" w:type="pct"/>
            <w:tcBorders>
              <w:top w:val="nil"/>
              <w:left w:val="nil"/>
              <w:bottom w:val="nil"/>
              <w:right w:val="nil"/>
            </w:tcBorders>
            <w:shd w:val="clear" w:color="000000" w:fill="FFFFFF"/>
            <w:noWrap/>
            <w:vAlign w:val="center"/>
          </w:tcPr>
          <w:p w14:paraId="6C3F9DED"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5F9A747F" w14:textId="77777777" w:rsidR="002F1B0A" w:rsidRPr="002F1B0A" w:rsidRDefault="002F1B0A" w:rsidP="002F1B0A">
            <w:pPr>
              <w:rPr>
                <w:lang w:val="en-US"/>
              </w:rPr>
            </w:pPr>
            <w:r w:rsidRPr="002F1B0A">
              <w:rPr>
                <w:lang w:val="en-US"/>
              </w:rPr>
              <w:t>0.01%</w:t>
            </w:r>
          </w:p>
        </w:tc>
      </w:tr>
      <w:tr w:rsidR="002F1B0A" w:rsidRPr="002F1B0A" w14:paraId="711CCFC9"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E76D85"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16172FD" w14:textId="77777777" w:rsidR="002F1B0A" w:rsidRPr="002F1B0A" w:rsidRDefault="002F1B0A" w:rsidP="002F1B0A">
            <w:pPr>
              <w:rPr>
                <w:b/>
                <w:bCs/>
                <w:lang w:val="en-US"/>
              </w:rPr>
            </w:pPr>
            <w:r w:rsidRPr="002F1B0A">
              <w:rPr>
                <w:b/>
                <w:bCs/>
                <w:lang w:val="en-US"/>
              </w:rPr>
              <w:t>W0060-t2</w:t>
            </w:r>
          </w:p>
        </w:tc>
        <w:tc>
          <w:tcPr>
            <w:tcW w:w="442" w:type="pct"/>
            <w:tcBorders>
              <w:top w:val="nil"/>
              <w:left w:val="nil"/>
              <w:bottom w:val="nil"/>
              <w:right w:val="nil"/>
            </w:tcBorders>
            <w:shd w:val="clear" w:color="000000" w:fill="FFFFFF"/>
            <w:noWrap/>
            <w:vAlign w:val="center"/>
          </w:tcPr>
          <w:p w14:paraId="52852E6C"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nil"/>
            </w:tcBorders>
            <w:shd w:val="clear" w:color="000000" w:fill="FFFFFF"/>
            <w:noWrap/>
            <w:vAlign w:val="center"/>
          </w:tcPr>
          <w:p w14:paraId="5A52CF42"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35E5F1A4" w14:textId="77777777" w:rsidR="002F1B0A" w:rsidRPr="002F1B0A" w:rsidRDefault="002F1B0A" w:rsidP="002F1B0A">
            <w:pPr>
              <w:rPr>
                <w:lang w:val="en-US"/>
              </w:rPr>
            </w:pPr>
            <w:r w:rsidRPr="002F1B0A">
              <w:rPr>
                <w:lang w:val="en-US"/>
              </w:rPr>
              <w:t>-0.21%</w:t>
            </w:r>
          </w:p>
        </w:tc>
        <w:tc>
          <w:tcPr>
            <w:tcW w:w="442" w:type="pct"/>
            <w:tcBorders>
              <w:top w:val="nil"/>
              <w:left w:val="single" w:sz="8" w:space="0" w:color="auto"/>
              <w:bottom w:val="nil"/>
              <w:right w:val="nil"/>
            </w:tcBorders>
            <w:shd w:val="clear" w:color="000000" w:fill="FFFFFF"/>
            <w:noWrap/>
            <w:vAlign w:val="center"/>
          </w:tcPr>
          <w:p w14:paraId="5173F22D" w14:textId="77777777" w:rsidR="002F1B0A" w:rsidRPr="002F1B0A" w:rsidRDefault="002F1B0A" w:rsidP="002F1B0A">
            <w:pPr>
              <w:rPr>
                <w:lang w:val="en-US"/>
              </w:rPr>
            </w:pPr>
            <w:r w:rsidRPr="002F1B0A">
              <w:rPr>
                <w:lang w:val="en-US"/>
              </w:rPr>
              <w:t>0.20%</w:t>
            </w:r>
          </w:p>
        </w:tc>
        <w:tc>
          <w:tcPr>
            <w:tcW w:w="442" w:type="pct"/>
            <w:tcBorders>
              <w:top w:val="nil"/>
              <w:left w:val="nil"/>
              <w:bottom w:val="nil"/>
              <w:right w:val="nil"/>
            </w:tcBorders>
            <w:shd w:val="clear" w:color="000000" w:fill="FFFFFF"/>
            <w:noWrap/>
            <w:vAlign w:val="center"/>
          </w:tcPr>
          <w:p w14:paraId="681E7AC4" w14:textId="77777777" w:rsidR="002F1B0A" w:rsidRPr="002F1B0A" w:rsidRDefault="002F1B0A" w:rsidP="002F1B0A">
            <w:pPr>
              <w:rPr>
                <w:lang w:val="en-US"/>
              </w:rPr>
            </w:pPr>
            <w:r w:rsidRPr="002F1B0A">
              <w:rPr>
                <w:lang w:val="en-US"/>
              </w:rPr>
              <w:t>0.03%</w:t>
            </w:r>
          </w:p>
        </w:tc>
        <w:tc>
          <w:tcPr>
            <w:tcW w:w="442" w:type="pct"/>
            <w:tcBorders>
              <w:top w:val="nil"/>
              <w:left w:val="nil"/>
              <w:bottom w:val="nil"/>
              <w:right w:val="single" w:sz="8" w:space="0" w:color="auto"/>
            </w:tcBorders>
            <w:shd w:val="clear" w:color="000000" w:fill="FFFFFF"/>
            <w:noWrap/>
            <w:vAlign w:val="center"/>
          </w:tcPr>
          <w:p w14:paraId="7458A9E9" w14:textId="77777777" w:rsidR="002F1B0A" w:rsidRPr="002F1B0A" w:rsidRDefault="002F1B0A" w:rsidP="002F1B0A">
            <w:pPr>
              <w:rPr>
                <w:lang w:val="en-US"/>
              </w:rPr>
            </w:pPr>
            <w:r w:rsidRPr="002F1B0A">
              <w:rPr>
                <w:lang w:val="en-US"/>
              </w:rPr>
              <w:t>-0.15%</w:t>
            </w:r>
          </w:p>
        </w:tc>
        <w:tc>
          <w:tcPr>
            <w:tcW w:w="444" w:type="pct"/>
            <w:tcBorders>
              <w:top w:val="nil"/>
              <w:left w:val="nil"/>
              <w:bottom w:val="nil"/>
              <w:right w:val="nil"/>
            </w:tcBorders>
            <w:shd w:val="clear" w:color="000000" w:fill="FFFFFF"/>
            <w:noWrap/>
            <w:vAlign w:val="center"/>
          </w:tcPr>
          <w:p w14:paraId="087B4164" w14:textId="77777777" w:rsidR="002F1B0A" w:rsidRPr="002F1B0A" w:rsidRDefault="002F1B0A" w:rsidP="002F1B0A">
            <w:pPr>
              <w:rPr>
                <w:lang w:val="en-US"/>
              </w:rPr>
            </w:pPr>
            <w:r w:rsidRPr="002F1B0A">
              <w:rPr>
                <w:lang w:val="en-US"/>
              </w:rPr>
              <w:t>0.03%</w:t>
            </w:r>
          </w:p>
        </w:tc>
        <w:tc>
          <w:tcPr>
            <w:tcW w:w="388" w:type="pct"/>
            <w:tcBorders>
              <w:top w:val="nil"/>
              <w:left w:val="nil"/>
              <w:bottom w:val="nil"/>
              <w:right w:val="nil"/>
            </w:tcBorders>
            <w:shd w:val="clear" w:color="000000" w:fill="FFFFFF"/>
            <w:noWrap/>
            <w:vAlign w:val="center"/>
          </w:tcPr>
          <w:p w14:paraId="7B88429C" w14:textId="77777777" w:rsidR="002F1B0A" w:rsidRPr="002F1B0A" w:rsidRDefault="002F1B0A" w:rsidP="002F1B0A">
            <w:pPr>
              <w:rPr>
                <w:lang w:val="en-US"/>
              </w:rPr>
            </w:pPr>
            <w:r w:rsidRPr="002F1B0A">
              <w:rPr>
                <w:lang w:val="en-US"/>
              </w:rPr>
              <w:t>0.07%</w:t>
            </w:r>
          </w:p>
        </w:tc>
        <w:tc>
          <w:tcPr>
            <w:tcW w:w="388" w:type="pct"/>
            <w:tcBorders>
              <w:top w:val="nil"/>
              <w:left w:val="nil"/>
              <w:bottom w:val="nil"/>
              <w:right w:val="nil"/>
            </w:tcBorders>
            <w:shd w:val="clear" w:color="000000" w:fill="FFFFFF"/>
            <w:noWrap/>
            <w:vAlign w:val="center"/>
          </w:tcPr>
          <w:p w14:paraId="35705E19"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32D6AFA3" w14:textId="77777777" w:rsidR="002F1B0A" w:rsidRPr="002F1B0A" w:rsidRDefault="002F1B0A" w:rsidP="002F1B0A">
            <w:pPr>
              <w:rPr>
                <w:lang w:val="en-US"/>
              </w:rPr>
            </w:pPr>
            <w:r w:rsidRPr="002F1B0A">
              <w:rPr>
                <w:lang w:val="en-US"/>
              </w:rPr>
              <w:t>0.01%</w:t>
            </w:r>
          </w:p>
        </w:tc>
      </w:tr>
      <w:tr w:rsidR="002F1B0A" w:rsidRPr="002F1B0A" w14:paraId="735DDFB1" w14:textId="77777777" w:rsidTr="002F1B0A">
        <w:trPr>
          <w:trHeight w:val="300"/>
        </w:trPr>
        <w:tc>
          <w:tcPr>
            <w:tcW w:w="288" w:type="pct"/>
            <w:tcBorders>
              <w:left w:val="single" w:sz="4" w:space="0" w:color="auto"/>
              <w:bottom w:val="single" w:sz="4" w:space="0" w:color="auto"/>
              <w:right w:val="single" w:sz="4" w:space="0" w:color="auto"/>
            </w:tcBorders>
            <w:shd w:val="clear" w:color="000000" w:fill="D9D9D9"/>
            <w:noWrap/>
            <w:vAlign w:val="center"/>
          </w:tcPr>
          <w:p w14:paraId="795C4E79"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8" w:space="0" w:color="auto"/>
            </w:tcBorders>
            <w:shd w:val="clear" w:color="000000" w:fill="FFFFFF"/>
            <w:noWrap/>
            <w:vAlign w:val="center"/>
          </w:tcPr>
          <w:p w14:paraId="653B6CEB" w14:textId="77777777" w:rsidR="002F1B0A" w:rsidRPr="002F1B0A" w:rsidRDefault="002F1B0A" w:rsidP="002F1B0A">
            <w:pPr>
              <w:rPr>
                <w:b/>
                <w:bCs/>
                <w:lang w:val="en-US"/>
              </w:rPr>
            </w:pPr>
            <w:r w:rsidRPr="002F1B0A">
              <w:rPr>
                <w:b/>
                <w:bCs/>
                <w:lang w:val="en-US"/>
              </w:rPr>
              <w:t>W0060-t3</w:t>
            </w:r>
          </w:p>
        </w:tc>
        <w:tc>
          <w:tcPr>
            <w:tcW w:w="442" w:type="pct"/>
            <w:tcBorders>
              <w:top w:val="nil"/>
              <w:left w:val="nil"/>
              <w:bottom w:val="single" w:sz="4" w:space="0" w:color="auto"/>
              <w:right w:val="nil"/>
            </w:tcBorders>
            <w:shd w:val="clear" w:color="000000" w:fill="FFFFFF"/>
            <w:noWrap/>
            <w:vAlign w:val="center"/>
          </w:tcPr>
          <w:p w14:paraId="33CE620B" w14:textId="77777777" w:rsidR="002F1B0A" w:rsidRPr="002F1B0A" w:rsidRDefault="002F1B0A" w:rsidP="002F1B0A">
            <w:pPr>
              <w:rPr>
                <w:lang w:val="en-US"/>
              </w:rPr>
            </w:pPr>
            <w:r w:rsidRPr="002F1B0A">
              <w:rPr>
                <w:lang w:val="en-US"/>
              </w:rPr>
              <w:t>0.24%</w:t>
            </w:r>
          </w:p>
        </w:tc>
        <w:tc>
          <w:tcPr>
            <w:tcW w:w="442" w:type="pct"/>
            <w:tcBorders>
              <w:top w:val="nil"/>
              <w:left w:val="nil"/>
              <w:bottom w:val="single" w:sz="4" w:space="0" w:color="auto"/>
              <w:right w:val="nil"/>
            </w:tcBorders>
            <w:shd w:val="clear" w:color="000000" w:fill="FFFFFF"/>
            <w:noWrap/>
            <w:vAlign w:val="center"/>
          </w:tcPr>
          <w:p w14:paraId="0F93FE57" w14:textId="77777777" w:rsidR="002F1B0A" w:rsidRPr="002F1B0A" w:rsidRDefault="002F1B0A" w:rsidP="002F1B0A">
            <w:pPr>
              <w:rPr>
                <w:lang w:val="en-US"/>
              </w:rPr>
            </w:pPr>
            <w:r w:rsidRPr="002F1B0A">
              <w:rPr>
                <w:lang w:val="en-US"/>
              </w:rPr>
              <w:t>0.21%</w:t>
            </w:r>
          </w:p>
        </w:tc>
        <w:tc>
          <w:tcPr>
            <w:tcW w:w="442" w:type="pct"/>
            <w:tcBorders>
              <w:top w:val="nil"/>
              <w:left w:val="nil"/>
              <w:bottom w:val="single" w:sz="4" w:space="0" w:color="auto"/>
              <w:right w:val="nil"/>
            </w:tcBorders>
            <w:shd w:val="clear" w:color="000000" w:fill="FFFFFF"/>
            <w:noWrap/>
            <w:vAlign w:val="center"/>
          </w:tcPr>
          <w:p w14:paraId="3B9107E1" w14:textId="77777777" w:rsidR="002F1B0A" w:rsidRPr="002F1B0A" w:rsidRDefault="002F1B0A" w:rsidP="002F1B0A">
            <w:pPr>
              <w:rPr>
                <w:lang w:val="en-US"/>
              </w:rPr>
            </w:pPr>
            <w:r w:rsidRPr="002F1B0A">
              <w:rPr>
                <w:lang w:val="en-US"/>
              </w:rPr>
              <w:t>0.11%</w:t>
            </w:r>
          </w:p>
        </w:tc>
        <w:tc>
          <w:tcPr>
            <w:tcW w:w="442" w:type="pct"/>
            <w:tcBorders>
              <w:top w:val="nil"/>
              <w:left w:val="single" w:sz="8" w:space="0" w:color="auto"/>
              <w:bottom w:val="single" w:sz="4" w:space="0" w:color="auto"/>
              <w:right w:val="nil"/>
            </w:tcBorders>
            <w:shd w:val="clear" w:color="000000" w:fill="FFFFFF"/>
            <w:noWrap/>
            <w:vAlign w:val="center"/>
          </w:tcPr>
          <w:p w14:paraId="45E80606" w14:textId="77777777" w:rsidR="002F1B0A" w:rsidRPr="002F1B0A" w:rsidRDefault="002F1B0A" w:rsidP="002F1B0A">
            <w:pPr>
              <w:rPr>
                <w:lang w:val="en-US"/>
              </w:rPr>
            </w:pPr>
            <w:r w:rsidRPr="002F1B0A">
              <w:rPr>
                <w:lang w:val="en-US"/>
              </w:rPr>
              <w:t>0.10%</w:t>
            </w:r>
          </w:p>
        </w:tc>
        <w:tc>
          <w:tcPr>
            <w:tcW w:w="442" w:type="pct"/>
            <w:tcBorders>
              <w:top w:val="nil"/>
              <w:left w:val="nil"/>
              <w:bottom w:val="single" w:sz="4" w:space="0" w:color="auto"/>
              <w:right w:val="nil"/>
            </w:tcBorders>
            <w:shd w:val="clear" w:color="000000" w:fill="FFFFFF"/>
            <w:noWrap/>
            <w:vAlign w:val="center"/>
          </w:tcPr>
          <w:p w14:paraId="713BF25D" w14:textId="77777777" w:rsidR="002F1B0A" w:rsidRPr="002F1B0A" w:rsidRDefault="002F1B0A" w:rsidP="002F1B0A">
            <w:pPr>
              <w:rPr>
                <w:lang w:val="en-US"/>
              </w:rPr>
            </w:pPr>
            <w:r w:rsidRPr="002F1B0A">
              <w:rPr>
                <w:lang w:val="en-US"/>
              </w:rPr>
              <w:t>0.08%</w:t>
            </w:r>
          </w:p>
        </w:tc>
        <w:tc>
          <w:tcPr>
            <w:tcW w:w="442" w:type="pct"/>
            <w:tcBorders>
              <w:top w:val="nil"/>
              <w:left w:val="nil"/>
              <w:bottom w:val="single" w:sz="4" w:space="0" w:color="auto"/>
              <w:right w:val="single" w:sz="8" w:space="0" w:color="auto"/>
            </w:tcBorders>
            <w:shd w:val="clear" w:color="000000" w:fill="FFFFFF"/>
            <w:noWrap/>
            <w:vAlign w:val="center"/>
          </w:tcPr>
          <w:p w14:paraId="23CDBFFD" w14:textId="77777777" w:rsidR="002F1B0A" w:rsidRPr="002F1B0A" w:rsidRDefault="002F1B0A" w:rsidP="002F1B0A">
            <w:pPr>
              <w:rPr>
                <w:lang w:val="en-US"/>
              </w:rPr>
            </w:pPr>
            <w:r w:rsidRPr="002F1B0A">
              <w:rPr>
                <w:lang w:val="en-US"/>
              </w:rPr>
              <w:t>0.03%</w:t>
            </w:r>
          </w:p>
        </w:tc>
        <w:tc>
          <w:tcPr>
            <w:tcW w:w="444" w:type="pct"/>
            <w:tcBorders>
              <w:top w:val="nil"/>
              <w:left w:val="nil"/>
              <w:bottom w:val="single" w:sz="4" w:space="0" w:color="auto"/>
              <w:right w:val="nil"/>
            </w:tcBorders>
            <w:shd w:val="clear" w:color="000000" w:fill="FFFFFF"/>
            <w:noWrap/>
            <w:vAlign w:val="center"/>
          </w:tcPr>
          <w:p w14:paraId="274B1D76" w14:textId="77777777" w:rsidR="002F1B0A" w:rsidRPr="002F1B0A" w:rsidRDefault="002F1B0A" w:rsidP="002F1B0A">
            <w:pPr>
              <w:rPr>
                <w:lang w:val="en-US"/>
              </w:rPr>
            </w:pPr>
            <w:r w:rsidRPr="002F1B0A">
              <w:rPr>
                <w:lang w:val="en-US"/>
              </w:rPr>
              <w:t>0.03%</w:t>
            </w:r>
          </w:p>
        </w:tc>
        <w:tc>
          <w:tcPr>
            <w:tcW w:w="388" w:type="pct"/>
            <w:tcBorders>
              <w:top w:val="nil"/>
              <w:left w:val="nil"/>
              <w:bottom w:val="single" w:sz="4" w:space="0" w:color="auto"/>
              <w:right w:val="nil"/>
            </w:tcBorders>
            <w:shd w:val="clear" w:color="000000" w:fill="FFFFFF"/>
            <w:noWrap/>
            <w:vAlign w:val="center"/>
          </w:tcPr>
          <w:p w14:paraId="07B5F576" w14:textId="77777777" w:rsidR="002F1B0A" w:rsidRPr="002F1B0A" w:rsidRDefault="002F1B0A" w:rsidP="002F1B0A">
            <w:pPr>
              <w:rPr>
                <w:lang w:val="en-US"/>
              </w:rPr>
            </w:pPr>
            <w:r w:rsidRPr="002F1B0A">
              <w:rPr>
                <w:lang w:val="en-US"/>
              </w:rPr>
              <w:t>0.04%</w:t>
            </w:r>
          </w:p>
        </w:tc>
        <w:tc>
          <w:tcPr>
            <w:tcW w:w="388" w:type="pct"/>
            <w:tcBorders>
              <w:top w:val="nil"/>
              <w:left w:val="nil"/>
              <w:bottom w:val="single" w:sz="4" w:space="0" w:color="auto"/>
              <w:right w:val="nil"/>
            </w:tcBorders>
            <w:shd w:val="clear" w:color="000000" w:fill="FFFFFF"/>
            <w:noWrap/>
            <w:vAlign w:val="center"/>
          </w:tcPr>
          <w:p w14:paraId="6A966F2E" w14:textId="77777777" w:rsidR="002F1B0A" w:rsidRPr="002F1B0A" w:rsidRDefault="002F1B0A" w:rsidP="002F1B0A">
            <w:pPr>
              <w:rPr>
                <w:lang w:val="en-US"/>
              </w:rPr>
            </w:pPr>
            <w:r w:rsidRPr="002F1B0A">
              <w:rPr>
                <w:lang w:val="en-US"/>
              </w:rPr>
              <w:t>0.03%</w:t>
            </w:r>
          </w:p>
        </w:tc>
        <w:tc>
          <w:tcPr>
            <w:tcW w:w="442" w:type="pct"/>
            <w:tcBorders>
              <w:top w:val="nil"/>
              <w:left w:val="nil"/>
              <w:bottom w:val="single" w:sz="4" w:space="0" w:color="auto"/>
              <w:right w:val="single" w:sz="4" w:space="0" w:color="auto"/>
            </w:tcBorders>
            <w:shd w:val="clear" w:color="000000" w:fill="FFFFFF"/>
            <w:noWrap/>
            <w:vAlign w:val="center"/>
          </w:tcPr>
          <w:p w14:paraId="28342435" w14:textId="77777777" w:rsidR="002F1B0A" w:rsidRPr="002F1B0A" w:rsidRDefault="002F1B0A" w:rsidP="002F1B0A">
            <w:pPr>
              <w:rPr>
                <w:lang w:val="en-US"/>
              </w:rPr>
            </w:pPr>
            <w:r w:rsidRPr="002F1B0A">
              <w:rPr>
                <w:lang w:val="en-US"/>
              </w:rPr>
              <w:t>0.03%</w:t>
            </w:r>
          </w:p>
        </w:tc>
      </w:tr>
    </w:tbl>
    <w:p w14:paraId="735B6C5A" w14:textId="77777777" w:rsidR="002F1B0A" w:rsidRPr="002F1B0A" w:rsidRDefault="002F1B0A" w:rsidP="002F1B0A">
      <w:pPr>
        <w:rPr>
          <w:lang w:val="en-US"/>
        </w:rPr>
      </w:pPr>
    </w:p>
    <w:p w14:paraId="1558BDFF" w14:textId="77777777" w:rsidR="002F1B0A" w:rsidRPr="002F1B0A" w:rsidRDefault="002F1B0A" w:rsidP="002F1B0A">
      <w:pPr>
        <w:rPr>
          <w:iCs/>
          <w:lang w:val="en-US"/>
        </w:rPr>
      </w:pPr>
      <w:r w:rsidRPr="002F1B0A">
        <w:rPr>
          <w:i/>
          <w:lang w:val="en-US"/>
        </w:rPr>
        <w:br w:type="page"/>
      </w:r>
    </w:p>
    <w:p w14:paraId="087D9883"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2</w:t>
      </w:r>
      <w:r w:rsidRPr="002F1B0A">
        <w:fldChar w:fldCharType="end"/>
      </w:r>
      <w:r w:rsidRPr="002F1B0A">
        <w:rPr>
          <w:iCs/>
          <w:lang w:val="en-US"/>
        </w:rPr>
        <w:t>: Simulation results for 16 bits data, HBD/HBR CTC, LowQP test configuration.</w:t>
      </w:r>
    </w:p>
    <w:tbl>
      <w:tblPr>
        <w:tblW w:w="6358" w:type="dxa"/>
        <w:tblLook w:val="04A0" w:firstRow="1" w:lastRow="0" w:firstColumn="1" w:lastColumn="0" w:noHBand="0" w:noVBand="1"/>
      </w:tblPr>
      <w:tblGrid>
        <w:gridCol w:w="960"/>
        <w:gridCol w:w="1740"/>
        <w:gridCol w:w="1164"/>
        <w:gridCol w:w="942"/>
        <w:gridCol w:w="942"/>
        <w:gridCol w:w="942"/>
      </w:tblGrid>
      <w:tr w:rsidR="002F1B0A" w:rsidRPr="002F1B0A" w14:paraId="1C66A6F2" w14:textId="77777777" w:rsidTr="002F1B0A">
        <w:trPr>
          <w:trHeight w:val="315"/>
        </w:trPr>
        <w:tc>
          <w:tcPr>
            <w:tcW w:w="960" w:type="dxa"/>
            <w:tcBorders>
              <w:top w:val="nil"/>
              <w:left w:val="nil"/>
              <w:bottom w:val="nil"/>
              <w:right w:val="nil"/>
            </w:tcBorders>
            <w:shd w:val="clear" w:color="auto" w:fill="auto"/>
            <w:noWrap/>
            <w:vAlign w:val="bottom"/>
            <w:hideMark/>
          </w:tcPr>
          <w:p w14:paraId="555087E5" w14:textId="77777777" w:rsidR="002F1B0A" w:rsidRPr="002F1B0A" w:rsidRDefault="002F1B0A" w:rsidP="002F1B0A">
            <w:pPr>
              <w:rPr>
                <w:lang w:val="en-US"/>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7A3FC6" w14:textId="77777777" w:rsidR="002F1B0A" w:rsidRPr="002F1B0A" w:rsidRDefault="002F1B0A" w:rsidP="002F1B0A">
            <w:pPr>
              <w:rPr>
                <w:b/>
                <w:bCs/>
                <w:lang w:val="en-US"/>
              </w:rPr>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ED51C5" w14:textId="77777777" w:rsidR="002F1B0A" w:rsidRPr="002F1B0A" w:rsidRDefault="002F1B0A" w:rsidP="002F1B0A">
            <w:pPr>
              <w:rPr>
                <w:b/>
                <w:bCs/>
                <w:lang w:val="en-US"/>
              </w:rPr>
            </w:pPr>
            <w:r w:rsidRPr="002F1B0A">
              <w:rPr>
                <w:b/>
                <w:bCs/>
                <w:lang w:val="en-US"/>
              </w:rPr>
              <w:t>SVT16 RGB</w:t>
            </w:r>
          </w:p>
        </w:tc>
      </w:tr>
      <w:tr w:rsidR="002F1B0A" w:rsidRPr="002F1B0A" w14:paraId="28D54C63"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291F441E" w14:textId="77777777" w:rsidR="002F1B0A" w:rsidRPr="002F1B0A" w:rsidRDefault="002F1B0A" w:rsidP="002F1B0A">
            <w:pPr>
              <w:rPr>
                <w:b/>
                <w:bCs/>
                <w:lang w:val="en-US"/>
              </w:rPr>
            </w:pPr>
          </w:p>
        </w:tc>
        <w:tc>
          <w:tcPr>
            <w:tcW w:w="1740" w:type="dxa"/>
            <w:vMerge/>
            <w:tcBorders>
              <w:top w:val="single" w:sz="8" w:space="0" w:color="auto"/>
              <w:left w:val="single" w:sz="8" w:space="0" w:color="auto"/>
              <w:bottom w:val="single" w:sz="4" w:space="0" w:color="auto"/>
              <w:right w:val="single" w:sz="8" w:space="0" w:color="auto"/>
            </w:tcBorders>
            <w:vAlign w:val="center"/>
            <w:hideMark/>
          </w:tcPr>
          <w:p w14:paraId="2F850133" w14:textId="77777777" w:rsidR="002F1B0A" w:rsidRPr="002F1B0A" w:rsidRDefault="002F1B0A" w:rsidP="002F1B0A">
            <w:pPr>
              <w:rPr>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1C8BD440" w14:textId="77777777" w:rsidR="002F1B0A" w:rsidRPr="002F1B0A" w:rsidRDefault="002F1B0A" w:rsidP="002F1B0A">
            <w:pPr>
              <w:rPr>
                <w:lang w:val="en-US"/>
              </w:rPr>
            </w:pPr>
            <w:r w:rsidRPr="002F1B0A">
              <w:rPr>
                <w:lang w:val="en-US"/>
              </w:rPr>
              <w:t>Aver.GBR</w:t>
            </w:r>
          </w:p>
        </w:tc>
        <w:tc>
          <w:tcPr>
            <w:tcW w:w="942" w:type="dxa"/>
            <w:tcBorders>
              <w:top w:val="single" w:sz="8" w:space="0" w:color="auto"/>
              <w:left w:val="nil"/>
              <w:bottom w:val="single" w:sz="4" w:space="0" w:color="auto"/>
              <w:right w:val="nil"/>
            </w:tcBorders>
            <w:shd w:val="clear" w:color="000000" w:fill="FFFFFF"/>
            <w:noWrap/>
            <w:vAlign w:val="center"/>
            <w:hideMark/>
          </w:tcPr>
          <w:p w14:paraId="3B5A631B" w14:textId="77777777" w:rsidR="002F1B0A" w:rsidRPr="002F1B0A" w:rsidRDefault="002F1B0A" w:rsidP="002F1B0A">
            <w:pPr>
              <w:rPr>
                <w:lang w:val="en-US"/>
              </w:rPr>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
          <w:p w14:paraId="1598E412" w14:textId="77777777" w:rsidR="002F1B0A" w:rsidRPr="002F1B0A" w:rsidRDefault="002F1B0A" w:rsidP="002F1B0A">
            <w:pPr>
              <w:rPr>
                <w:lang w:val="en-US"/>
              </w:rPr>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572312D" w14:textId="77777777" w:rsidR="002F1B0A" w:rsidRPr="002F1B0A" w:rsidRDefault="002F1B0A" w:rsidP="002F1B0A">
            <w:pPr>
              <w:rPr>
                <w:lang w:val="en-US"/>
              </w:rPr>
            </w:pPr>
            <w:r w:rsidRPr="002F1B0A">
              <w:rPr>
                <w:lang w:val="en-US"/>
              </w:rPr>
              <w:t>R</w:t>
            </w:r>
          </w:p>
        </w:tc>
      </w:tr>
      <w:tr w:rsidR="002F1B0A" w:rsidRPr="002F1B0A" w14:paraId="486994A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E03EEB" w14:textId="77777777" w:rsidR="002F1B0A" w:rsidRPr="002F1B0A" w:rsidRDefault="002F1B0A" w:rsidP="002F1B0A">
            <w:pPr>
              <w:rPr>
                <w:b/>
                <w:bCs/>
                <w:lang w:val="en-US"/>
              </w:rPr>
            </w:pPr>
            <w:r w:rsidRPr="002F1B0A">
              <w:rPr>
                <w:b/>
                <w:bCs/>
                <w:lang w:val="en-US"/>
              </w:rPr>
              <w:t>AI</w:t>
            </w:r>
          </w:p>
        </w:tc>
        <w:tc>
          <w:tcPr>
            <w:tcW w:w="1740" w:type="dxa"/>
            <w:tcBorders>
              <w:top w:val="single" w:sz="4" w:space="0" w:color="auto"/>
              <w:left w:val="single" w:sz="4" w:space="0" w:color="auto"/>
              <w:bottom w:val="nil"/>
              <w:right w:val="single" w:sz="4" w:space="0" w:color="auto"/>
            </w:tcBorders>
            <w:shd w:val="clear" w:color="000000" w:fill="FFFFFF"/>
            <w:noWrap/>
            <w:vAlign w:val="center"/>
            <w:hideMark/>
          </w:tcPr>
          <w:p w14:paraId="4ADA85C0"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
          <w:p w14:paraId="3C4A026C" w14:textId="77777777" w:rsidR="002F1B0A" w:rsidRPr="002F1B0A" w:rsidRDefault="002F1B0A" w:rsidP="002F1B0A">
            <w:pPr>
              <w:rPr>
                <w:lang w:val="en-US"/>
              </w:rPr>
            </w:pPr>
            <w:r w:rsidRPr="002F1B0A">
              <w:rPr>
                <w:lang w:val="en-US"/>
              </w:rPr>
              <w:t>0.31%</w:t>
            </w:r>
          </w:p>
        </w:tc>
        <w:tc>
          <w:tcPr>
            <w:tcW w:w="942" w:type="dxa"/>
            <w:tcBorders>
              <w:top w:val="single" w:sz="4" w:space="0" w:color="auto"/>
              <w:left w:val="nil"/>
              <w:bottom w:val="nil"/>
              <w:right w:val="nil"/>
            </w:tcBorders>
            <w:shd w:val="clear" w:color="000000" w:fill="FFFFFF"/>
            <w:noWrap/>
            <w:vAlign w:val="center"/>
          </w:tcPr>
          <w:p w14:paraId="7E4BC3BF" w14:textId="77777777" w:rsidR="002F1B0A" w:rsidRPr="002F1B0A" w:rsidRDefault="002F1B0A" w:rsidP="002F1B0A">
            <w:pPr>
              <w:rPr>
                <w:lang w:val="en-US"/>
              </w:rPr>
            </w:pPr>
            <w:r w:rsidRPr="002F1B0A">
              <w:rPr>
                <w:lang w:val="en-US"/>
              </w:rPr>
              <w:t>0.28%</w:t>
            </w:r>
          </w:p>
        </w:tc>
        <w:tc>
          <w:tcPr>
            <w:tcW w:w="942" w:type="dxa"/>
            <w:tcBorders>
              <w:top w:val="single" w:sz="4" w:space="0" w:color="auto"/>
              <w:left w:val="nil"/>
              <w:bottom w:val="nil"/>
              <w:right w:val="nil"/>
            </w:tcBorders>
            <w:shd w:val="clear" w:color="000000" w:fill="FFFFFF"/>
            <w:noWrap/>
            <w:vAlign w:val="center"/>
          </w:tcPr>
          <w:p w14:paraId="3BA16069" w14:textId="77777777" w:rsidR="002F1B0A" w:rsidRPr="002F1B0A" w:rsidRDefault="002F1B0A" w:rsidP="002F1B0A">
            <w:pPr>
              <w:rPr>
                <w:lang w:val="en-US"/>
              </w:rPr>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
          <w:p w14:paraId="38FC76E2" w14:textId="77777777" w:rsidR="002F1B0A" w:rsidRPr="002F1B0A" w:rsidRDefault="002F1B0A" w:rsidP="002F1B0A">
            <w:pPr>
              <w:rPr>
                <w:lang w:val="en-US"/>
              </w:rPr>
            </w:pPr>
            <w:r w:rsidRPr="002F1B0A">
              <w:rPr>
                <w:lang w:val="en-US"/>
              </w:rPr>
              <w:t>0.33%</w:t>
            </w:r>
          </w:p>
        </w:tc>
      </w:tr>
      <w:tr w:rsidR="002F1B0A" w:rsidRPr="002F1B0A" w14:paraId="75545D7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579326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5902BF4"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
          <w:p w14:paraId="66F31DDC" w14:textId="77777777" w:rsidR="002F1B0A" w:rsidRPr="002F1B0A" w:rsidRDefault="002F1B0A" w:rsidP="002F1B0A">
            <w:pPr>
              <w:rPr>
                <w:lang w:val="en-US"/>
              </w:rPr>
            </w:pPr>
            <w:r w:rsidRPr="002F1B0A">
              <w:rPr>
                <w:lang w:val="en-US"/>
              </w:rPr>
              <w:t>0.07%</w:t>
            </w:r>
          </w:p>
        </w:tc>
        <w:tc>
          <w:tcPr>
            <w:tcW w:w="942" w:type="dxa"/>
            <w:tcBorders>
              <w:top w:val="nil"/>
              <w:left w:val="nil"/>
              <w:bottom w:val="nil"/>
              <w:right w:val="nil"/>
            </w:tcBorders>
            <w:shd w:val="clear" w:color="000000" w:fill="FFFFFF"/>
            <w:noWrap/>
            <w:vAlign w:val="center"/>
          </w:tcPr>
          <w:p w14:paraId="17CD622E"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3D3C4FB5" w14:textId="77777777" w:rsidR="002F1B0A" w:rsidRPr="002F1B0A" w:rsidRDefault="002F1B0A" w:rsidP="002F1B0A">
            <w:pPr>
              <w:rPr>
                <w:lang w:val="en-US"/>
              </w:rPr>
            </w:pPr>
            <w:r w:rsidRPr="002F1B0A">
              <w:rPr>
                <w:lang w:val="en-US"/>
              </w:rPr>
              <w:t>0.09%</w:t>
            </w:r>
          </w:p>
        </w:tc>
        <w:tc>
          <w:tcPr>
            <w:tcW w:w="942" w:type="dxa"/>
            <w:tcBorders>
              <w:top w:val="nil"/>
              <w:left w:val="nil"/>
              <w:bottom w:val="nil"/>
              <w:right w:val="single" w:sz="4" w:space="0" w:color="auto"/>
            </w:tcBorders>
            <w:shd w:val="clear" w:color="000000" w:fill="FFFFFF"/>
            <w:noWrap/>
            <w:vAlign w:val="center"/>
          </w:tcPr>
          <w:p w14:paraId="4DCABA28" w14:textId="77777777" w:rsidR="002F1B0A" w:rsidRPr="002F1B0A" w:rsidRDefault="002F1B0A" w:rsidP="002F1B0A">
            <w:pPr>
              <w:rPr>
                <w:lang w:val="en-US"/>
              </w:rPr>
            </w:pPr>
            <w:r w:rsidRPr="002F1B0A">
              <w:rPr>
                <w:lang w:val="en-US"/>
              </w:rPr>
              <w:t>0.07%</w:t>
            </w:r>
          </w:p>
        </w:tc>
      </w:tr>
      <w:tr w:rsidR="002F1B0A" w:rsidRPr="002F1B0A" w14:paraId="7DBAF92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093266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8360F6B"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
          <w:p w14:paraId="7CFA6451"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nil"/>
            </w:tcBorders>
            <w:shd w:val="clear" w:color="000000" w:fill="FFFFFF"/>
            <w:noWrap/>
            <w:vAlign w:val="center"/>
          </w:tcPr>
          <w:p w14:paraId="2CE77F92"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4815DF87"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single" w:sz="4" w:space="0" w:color="auto"/>
            </w:tcBorders>
            <w:shd w:val="clear" w:color="000000" w:fill="FFFFFF"/>
            <w:noWrap/>
            <w:vAlign w:val="center"/>
          </w:tcPr>
          <w:p w14:paraId="0A2D0F92" w14:textId="77777777" w:rsidR="002F1B0A" w:rsidRPr="002F1B0A" w:rsidRDefault="002F1B0A" w:rsidP="002F1B0A">
            <w:pPr>
              <w:rPr>
                <w:lang w:val="en-US"/>
              </w:rPr>
            </w:pPr>
            <w:r w:rsidRPr="002F1B0A">
              <w:rPr>
                <w:lang w:val="en-US"/>
              </w:rPr>
              <w:t>0.03%</w:t>
            </w:r>
          </w:p>
        </w:tc>
      </w:tr>
      <w:tr w:rsidR="002F1B0A" w:rsidRPr="002F1B0A" w14:paraId="0CA45BE4"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8F43D76"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CE67CA9"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
          <w:p w14:paraId="514919FD" w14:textId="77777777" w:rsidR="002F1B0A" w:rsidRPr="002F1B0A" w:rsidRDefault="002F1B0A" w:rsidP="002F1B0A">
            <w:pPr>
              <w:rPr>
                <w:lang w:val="en-US"/>
              </w:rPr>
            </w:pPr>
            <w:r w:rsidRPr="002F1B0A">
              <w:rPr>
                <w:lang w:val="en-US"/>
              </w:rPr>
              <w:t>1.92%</w:t>
            </w:r>
          </w:p>
        </w:tc>
        <w:tc>
          <w:tcPr>
            <w:tcW w:w="942" w:type="dxa"/>
            <w:tcBorders>
              <w:top w:val="nil"/>
              <w:left w:val="nil"/>
              <w:bottom w:val="nil"/>
              <w:right w:val="nil"/>
            </w:tcBorders>
            <w:shd w:val="clear" w:color="000000" w:fill="FFFFFF"/>
            <w:noWrap/>
            <w:vAlign w:val="center"/>
          </w:tcPr>
          <w:p w14:paraId="7C76DA65" w14:textId="77777777" w:rsidR="002F1B0A" w:rsidRPr="002F1B0A" w:rsidRDefault="002F1B0A" w:rsidP="002F1B0A">
            <w:pPr>
              <w:rPr>
                <w:lang w:val="en-US"/>
              </w:rPr>
            </w:pPr>
            <w:r w:rsidRPr="002F1B0A">
              <w:rPr>
                <w:lang w:val="en-US"/>
              </w:rPr>
              <w:t>2.13%</w:t>
            </w:r>
          </w:p>
        </w:tc>
        <w:tc>
          <w:tcPr>
            <w:tcW w:w="942" w:type="dxa"/>
            <w:tcBorders>
              <w:top w:val="nil"/>
              <w:left w:val="nil"/>
              <w:bottom w:val="nil"/>
              <w:right w:val="nil"/>
            </w:tcBorders>
            <w:shd w:val="clear" w:color="000000" w:fill="FFFFFF"/>
            <w:noWrap/>
            <w:vAlign w:val="center"/>
          </w:tcPr>
          <w:p w14:paraId="76A54C93" w14:textId="77777777" w:rsidR="002F1B0A" w:rsidRPr="002F1B0A" w:rsidRDefault="002F1B0A" w:rsidP="002F1B0A">
            <w:pPr>
              <w:rPr>
                <w:lang w:val="en-US"/>
              </w:rPr>
            </w:pPr>
            <w:r w:rsidRPr="002F1B0A">
              <w:rPr>
                <w:lang w:val="en-US"/>
              </w:rPr>
              <w:t>1.84%</w:t>
            </w:r>
          </w:p>
        </w:tc>
        <w:tc>
          <w:tcPr>
            <w:tcW w:w="942" w:type="dxa"/>
            <w:tcBorders>
              <w:top w:val="nil"/>
              <w:left w:val="nil"/>
              <w:bottom w:val="nil"/>
              <w:right w:val="single" w:sz="4" w:space="0" w:color="auto"/>
            </w:tcBorders>
            <w:shd w:val="clear" w:color="000000" w:fill="FFFFFF"/>
            <w:noWrap/>
            <w:vAlign w:val="center"/>
          </w:tcPr>
          <w:p w14:paraId="3E779538" w14:textId="77777777" w:rsidR="002F1B0A" w:rsidRPr="002F1B0A" w:rsidRDefault="002F1B0A" w:rsidP="002F1B0A">
            <w:pPr>
              <w:rPr>
                <w:lang w:val="en-US"/>
              </w:rPr>
            </w:pPr>
            <w:r w:rsidRPr="002F1B0A">
              <w:rPr>
                <w:lang w:val="en-US"/>
              </w:rPr>
              <w:t>1.79%</w:t>
            </w:r>
          </w:p>
        </w:tc>
      </w:tr>
      <w:tr w:rsidR="002F1B0A" w:rsidRPr="002F1B0A" w14:paraId="5499C4B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65E57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81FC897"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
          <w:p w14:paraId="165F0699" w14:textId="77777777" w:rsidR="002F1B0A" w:rsidRPr="002F1B0A" w:rsidRDefault="002F1B0A" w:rsidP="002F1B0A">
            <w:pPr>
              <w:rPr>
                <w:lang w:val="en-US"/>
              </w:rPr>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
          <w:p w14:paraId="568CE8D5" w14:textId="77777777" w:rsidR="002F1B0A" w:rsidRPr="002F1B0A" w:rsidRDefault="002F1B0A" w:rsidP="002F1B0A">
            <w:pPr>
              <w:rPr>
                <w:lang w:val="en-US"/>
              </w:rPr>
            </w:pPr>
            <w:r w:rsidRPr="002F1B0A">
              <w:rPr>
                <w:lang w:val="en-US"/>
              </w:rPr>
              <w:t>0.26%</w:t>
            </w:r>
          </w:p>
        </w:tc>
        <w:tc>
          <w:tcPr>
            <w:tcW w:w="942" w:type="dxa"/>
            <w:tcBorders>
              <w:top w:val="nil"/>
              <w:left w:val="nil"/>
              <w:bottom w:val="nil"/>
              <w:right w:val="nil"/>
            </w:tcBorders>
            <w:shd w:val="clear" w:color="000000" w:fill="FFFFFF"/>
            <w:noWrap/>
            <w:vAlign w:val="center"/>
          </w:tcPr>
          <w:p w14:paraId="76CD17A1" w14:textId="77777777" w:rsidR="002F1B0A" w:rsidRPr="002F1B0A" w:rsidRDefault="002F1B0A" w:rsidP="002F1B0A">
            <w:pPr>
              <w:rPr>
                <w:lang w:val="en-US"/>
              </w:rPr>
            </w:pPr>
            <w:r w:rsidRPr="002F1B0A">
              <w:rPr>
                <w:lang w:val="en-US"/>
              </w:rPr>
              <w:t>0.17%</w:t>
            </w:r>
          </w:p>
        </w:tc>
        <w:tc>
          <w:tcPr>
            <w:tcW w:w="942" w:type="dxa"/>
            <w:tcBorders>
              <w:top w:val="nil"/>
              <w:left w:val="nil"/>
              <w:bottom w:val="nil"/>
              <w:right w:val="single" w:sz="4" w:space="0" w:color="auto"/>
            </w:tcBorders>
            <w:shd w:val="clear" w:color="000000" w:fill="FFFFFF"/>
            <w:noWrap/>
            <w:vAlign w:val="center"/>
          </w:tcPr>
          <w:p w14:paraId="35107D0A" w14:textId="77777777" w:rsidR="002F1B0A" w:rsidRPr="002F1B0A" w:rsidRDefault="002F1B0A" w:rsidP="002F1B0A">
            <w:pPr>
              <w:rPr>
                <w:lang w:val="en-US"/>
              </w:rPr>
            </w:pPr>
            <w:r w:rsidRPr="002F1B0A">
              <w:rPr>
                <w:lang w:val="en-US"/>
              </w:rPr>
              <w:t>0.15%</w:t>
            </w:r>
          </w:p>
        </w:tc>
      </w:tr>
      <w:tr w:rsidR="002F1B0A" w:rsidRPr="002F1B0A" w14:paraId="152D25E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1CA9C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28A8FB99"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
          <w:p w14:paraId="75C8F60B" w14:textId="77777777" w:rsidR="002F1B0A" w:rsidRPr="002F1B0A" w:rsidRDefault="002F1B0A" w:rsidP="002F1B0A">
            <w:pPr>
              <w:rPr>
                <w:lang w:val="en-US"/>
              </w:rPr>
            </w:pPr>
            <w:r w:rsidRPr="002F1B0A">
              <w:rPr>
                <w:lang w:val="en-US"/>
              </w:rPr>
              <w:t>0.08%</w:t>
            </w:r>
          </w:p>
        </w:tc>
        <w:tc>
          <w:tcPr>
            <w:tcW w:w="942" w:type="dxa"/>
            <w:tcBorders>
              <w:top w:val="nil"/>
              <w:left w:val="nil"/>
              <w:bottom w:val="nil"/>
              <w:right w:val="nil"/>
            </w:tcBorders>
            <w:shd w:val="clear" w:color="000000" w:fill="FFFFFF"/>
            <w:noWrap/>
            <w:vAlign w:val="center"/>
          </w:tcPr>
          <w:p w14:paraId="3993FF8E" w14:textId="77777777" w:rsidR="002F1B0A" w:rsidRPr="002F1B0A" w:rsidRDefault="002F1B0A" w:rsidP="002F1B0A">
            <w:pPr>
              <w:rPr>
                <w:lang w:val="en-US"/>
              </w:rPr>
            </w:pPr>
            <w:r w:rsidRPr="002F1B0A">
              <w:rPr>
                <w:rFonts w:hint="eastAsia"/>
                <w:lang w:val="en-US"/>
              </w:rPr>
              <w:t>0.06%</w:t>
            </w:r>
          </w:p>
        </w:tc>
        <w:tc>
          <w:tcPr>
            <w:tcW w:w="942" w:type="dxa"/>
            <w:tcBorders>
              <w:top w:val="nil"/>
              <w:left w:val="nil"/>
              <w:bottom w:val="nil"/>
              <w:right w:val="nil"/>
            </w:tcBorders>
            <w:shd w:val="clear" w:color="000000" w:fill="FFFFFF"/>
            <w:noWrap/>
            <w:vAlign w:val="center"/>
          </w:tcPr>
          <w:p w14:paraId="7DBFB24A" w14:textId="77777777" w:rsidR="002F1B0A" w:rsidRPr="002F1B0A" w:rsidRDefault="002F1B0A" w:rsidP="002F1B0A">
            <w:pPr>
              <w:rPr>
                <w:lang w:val="en-US"/>
              </w:rPr>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
          <w:p w14:paraId="3E27BA91" w14:textId="77777777" w:rsidR="002F1B0A" w:rsidRPr="002F1B0A" w:rsidRDefault="002F1B0A" w:rsidP="002F1B0A">
            <w:pPr>
              <w:rPr>
                <w:lang w:val="en-US"/>
              </w:rPr>
            </w:pPr>
            <w:r w:rsidRPr="002F1B0A">
              <w:rPr>
                <w:rFonts w:hint="eastAsia"/>
                <w:lang w:val="en-US"/>
              </w:rPr>
              <w:t>0.07%</w:t>
            </w:r>
          </w:p>
        </w:tc>
      </w:tr>
      <w:tr w:rsidR="002F1B0A" w:rsidRPr="002F1B0A" w14:paraId="6B4AAFC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01468AA"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9FFEF64"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right w:val="nil"/>
            </w:tcBorders>
            <w:shd w:val="clear" w:color="000000" w:fill="FFFFFF"/>
            <w:noWrap/>
            <w:vAlign w:val="center"/>
          </w:tcPr>
          <w:p w14:paraId="5A8F9A8E" w14:textId="77777777" w:rsidR="002F1B0A" w:rsidRPr="002F1B0A" w:rsidRDefault="002F1B0A" w:rsidP="002F1B0A">
            <w:pPr>
              <w:rPr>
                <w:lang w:val="en-US"/>
              </w:rPr>
            </w:pPr>
            <w:r w:rsidRPr="002F1B0A">
              <w:rPr>
                <w:lang w:val="en-US"/>
              </w:rPr>
              <w:t>-0.21%</w:t>
            </w:r>
          </w:p>
        </w:tc>
        <w:tc>
          <w:tcPr>
            <w:tcW w:w="942" w:type="dxa"/>
            <w:tcBorders>
              <w:top w:val="nil"/>
              <w:left w:val="nil"/>
              <w:right w:val="nil"/>
            </w:tcBorders>
            <w:shd w:val="clear" w:color="000000" w:fill="FFFFFF"/>
            <w:noWrap/>
            <w:vAlign w:val="center"/>
          </w:tcPr>
          <w:p w14:paraId="52292F26" w14:textId="77777777" w:rsidR="002F1B0A" w:rsidRPr="002F1B0A" w:rsidRDefault="002F1B0A" w:rsidP="002F1B0A">
            <w:pPr>
              <w:rPr>
                <w:lang w:val="en-US"/>
              </w:rPr>
            </w:pPr>
            <w:r w:rsidRPr="002F1B0A">
              <w:rPr>
                <w:lang w:val="en-US"/>
              </w:rPr>
              <w:t>-0.23%</w:t>
            </w:r>
          </w:p>
        </w:tc>
        <w:tc>
          <w:tcPr>
            <w:tcW w:w="942" w:type="dxa"/>
            <w:tcBorders>
              <w:top w:val="nil"/>
              <w:left w:val="nil"/>
              <w:right w:val="nil"/>
            </w:tcBorders>
            <w:shd w:val="clear" w:color="000000" w:fill="FFFFFF"/>
            <w:noWrap/>
            <w:vAlign w:val="center"/>
          </w:tcPr>
          <w:p w14:paraId="11029E6C" w14:textId="77777777" w:rsidR="002F1B0A" w:rsidRPr="002F1B0A" w:rsidRDefault="002F1B0A" w:rsidP="002F1B0A">
            <w:pPr>
              <w:rPr>
                <w:lang w:val="en-US"/>
              </w:rPr>
            </w:pPr>
            <w:r w:rsidRPr="002F1B0A">
              <w:rPr>
                <w:lang w:val="en-US"/>
              </w:rPr>
              <w:t>-0.19%</w:t>
            </w:r>
          </w:p>
        </w:tc>
        <w:tc>
          <w:tcPr>
            <w:tcW w:w="942" w:type="dxa"/>
            <w:tcBorders>
              <w:top w:val="nil"/>
              <w:left w:val="nil"/>
              <w:right w:val="single" w:sz="4" w:space="0" w:color="auto"/>
            </w:tcBorders>
            <w:shd w:val="clear" w:color="000000" w:fill="FFFFFF"/>
            <w:noWrap/>
            <w:vAlign w:val="center"/>
          </w:tcPr>
          <w:p w14:paraId="2C845201" w14:textId="77777777" w:rsidR="002F1B0A" w:rsidRPr="002F1B0A" w:rsidRDefault="002F1B0A" w:rsidP="002F1B0A">
            <w:pPr>
              <w:rPr>
                <w:lang w:val="en-US"/>
              </w:rPr>
            </w:pPr>
            <w:r w:rsidRPr="002F1B0A">
              <w:rPr>
                <w:lang w:val="en-US"/>
              </w:rPr>
              <w:t>-0.20%</w:t>
            </w:r>
          </w:p>
        </w:tc>
      </w:tr>
      <w:tr w:rsidR="002F1B0A" w:rsidRPr="002F1B0A" w14:paraId="7141A0C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B454C37"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9B06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single" w:sz="4" w:space="0" w:color="auto"/>
            </w:tcBorders>
            <w:shd w:val="clear" w:color="000000" w:fill="FFFFFF"/>
            <w:noWrap/>
            <w:vAlign w:val="center"/>
          </w:tcPr>
          <w:p w14:paraId="694016E8"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5ABBBFC9"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6FB9655F"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3672E82C" w14:textId="77777777" w:rsidR="002F1B0A" w:rsidRPr="002F1B0A" w:rsidRDefault="002F1B0A" w:rsidP="002F1B0A">
            <w:pPr>
              <w:rPr>
                <w:lang w:val="en-US"/>
              </w:rPr>
            </w:pPr>
            <w:r w:rsidRPr="002F1B0A">
              <w:rPr>
                <w:lang w:val="en-US"/>
              </w:rPr>
              <w:t>0.01%</w:t>
            </w:r>
          </w:p>
        </w:tc>
      </w:tr>
      <w:tr w:rsidR="002F1B0A" w:rsidRPr="002F1B0A" w14:paraId="3959C3C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C29084"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C2F131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single" w:sz="4" w:space="0" w:color="auto"/>
            </w:tcBorders>
            <w:shd w:val="clear" w:color="000000" w:fill="FFFFFF"/>
            <w:noWrap/>
            <w:vAlign w:val="center"/>
          </w:tcPr>
          <w:p w14:paraId="24FB1113"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4ECACB96"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54F1107C" w14:textId="77777777" w:rsidR="002F1B0A" w:rsidRPr="002F1B0A" w:rsidRDefault="002F1B0A" w:rsidP="002F1B0A">
            <w:pPr>
              <w:rPr>
                <w:lang w:val="en-US"/>
              </w:rPr>
            </w:pPr>
            <w:r w:rsidRPr="002F1B0A">
              <w:rPr>
                <w:lang w:val="en-US"/>
              </w:rPr>
              <w:t>0.03%</w:t>
            </w:r>
          </w:p>
        </w:tc>
        <w:tc>
          <w:tcPr>
            <w:tcW w:w="942" w:type="dxa"/>
            <w:tcBorders>
              <w:top w:val="nil"/>
              <w:right w:val="single" w:sz="4" w:space="0" w:color="auto"/>
            </w:tcBorders>
            <w:shd w:val="clear" w:color="000000" w:fill="FFFFFF"/>
            <w:noWrap/>
            <w:vAlign w:val="center"/>
          </w:tcPr>
          <w:p w14:paraId="3F123A77" w14:textId="77777777" w:rsidR="002F1B0A" w:rsidRPr="002F1B0A" w:rsidRDefault="002F1B0A" w:rsidP="002F1B0A">
            <w:pPr>
              <w:rPr>
                <w:lang w:val="en-US"/>
              </w:rPr>
            </w:pPr>
            <w:r w:rsidRPr="002F1B0A">
              <w:rPr>
                <w:lang w:val="en-US"/>
              </w:rPr>
              <w:t>0.02%</w:t>
            </w:r>
          </w:p>
        </w:tc>
      </w:tr>
      <w:tr w:rsidR="002F1B0A" w:rsidRPr="002F1B0A" w14:paraId="3A15E31D"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43B81C8E"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092C521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single" w:sz="4" w:space="0" w:color="auto"/>
              <w:bottom w:val="single" w:sz="4" w:space="0" w:color="auto"/>
            </w:tcBorders>
            <w:shd w:val="clear" w:color="000000" w:fill="FFFFFF"/>
            <w:noWrap/>
            <w:vAlign w:val="center"/>
          </w:tcPr>
          <w:p w14:paraId="0455584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2775A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DA534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27BA8891" w14:textId="77777777" w:rsidR="002F1B0A" w:rsidRPr="002F1B0A" w:rsidRDefault="002F1B0A" w:rsidP="002F1B0A">
            <w:pPr>
              <w:rPr>
                <w:lang w:val="en-US"/>
              </w:rPr>
            </w:pPr>
            <w:r w:rsidRPr="002F1B0A">
              <w:rPr>
                <w:lang w:val="en-US"/>
              </w:rPr>
              <w:t>0.02%</w:t>
            </w:r>
          </w:p>
        </w:tc>
      </w:tr>
      <w:tr w:rsidR="002F1B0A" w:rsidRPr="002F1B0A" w14:paraId="742A5209"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74B6B177" w14:textId="77777777" w:rsidR="002F1B0A" w:rsidRPr="002F1B0A" w:rsidRDefault="002F1B0A" w:rsidP="002F1B0A">
            <w:pPr>
              <w:rPr>
                <w:b/>
                <w:bCs/>
                <w:lang w:val="en-US"/>
              </w:rPr>
            </w:pPr>
            <w:r w:rsidRPr="002F1B0A">
              <w:rPr>
                <w:b/>
                <w:bCs/>
                <w:lang w:val="en-US"/>
              </w:rPr>
              <w:t>LDB</w:t>
            </w:r>
          </w:p>
        </w:tc>
        <w:tc>
          <w:tcPr>
            <w:tcW w:w="1740" w:type="dxa"/>
            <w:tcBorders>
              <w:top w:val="single" w:sz="4" w:space="0" w:color="auto"/>
              <w:left w:val="single" w:sz="4" w:space="0" w:color="auto"/>
              <w:bottom w:val="nil"/>
              <w:right w:val="single" w:sz="4" w:space="0" w:color="auto"/>
            </w:tcBorders>
            <w:shd w:val="clear" w:color="000000" w:fill="FFFFFF"/>
            <w:noWrap/>
            <w:hideMark/>
          </w:tcPr>
          <w:p w14:paraId="1FC30B95"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
          <w:p w14:paraId="18A01598"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tcBorders>
            <w:shd w:val="clear" w:color="000000" w:fill="FFFFFF"/>
            <w:noWrap/>
            <w:vAlign w:val="center"/>
          </w:tcPr>
          <w:p w14:paraId="5069201D" w14:textId="77777777" w:rsidR="002F1B0A" w:rsidRPr="002F1B0A" w:rsidRDefault="002F1B0A" w:rsidP="002F1B0A">
            <w:pPr>
              <w:rPr>
                <w:lang w:val="en-US"/>
              </w:rPr>
            </w:pPr>
            <w:r w:rsidRPr="002F1B0A">
              <w:rPr>
                <w:lang w:val="en-US"/>
              </w:rPr>
              <w:t>0.46%</w:t>
            </w:r>
          </w:p>
        </w:tc>
        <w:tc>
          <w:tcPr>
            <w:tcW w:w="942" w:type="dxa"/>
            <w:tcBorders>
              <w:top w:val="single" w:sz="4" w:space="0" w:color="auto"/>
              <w:bottom w:val="nil"/>
            </w:tcBorders>
            <w:shd w:val="clear" w:color="000000" w:fill="FFFFFF"/>
            <w:noWrap/>
            <w:vAlign w:val="center"/>
          </w:tcPr>
          <w:p w14:paraId="6C01E5B4"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
          <w:p w14:paraId="1FD61D2F" w14:textId="77777777" w:rsidR="002F1B0A" w:rsidRPr="002F1B0A" w:rsidRDefault="002F1B0A" w:rsidP="002F1B0A">
            <w:pPr>
              <w:rPr>
                <w:lang w:val="en-US"/>
              </w:rPr>
            </w:pPr>
            <w:r w:rsidRPr="002F1B0A">
              <w:rPr>
                <w:lang w:val="en-US"/>
              </w:rPr>
              <w:t>0.47%</w:t>
            </w:r>
          </w:p>
        </w:tc>
      </w:tr>
      <w:tr w:rsidR="002F1B0A" w:rsidRPr="002F1B0A" w14:paraId="665BA60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69A2BC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tcPr>
          <w:p w14:paraId="338EBC6D"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tcBorders>
            <w:shd w:val="clear" w:color="000000" w:fill="FFFFFF"/>
            <w:noWrap/>
            <w:vAlign w:val="center"/>
          </w:tcPr>
          <w:p w14:paraId="05DF657D" w14:textId="77777777" w:rsidR="002F1B0A" w:rsidRPr="002F1B0A" w:rsidRDefault="002F1B0A" w:rsidP="002F1B0A">
            <w:pPr>
              <w:rPr>
                <w:lang w:val="en-US"/>
              </w:rPr>
            </w:pPr>
            <w:r w:rsidRPr="002F1B0A">
              <w:rPr>
                <w:lang w:val="en-US"/>
              </w:rPr>
              <w:t>0.34%</w:t>
            </w:r>
          </w:p>
        </w:tc>
        <w:tc>
          <w:tcPr>
            <w:tcW w:w="942" w:type="dxa"/>
            <w:tcBorders>
              <w:top w:val="nil"/>
              <w:bottom w:val="nil"/>
            </w:tcBorders>
            <w:shd w:val="clear" w:color="000000" w:fill="FFFFFF"/>
            <w:noWrap/>
            <w:vAlign w:val="center"/>
          </w:tcPr>
          <w:p w14:paraId="66450F40" w14:textId="77777777" w:rsidR="002F1B0A" w:rsidRPr="002F1B0A" w:rsidRDefault="002F1B0A" w:rsidP="002F1B0A">
            <w:pPr>
              <w:rPr>
                <w:lang w:val="en-US"/>
              </w:rPr>
            </w:pPr>
            <w:r w:rsidRPr="002F1B0A">
              <w:rPr>
                <w:lang w:val="en-US"/>
              </w:rPr>
              <w:t>0.32%</w:t>
            </w:r>
          </w:p>
        </w:tc>
        <w:tc>
          <w:tcPr>
            <w:tcW w:w="942" w:type="dxa"/>
            <w:tcBorders>
              <w:top w:val="nil"/>
              <w:bottom w:val="nil"/>
            </w:tcBorders>
            <w:shd w:val="clear" w:color="000000" w:fill="FFFFFF"/>
            <w:noWrap/>
            <w:vAlign w:val="center"/>
          </w:tcPr>
          <w:p w14:paraId="0266F5DA" w14:textId="77777777" w:rsidR="002F1B0A" w:rsidRPr="002F1B0A" w:rsidRDefault="002F1B0A" w:rsidP="002F1B0A">
            <w:pPr>
              <w:rPr>
                <w:lang w:val="en-US"/>
              </w:rPr>
            </w:pPr>
            <w:r w:rsidRPr="002F1B0A">
              <w:rPr>
                <w:lang w:val="en-US"/>
              </w:rPr>
              <w:t>0.36%</w:t>
            </w:r>
          </w:p>
        </w:tc>
        <w:tc>
          <w:tcPr>
            <w:tcW w:w="942" w:type="dxa"/>
            <w:tcBorders>
              <w:top w:val="nil"/>
              <w:bottom w:val="nil"/>
              <w:right w:val="single" w:sz="4" w:space="0" w:color="auto"/>
            </w:tcBorders>
            <w:shd w:val="clear" w:color="000000" w:fill="FFFFFF"/>
            <w:noWrap/>
            <w:vAlign w:val="center"/>
          </w:tcPr>
          <w:p w14:paraId="42F25961" w14:textId="77777777" w:rsidR="002F1B0A" w:rsidRPr="002F1B0A" w:rsidRDefault="002F1B0A" w:rsidP="002F1B0A">
            <w:pPr>
              <w:rPr>
                <w:lang w:val="en-US"/>
              </w:rPr>
            </w:pPr>
            <w:r w:rsidRPr="002F1B0A">
              <w:rPr>
                <w:lang w:val="en-US"/>
              </w:rPr>
              <w:t>0.35%</w:t>
            </w:r>
          </w:p>
        </w:tc>
      </w:tr>
      <w:tr w:rsidR="002F1B0A" w:rsidRPr="002F1B0A" w14:paraId="3B65181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4FCFF1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58D3A139"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tcBorders>
            <w:shd w:val="clear" w:color="000000" w:fill="FFFFFF"/>
            <w:noWrap/>
            <w:vAlign w:val="center"/>
          </w:tcPr>
          <w:p w14:paraId="49DCEF8F" w14:textId="77777777" w:rsidR="002F1B0A" w:rsidRPr="002F1B0A" w:rsidRDefault="002F1B0A" w:rsidP="002F1B0A">
            <w:pPr>
              <w:rPr>
                <w:lang w:val="en-US"/>
              </w:rPr>
            </w:pPr>
            <w:r w:rsidRPr="002F1B0A">
              <w:rPr>
                <w:lang w:val="en-US"/>
              </w:rPr>
              <w:t>0.23%</w:t>
            </w:r>
          </w:p>
        </w:tc>
        <w:tc>
          <w:tcPr>
            <w:tcW w:w="942" w:type="dxa"/>
            <w:tcBorders>
              <w:top w:val="nil"/>
              <w:bottom w:val="nil"/>
            </w:tcBorders>
            <w:shd w:val="clear" w:color="000000" w:fill="FFFFFF"/>
            <w:noWrap/>
            <w:vAlign w:val="center"/>
          </w:tcPr>
          <w:p w14:paraId="3BDF1159" w14:textId="77777777" w:rsidR="002F1B0A" w:rsidRPr="002F1B0A" w:rsidRDefault="002F1B0A" w:rsidP="002F1B0A">
            <w:pPr>
              <w:rPr>
                <w:lang w:val="en-US"/>
              </w:rPr>
            </w:pPr>
            <w:r w:rsidRPr="002F1B0A">
              <w:rPr>
                <w:lang w:val="en-US"/>
              </w:rPr>
              <w:t>0.21%</w:t>
            </w:r>
          </w:p>
        </w:tc>
        <w:tc>
          <w:tcPr>
            <w:tcW w:w="942" w:type="dxa"/>
            <w:tcBorders>
              <w:top w:val="nil"/>
              <w:bottom w:val="nil"/>
            </w:tcBorders>
            <w:shd w:val="clear" w:color="000000" w:fill="FFFFFF"/>
            <w:noWrap/>
            <w:vAlign w:val="center"/>
          </w:tcPr>
          <w:p w14:paraId="77A95959" w14:textId="77777777" w:rsidR="002F1B0A" w:rsidRPr="002F1B0A" w:rsidRDefault="002F1B0A" w:rsidP="002F1B0A">
            <w:pPr>
              <w:rPr>
                <w:lang w:val="en-US"/>
              </w:rPr>
            </w:pPr>
            <w:r w:rsidRPr="002F1B0A">
              <w:rPr>
                <w:lang w:val="en-US"/>
              </w:rPr>
              <w:t>0.25%</w:t>
            </w:r>
          </w:p>
        </w:tc>
        <w:tc>
          <w:tcPr>
            <w:tcW w:w="942" w:type="dxa"/>
            <w:tcBorders>
              <w:top w:val="nil"/>
              <w:bottom w:val="nil"/>
              <w:right w:val="single" w:sz="4" w:space="0" w:color="auto"/>
            </w:tcBorders>
            <w:shd w:val="clear" w:color="000000" w:fill="FFFFFF"/>
            <w:noWrap/>
            <w:vAlign w:val="center"/>
          </w:tcPr>
          <w:p w14:paraId="36D59941" w14:textId="77777777" w:rsidR="002F1B0A" w:rsidRPr="002F1B0A" w:rsidRDefault="002F1B0A" w:rsidP="002F1B0A">
            <w:pPr>
              <w:rPr>
                <w:lang w:val="en-US"/>
              </w:rPr>
            </w:pPr>
            <w:r w:rsidRPr="002F1B0A">
              <w:rPr>
                <w:lang w:val="en-US"/>
              </w:rPr>
              <w:t>0.24%</w:t>
            </w:r>
          </w:p>
        </w:tc>
      </w:tr>
      <w:tr w:rsidR="002F1B0A" w:rsidRPr="002F1B0A" w14:paraId="7F52A39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5952F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DD195B0"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tcBorders>
            <w:shd w:val="clear" w:color="000000" w:fill="FFFFFF"/>
            <w:noWrap/>
            <w:vAlign w:val="center"/>
          </w:tcPr>
          <w:p w14:paraId="1C6882B7" w14:textId="77777777" w:rsidR="002F1B0A" w:rsidRPr="002F1B0A" w:rsidRDefault="002F1B0A" w:rsidP="002F1B0A">
            <w:pPr>
              <w:rPr>
                <w:lang w:val="en-US"/>
              </w:rPr>
            </w:pPr>
            <w:r w:rsidRPr="002F1B0A">
              <w:rPr>
                <w:lang w:val="en-US"/>
              </w:rPr>
              <w:t>1.77%</w:t>
            </w:r>
          </w:p>
        </w:tc>
        <w:tc>
          <w:tcPr>
            <w:tcW w:w="942" w:type="dxa"/>
            <w:tcBorders>
              <w:top w:val="nil"/>
              <w:bottom w:val="nil"/>
            </w:tcBorders>
            <w:shd w:val="clear" w:color="000000" w:fill="FFFFFF"/>
            <w:noWrap/>
            <w:vAlign w:val="center"/>
          </w:tcPr>
          <w:p w14:paraId="706B7108" w14:textId="77777777" w:rsidR="002F1B0A" w:rsidRPr="002F1B0A" w:rsidRDefault="002F1B0A" w:rsidP="002F1B0A">
            <w:pPr>
              <w:rPr>
                <w:lang w:val="en-US"/>
              </w:rPr>
            </w:pPr>
            <w:r w:rsidRPr="002F1B0A">
              <w:rPr>
                <w:lang w:val="en-US"/>
              </w:rPr>
              <w:t>1.68%</w:t>
            </w:r>
          </w:p>
        </w:tc>
        <w:tc>
          <w:tcPr>
            <w:tcW w:w="942" w:type="dxa"/>
            <w:tcBorders>
              <w:top w:val="nil"/>
              <w:bottom w:val="nil"/>
            </w:tcBorders>
            <w:shd w:val="clear" w:color="000000" w:fill="FFFFFF"/>
            <w:noWrap/>
            <w:vAlign w:val="center"/>
          </w:tcPr>
          <w:p w14:paraId="64DC35D7" w14:textId="77777777" w:rsidR="002F1B0A" w:rsidRPr="002F1B0A" w:rsidRDefault="002F1B0A" w:rsidP="002F1B0A">
            <w:pPr>
              <w:rPr>
                <w:lang w:val="en-US"/>
              </w:rPr>
            </w:pPr>
            <w:r w:rsidRPr="002F1B0A">
              <w:rPr>
                <w:lang w:val="en-US"/>
              </w:rPr>
              <w:t>1.82%</w:t>
            </w:r>
          </w:p>
        </w:tc>
        <w:tc>
          <w:tcPr>
            <w:tcW w:w="942" w:type="dxa"/>
            <w:tcBorders>
              <w:top w:val="nil"/>
              <w:bottom w:val="nil"/>
              <w:right w:val="single" w:sz="4" w:space="0" w:color="auto"/>
            </w:tcBorders>
            <w:shd w:val="clear" w:color="000000" w:fill="FFFFFF"/>
            <w:noWrap/>
            <w:vAlign w:val="center"/>
          </w:tcPr>
          <w:p w14:paraId="6F0A75B5" w14:textId="77777777" w:rsidR="002F1B0A" w:rsidRPr="002F1B0A" w:rsidRDefault="002F1B0A" w:rsidP="002F1B0A">
            <w:pPr>
              <w:rPr>
                <w:lang w:val="en-US"/>
              </w:rPr>
            </w:pPr>
            <w:r w:rsidRPr="002F1B0A">
              <w:rPr>
                <w:lang w:val="en-US"/>
              </w:rPr>
              <w:t>1.82%</w:t>
            </w:r>
          </w:p>
        </w:tc>
      </w:tr>
      <w:tr w:rsidR="002F1B0A" w:rsidRPr="002F1B0A" w14:paraId="0497641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05A44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41FB083A"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tcBorders>
            <w:shd w:val="clear" w:color="000000" w:fill="FFFFFF"/>
            <w:noWrap/>
            <w:vAlign w:val="center"/>
          </w:tcPr>
          <w:p w14:paraId="56777322" w14:textId="77777777" w:rsidR="002F1B0A" w:rsidRPr="002F1B0A" w:rsidRDefault="002F1B0A" w:rsidP="002F1B0A">
            <w:pPr>
              <w:rPr>
                <w:lang w:val="en-US"/>
              </w:rPr>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
          <w:p w14:paraId="3F88C5EE" w14:textId="77777777" w:rsidR="002F1B0A" w:rsidRPr="002F1B0A" w:rsidRDefault="002F1B0A" w:rsidP="002F1B0A">
            <w:pPr>
              <w:rPr>
                <w:lang w:val="en-US"/>
              </w:rPr>
            </w:pPr>
            <w:r w:rsidRPr="002F1B0A">
              <w:rPr>
                <w:lang w:val="en-US"/>
              </w:rPr>
              <w:t>0.31%</w:t>
            </w:r>
          </w:p>
        </w:tc>
        <w:tc>
          <w:tcPr>
            <w:tcW w:w="942" w:type="dxa"/>
            <w:tcBorders>
              <w:top w:val="nil"/>
              <w:bottom w:val="nil"/>
            </w:tcBorders>
            <w:shd w:val="clear" w:color="000000" w:fill="FFFFFF"/>
            <w:noWrap/>
            <w:vAlign w:val="center"/>
          </w:tcPr>
          <w:p w14:paraId="7D1E087C" w14:textId="77777777" w:rsidR="002F1B0A" w:rsidRPr="002F1B0A" w:rsidRDefault="002F1B0A" w:rsidP="002F1B0A">
            <w:pPr>
              <w:rPr>
                <w:lang w:val="en-US"/>
              </w:rPr>
            </w:pPr>
            <w:r w:rsidRPr="002F1B0A">
              <w:rPr>
                <w:lang w:val="en-US"/>
              </w:rPr>
              <w:t>0.31%</w:t>
            </w:r>
          </w:p>
        </w:tc>
        <w:tc>
          <w:tcPr>
            <w:tcW w:w="942" w:type="dxa"/>
            <w:tcBorders>
              <w:top w:val="nil"/>
              <w:bottom w:val="nil"/>
              <w:right w:val="single" w:sz="4" w:space="0" w:color="auto"/>
            </w:tcBorders>
            <w:shd w:val="clear" w:color="000000" w:fill="FFFFFF"/>
            <w:noWrap/>
            <w:vAlign w:val="center"/>
          </w:tcPr>
          <w:p w14:paraId="043872C3" w14:textId="77777777" w:rsidR="002F1B0A" w:rsidRPr="002F1B0A" w:rsidRDefault="002F1B0A" w:rsidP="002F1B0A">
            <w:pPr>
              <w:rPr>
                <w:lang w:val="en-US"/>
              </w:rPr>
            </w:pPr>
            <w:r w:rsidRPr="002F1B0A">
              <w:rPr>
                <w:lang w:val="en-US"/>
              </w:rPr>
              <w:t>0.31%</w:t>
            </w:r>
          </w:p>
        </w:tc>
      </w:tr>
      <w:tr w:rsidR="002F1B0A" w:rsidRPr="002F1B0A" w14:paraId="7107F4CA"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EE81B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96C3B5A"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tcBorders>
            <w:shd w:val="clear" w:color="000000" w:fill="FFFFFF"/>
            <w:noWrap/>
            <w:vAlign w:val="center"/>
          </w:tcPr>
          <w:p w14:paraId="782DD87D" w14:textId="77777777" w:rsidR="002F1B0A" w:rsidRPr="002F1B0A" w:rsidRDefault="002F1B0A" w:rsidP="002F1B0A">
            <w:pPr>
              <w:rPr>
                <w:lang w:val="en-US"/>
              </w:rPr>
            </w:pPr>
            <w:r w:rsidRPr="002F1B0A">
              <w:rPr>
                <w:rFonts w:hint="eastAsia"/>
                <w:lang w:val="en-US"/>
              </w:rPr>
              <w:t>0.32%</w:t>
            </w:r>
          </w:p>
        </w:tc>
        <w:tc>
          <w:tcPr>
            <w:tcW w:w="942" w:type="dxa"/>
            <w:tcBorders>
              <w:top w:val="nil"/>
              <w:bottom w:val="nil"/>
            </w:tcBorders>
            <w:shd w:val="clear" w:color="000000" w:fill="FFFFFF"/>
            <w:noWrap/>
            <w:vAlign w:val="center"/>
          </w:tcPr>
          <w:p w14:paraId="11D729BA" w14:textId="77777777" w:rsidR="002F1B0A" w:rsidRPr="002F1B0A" w:rsidRDefault="002F1B0A" w:rsidP="002F1B0A">
            <w:pPr>
              <w:rPr>
                <w:lang w:val="en-US"/>
              </w:rPr>
            </w:pPr>
            <w:r w:rsidRPr="002F1B0A">
              <w:rPr>
                <w:rFonts w:hint="eastAsia"/>
                <w:lang w:val="en-US"/>
              </w:rPr>
              <w:t>0.29%</w:t>
            </w:r>
          </w:p>
        </w:tc>
        <w:tc>
          <w:tcPr>
            <w:tcW w:w="942" w:type="dxa"/>
            <w:tcBorders>
              <w:top w:val="nil"/>
              <w:bottom w:val="nil"/>
            </w:tcBorders>
            <w:shd w:val="clear" w:color="000000" w:fill="FFFFFF"/>
            <w:noWrap/>
            <w:vAlign w:val="center"/>
          </w:tcPr>
          <w:p w14:paraId="066870DB" w14:textId="77777777" w:rsidR="002F1B0A" w:rsidRPr="002F1B0A" w:rsidRDefault="002F1B0A" w:rsidP="002F1B0A">
            <w:pPr>
              <w:rPr>
                <w:lang w:val="en-US"/>
              </w:rPr>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
          <w:p w14:paraId="6FBE4272" w14:textId="77777777" w:rsidR="002F1B0A" w:rsidRPr="002F1B0A" w:rsidRDefault="002F1B0A" w:rsidP="002F1B0A">
            <w:pPr>
              <w:rPr>
                <w:lang w:val="en-US"/>
              </w:rPr>
            </w:pPr>
            <w:r w:rsidRPr="002F1B0A">
              <w:rPr>
                <w:rFonts w:hint="eastAsia"/>
                <w:lang w:val="en-US"/>
              </w:rPr>
              <w:t>0.32%</w:t>
            </w:r>
          </w:p>
        </w:tc>
      </w:tr>
      <w:tr w:rsidR="002F1B0A" w:rsidRPr="002F1B0A" w14:paraId="7340D1FF"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46E071"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0F1D4105"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bottom w:val="nil"/>
            </w:tcBorders>
            <w:shd w:val="clear" w:color="000000" w:fill="FFFFFF"/>
            <w:noWrap/>
            <w:vAlign w:val="center"/>
          </w:tcPr>
          <w:p w14:paraId="70541ADB" w14:textId="77777777" w:rsidR="002F1B0A" w:rsidRPr="002F1B0A" w:rsidRDefault="002F1B0A" w:rsidP="002F1B0A">
            <w:pPr>
              <w:rPr>
                <w:lang w:val="en-US"/>
              </w:rPr>
            </w:pPr>
            <w:r w:rsidRPr="002F1B0A">
              <w:rPr>
                <w:lang w:val="en-US"/>
              </w:rPr>
              <w:t>0.05%</w:t>
            </w:r>
          </w:p>
        </w:tc>
        <w:tc>
          <w:tcPr>
            <w:tcW w:w="942" w:type="dxa"/>
            <w:tcBorders>
              <w:top w:val="nil"/>
              <w:bottom w:val="nil"/>
            </w:tcBorders>
            <w:shd w:val="clear" w:color="000000" w:fill="FFFFFF"/>
            <w:noWrap/>
            <w:vAlign w:val="center"/>
          </w:tcPr>
          <w:p w14:paraId="65972CAE" w14:textId="77777777" w:rsidR="002F1B0A" w:rsidRPr="002F1B0A" w:rsidRDefault="002F1B0A" w:rsidP="002F1B0A">
            <w:pPr>
              <w:rPr>
                <w:lang w:val="en-US"/>
              </w:rPr>
            </w:pPr>
            <w:r w:rsidRPr="002F1B0A">
              <w:rPr>
                <w:lang w:val="en-US"/>
              </w:rPr>
              <w:t>0.01%</w:t>
            </w:r>
          </w:p>
        </w:tc>
        <w:tc>
          <w:tcPr>
            <w:tcW w:w="942" w:type="dxa"/>
            <w:tcBorders>
              <w:top w:val="nil"/>
              <w:bottom w:val="nil"/>
            </w:tcBorders>
            <w:shd w:val="clear" w:color="000000" w:fill="FFFFFF"/>
            <w:noWrap/>
            <w:vAlign w:val="center"/>
          </w:tcPr>
          <w:p w14:paraId="739A096B" w14:textId="77777777" w:rsidR="002F1B0A" w:rsidRPr="002F1B0A" w:rsidRDefault="002F1B0A" w:rsidP="002F1B0A">
            <w:pPr>
              <w:rPr>
                <w:lang w:val="en-US"/>
              </w:rPr>
            </w:pPr>
            <w:r w:rsidRPr="002F1B0A">
              <w:rPr>
                <w:lang w:val="en-US"/>
              </w:rPr>
              <w:t>0.07%</w:t>
            </w:r>
          </w:p>
        </w:tc>
        <w:tc>
          <w:tcPr>
            <w:tcW w:w="942" w:type="dxa"/>
            <w:tcBorders>
              <w:top w:val="nil"/>
              <w:bottom w:val="nil"/>
              <w:right w:val="single" w:sz="4" w:space="0" w:color="auto"/>
            </w:tcBorders>
            <w:shd w:val="clear" w:color="000000" w:fill="FFFFFF"/>
            <w:noWrap/>
            <w:vAlign w:val="center"/>
          </w:tcPr>
          <w:p w14:paraId="77683186" w14:textId="77777777" w:rsidR="002F1B0A" w:rsidRPr="002F1B0A" w:rsidRDefault="002F1B0A" w:rsidP="002F1B0A">
            <w:pPr>
              <w:rPr>
                <w:lang w:val="en-US"/>
              </w:rPr>
            </w:pPr>
            <w:r w:rsidRPr="002F1B0A">
              <w:rPr>
                <w:lang w:val="en-US"/>
              </w:rPr>
              <w:t>0.06%</w:t>
            </w:r>
          </w:p>
        </w:tc>
      </w:tr>
      <w:tr w:rsidR="002F1B0A" w:rsidRPr="002F1B0A" w14:paraId="1177425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C50845"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59DAF07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3F4713CA" w14:textId="77777777" w:rsidR="002F1B0A" w:rsidRPr="002F1B0A" w:rsidRDefault="002F1B0A" w:rsidP="002F1B0A">
            <w:pPr>
              <w:rPr>
                <w:lang w:val="en-US"/>
              </w:rPr>
            </w:pPr>
            <w:r w:rsidRPr="002F1B0A">
              <w:rPr>
                <w:lang w:val="en-US"/>
              </w:rPr>
              <w:t>0.02%</w:t>
            </w:r>
          </w:p>
        </w:tc>
        <w:tc>
          <w:tcPr>
            <w:tcW w:w="942" w:type="dxa"/>
            <w:tcBorders>
              <w:top w:val="nil"/>
            </w:tcBorders>
            <w:shd w:val="clear" w:color="000000" w:fill="FFFFFF"/>
            <w:noWrap/>
            <w:vAlign w:val="center"/>
          </w:tcPr>
          <w:p w14:paraId="24CF0613"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3528CAA3"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78F2B0D8" w14:textId="77777777" w:rsidR="002F1B0A" w:rsidRPr="002F1B0A" w:rsidRDefault="002F1B0A" w:rsidP="002F1B0A">
            <w:pPr>
              <w:rPr>
                <w:lang w:val="en-US"/>
              </w:rPr>
            </w:pPr>
            <w:r w:rsidRPr="002F1B0A">
              <w:rPr>
                <w:lang w:val="en-US"/>
              </w:rPr>
              <w:t>0.02%</w:t>
            </w:r>
          </w:p>
        </w:tc>
      </w:tr>
      <w:tr w:rsidR="002F1B0A" w:rsidRPr="002F1B0A" w14:paraId="1112A16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737A3A6"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DCDB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0719474A"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6FD08DA3"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2ED6A96A" w14:textId="77777777" w:rsidR="002F1B0A" w:rsidRPr="002F1B0A" w:rsidRDefault="002F1B0A" w:rsidP="002F1B0A">
            <w:pPr>
              <w:rPr>
                <w:lang w:val="en-US"/>
              </w:rPr>
            </w:pPr>
            <w:r w:rsidRPr="002F1B0A">
              <w:rPr>
                <w:lang w:val="en-US"/>
              </w:rPr>
              <w:t>0.04%</w:t>
            </w:r>
          </w:p>
        </w:tc>
        <w:tc>
          <w:tcPr>
            <w:tcW w:w="942" w:type="dxa"/>
            <w:tcBorders>
              <w:top w:val="nil"/>
              <w:right w:val="single" w:sz="4" w:space="0" w:color="auto"/>
            </w:tcBorders>
            <w:shd w:val="clear" w:color="000000" w:fill="FFFFFF"/>
            <w:noWrap/>
            <w:vAlign w:val="center"/>
          </w:tcPr>
          <w:p w14:paraId="7C2E2371" w14:textId="77777777" w:rsidR="002F1B0A" w:rsidRPr="002F1B0A" w:rsidRDefault="002F1B0A" w:rsidP="002F1B0A">
            <w:pPr>
              <w:rPr>
                <w:lang w:val="en-US"/>
              </w:rPr>
            </w:pPr>
            <w:r w:rsidRPr="002F1B0A">
              <w:rPr>
                <w:lang w:val="en-US"/>
              </w:rPr>
              <w:t>0.04%</w:t>
            </w:r>
          </w:p>
        </w:tc>
      </w:tr>
      <w:tr w:rsidR="002F1B0A" w:rsidRPr="002F1B0A" w14:paraId="7274780B"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12C605D8"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51DAEFC2"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572CB978"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69D4222F"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0A304D0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7A06D05D" w14:textId="77777777" w:rsidR="002F1B0A" w:rsidRPr="002F1B0A" w:rsidRDefault="002F1B0A" w:rsidP="002F1B0A">
            <w:pPr>
              <w:rPr>
                <w:lang w:val="en-US"/>
              </w:rPr>
            </w:pPr>
            <w:r w:rsidRPr="002F1B0A">
              <w:rPr>
                <w:lang w:val="en-US"/>
              </w:rPr>
              <w:t>0.03%</w:t>
            </w:r>
          </w:p>
        </w:tc>
      </w:tr>
      <w:tr w:rsidR="002F1B0A" w:rsidRPr="002F1B0A" w14:paraId="6F201D27"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7777777" w:rsidR="002F1B0A" w:rsidRPr="002F1B0A" w:rsidRDefault="002F1B0A" w:rsidP="002F1B0A">
            <w:pPr>
              <w:rPr>
                <w:b/>
                <w:bCs/>
                <w:lang w:val="en-US"/>
              </w:rPr>
            </w:pPr>
            <w:r w:rsidRPr="002F1B0A">
              <w:rPr>
                <w:b/>
                <w:bCs/>
                <w:lang w:val="en-US"/>
              </w:rPr>
              <w:t>RA</w:t>
            </w:r>
          </w:p>
        </w:tc>
        <w:tc>
          <w:tcPr>
            <w:tcW w:w="1740" w:type="dxa"/>
            <w:tcBorders>
              <w:top w:val="single" w:sz="4" w:space="0" w:color="auto"/>
              <w:left w:val="nil"/>
              <w:bottom w:val="nil"/>
              <w:right w:val="single" w:sz="8" w:space="0" w:color="auto"/>
            </w:tcBorders>
            <w:shd w:val="clear" w:color="000000" w:fill="FFFFFF"/>
            <w:noWrap/>
            <w:hideMark/>
          </w:tcPr>
          <w:p w14:paraId="7B68DB0D"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00A877E4" w14:textId="77777777" w:rsidR="002F1B0A" w:rsidRPr="002F1B0A" w:rsidRDefault="002F1B0A" w:rsidP="002F1B0A">
            <w:pPr>
              <w:rPr>
                <w:lang w:val="en-US"/>
              </w:rPr>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5A0C042C" w14:textId="77777777" w:rsidR="002F1B0A" w:rsidRPr="002F1B0A" w:rsidRDefault="002F1B0A" w:rsidP="002F1B0A">
            <w:pPr>
              <w:rPr>
                <w:lang w:val="en-US"/>
              </w:rPr>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1A08FB7B" w14:textId="77777777" w:rsidR="002F1B0A" w:rsidRPr="002F1B0A" w:rsidRDefault="002F1B0A" w:rsidP="002F1B0A">
            <w:pPr>
              <w:rPr>
                <w:lang w:val="en-US"/>
              </w:rPr>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65A46769" w14:textId="77777777" w:rsidR="002F1B0A" w:rsidRPr="002F1B0A" w:rsidRDefault="002F1B0A" w:rsidP="002F1B0A">
            <w:pPr>
              <w:rPr>
                <w:lang w:val="en-US"/>
              </w:rPr>
            </w:pPr>
            <w:r w:rsidRPr="002F1B0A">
              <w:rPr>
                <w:lang w:val="en-US"/>
              </w:rPr>
              <w:t>0.49%</w:t>
            </w:r>
          </w:p>
        </w:tc>
      </w:tr>
      <w:tr w:rsidR="002F1B0A" w:rsidRPr="002F1B0A" w14:paraId="6FF6F0DE"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3E0B6498"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tcPr>
          <w:p w14:paraId="561EE5C5"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tcPr>
          <w:p w14:paraId="7A61AC80" w14:textId="77777777" w:rsidR="002F1B0A" w:rsidRPr="002F1B0A" w:rsidRDefault="002F1B0A" w:rsidP="002F1B0A">
            <w:pPr>
              <w:rPr>
                <w:lang w:val="en-US"/>
              </w:rPr>
            </w:pPr>
            <w:r w:rsidRPr="002F1B0A">
              <w:rPr>
                <w:lang w:val="en-US"/>
              </w:rPr>
              <w:t>0.39%</w:t>
            </w:r>
          </w:p>
        </w:tc>
        <w:tc>
          <w:tcPr>
            <w:tcW w:w="942" w:type="dxa"/>
            <w:tcBorders>
              <w:top w:val="nil"/>
              <w:left w:val="nil"/>
              <w:bottom w:val="nil"/>
              <w:right w:val="nil"/>
            </w:tcBorders>
            <w:shd w:val="clear" w:color="000000" w:fill="FFFFFF"/>
            <w:noWrap/>
            <w:vAlign w:val="center"/>
          </w:tcPr>
          <w:p w14:paraId="1023A6F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42C8D39B" w14:textId="77777777" w:rsidR="002F1B0A" w:rsidRPr="002F1B0A" w:rsidRDefault="002F1B0A" w:rsidP="002F1B0A">
            <w:pPr>
              <w:rPr>
                <w:lang w:val="en-US"/>
              </w:rPr>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D6AA98A" w14:textId="77777777" w:rsidR="002F1B0A" w:rsidRPr="002F1B0A" w:rsidRDefault="002F1B0A" w:rsidP="002F1B0A">
            <w:pPr>
              <w:rPr>
                <w:lang w:val="en-US"/>
              </w:rPr>
            </w:pPr>
            <w:r w:rsidRPr="002F1B0A">
              <w:rPr>
                <w:lang w:val="en-US"/>
              </w:rPr>
              <w:t>0.41%</w:t>
            </w:r>
          </w:p>
        </w:tc>
      </w:tr>
      <w:tr w:rsidR="002F1B0A" w:rsidRPr="002F1B0A" w14:paraId="706EF203"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F835767"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CBCF3D8"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17E36ED4" w14:textId="77777777" w:rsidR="002F1B0A" w:rsidRPr="002F1B0A" w:rsidRDefault="002F1B0A" w:rsidP="002F1B0A">
            <w:pPr>
              <w:rPr>
                <w:lang w:val="en-US"/>
              </w:rPr>
            </w:pPr>
            <w:r w:rsidRPr="002F1B0A">
              <w:rPr>
                <w:lang w:val="en-US"/>
              </w:rPr>
              <w:t>0.28%</w:t>
            </w:r>
          </w:p>
        </w:tc>
        <w:tc>
          <w:tcPr>
            <w:tcW w:w="942" w:type="dxa"/>
            <w:tcBorders>
              <w:top w:val="nil"/>
              <w:left w:val="nil"/>
              <w:bottom w:val="nil"/>
              <w:right w:val="nil"/>
            </w:tcBorders>
            <w:shd w:val="clear" w:color="000000" w:fill="FFFFFF"/>
            <w:noWrap/>
            <w:vAlign w:val="center"/>
          </w:tcPr>
          <w:p w14:paraId="0B1F67D4" w14:textId="77777777" w:rsidR="002F1B0A" w:rsidRPr="002F1B0A" w:rsidRDefault="002F1B0A" w:rsidP="002F1B0A">
            <w:pPr>
              <w:rPr>
                <w:lang w:val="en-US"/>
              </w:rPr>
            </w:pPr>
            <w:r w:rsidRPr="002F1B0A">
              <w:rPr>
                <w:lang w:val="en-US"/>
              </w:rPr>
              <w:t>0.24%</w:t>
            </w:r>
          </w:p>
        </w:tc>
        <w:tc>
          <w:tcPr>
            <w:tcW w:w="942" w:type="dxa"/>
            <w:tcBorders>
              <w:top w:val="nil"/>
              <w:left w:val="nil"/>
              <w:bottom w:val="nil"/>
              <w:right w:val="nil"/>
            </w:tcBorders>
            <w:shd w:val="clear" w:color="000000" w:fill="FFFFFF"/>
            <w:noWrap/>
            <w:vAlign w:val="center"/>
          </w:tcPr>
          <w:p w14:paraId="4EDED4F4" w14:textId="77777777" w:rsidR="002F1B0A" w:rsidRPr="002F1B0A" w:rsidRDefault="002F1B0A" w:rsidP="002F1B0A">
            <w:pPr>
              <w:rPr>
                <w:lang w:val="en-US"/>
              </w:rPr>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559C8389" w14:textId="77777777" w:rsidR="002F1B0A" w:rsidRPr="002F1B0A" w:rsidRDefault="002F1B0A" w:rsidP="002F1B0A">
            <w:pPr>
              <w:rPr>
                <w:lang w:val="en-US"/>
              </w:rPr>
            </w:pPr>
            <w:r w:rsidRPr="002F1B0A">
              <w:rPr>
                <w:lang w:val="en-US"/>
              </w:rPr>
              <w:t>0.29%</w:t>
            </w:r>
          </w:p>
        </w:tc>
      </w:tr>
      <w:tr w:rsidR="002F1B0A" w:rsidRPr="002F1B0A" w14:paraId="65CCA22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B4755B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2AB0852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50F0249E" w14:textId="77777777" w:rsidR="002F1B0A" w:rsidRPr="002F1B0A" w:rsidRDefault="002F1B0A" w:rsidP="002F1B0A">
            <w:pPr>
              <w:rPr>
                <w:lang w:val="en-US"/>
              </w:rPr>
            </w:pPr>
            <w:r w:rsidRPr="002F1B0A">
              <w:rPr>
                <w:lang w:val="en-US"/>
              </w:rPr>
              <w:t>1.76%</w:t>
            </w:r>
          </w:p>
        </w:tc>
        <w:tc>
          <w:tcPr>
            <w:tcW w:w="942" w:type="dxa"/>
            <w:tcBorders>
              <w:top w:val="nil"/>
              <w:left w:val="nil"/>
              <w:bottom w:val="nil"/>
              <w:right w:val="nil"/>
            </w:tcBorders>
            <w:shd w:val="clear" w:color="000000" w:fill="FFFFFF"/>
            <w:noWrap/>
            <w:vAlign w:val="center"/>
          </w:tcPr>
          <w:p w14:paraId="27B9B53D" w14:textId="77777777" w:rsidR="002F1B0A" w:rsidRPr="002F1B0A" w:rsidRDefault="002F1B0A" w:rsidP="002F1B0A">
            <w:pPr>
              <w:rPr>
                <w:lang w:val="en-US"/>
              </w:rPr>
            </w:pPr>
            <w:r w:rsidRPr="002F1B0A">
              <w:rPr>
                <w:lang w:val="en-US"/>
              </w:rPr>
              <w:t>1.75%</w:t>
            </w:r>
          </w:p>
        </w:tc>
        <w:tc>
          <w:tcPr>
            <w:tcW w:w="942" w:type="dxa"/>
            <w:tcBorders>
              <w:top w:val="nil"/>
              <w:left w:val="nil"/>
              <w:bottom w:val="nil"/>
              <w:right w:val="nil"/>
            </w:tcBorders>
            <w:shd w:val="clear" w:color="000000" w:fill="FFFFFF"/>
            <w:noWrap/>
            <w:vAlign w:val="center"/>
          </w:tcPr>
          <w:p w14:paraId="1A6AB7F5" w14:textId="77777777" w:rsidR="002F1B0A" w:rsidRPr="002F1B0A" w:rsidRDefault="002F1B0A" w:rsidP="002F1B0A">
            <w:pPr>
              <w:rPr>
                <w:lang w:val="en-US"/>
              </w:rPr>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B2000D5" w14:textId="77777777" w:rsidR="002F1B0A" w:rsidRPr="002F1B0A" w:rsidRDefault="002F1B0A" w:rsidP="002F1B0A">
            <w:pPr>
              <w:rPr>
                <w:lang w:val="en-US"/>
              </w:rPr>
            </w:pPr>
            <w:r w:rsidRPr="002F1B0A">
              <w:rPr>
                <w:lang w:val="en-US"/>
              </w:rPr>
              <w:t>1.77%</w:t>
            </w:r>
          </w:p>
        </w:tc>
      </w:tr>
      <w:tr w:rsidR="002F1B0A" w:rsidRPr="002F1B0A" w14:paraId="46915A5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675838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5442904"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72E636DF" w14:textId="77777777" w:rsidR="002F1B0A" w:rsidRPr="002F1B0A" w:rsidRDefault="002F1B0A" w:rsidP="002F1B0A">
            <w:pPr>
              <w:rPr>
                <w:lang w:val="en-US"/>
              </w:rPr>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4D4009A"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5427C38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1484D2A2" w14:textId="77777777" w:rsidR="002F1B0A" w:rsidRPr="002F1B0A" w:rsidRDefault="002F1B0A" w:rsidP="002F1B0A">
            <w:pPr>
              <w:rPr>
                <w:lang w:val="en-US"/>
              </w:rPr>
            </w:pPr>
            <w:r w:rsidRPr="002F1B0A">
              <w:rPr>
                <w:lang w:val="en-US"/>
              </w:rPr>
              <w:t>0.35%</w:t>
            </w:r>
          </w:p>
        </w:tc>
      </w:tr>
      <w:tr w:rsidR="002F1B0A" w:rsidRPr="002F1B0A" w14:paraId="49F14BB0"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5144362A"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0DED2AF"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3F454CDB" w14:textId="77777777" w:rsidR="002F1B0A" w:rsidRPr="002F1B0A" w:rsidRDefault="002F1B0A" w:rsidP="002F1B0A">
            <w:pPr>
              <w:rPr>
                <w:lang w:val="en-US"/>
              </w:rPr>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60A239C2" w14:textId="77777777" w:rsidR="002F1B0A" w:rsidRPr="002F1B0A" w:rsidRDefault="002F1B0A" w:rsidP="002F1B0A">
            <w:pPr>
              <w:rPr>
                <w:lang w:val="en-US"/>
              </w:rPr>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A8EBD43" w14:textId="77777777" w:rsidR="002F1B0A" w:rsidRPr="002F1B0A" w:rsidRDefault="002F1B0A" w:rsidP="002F1B0A">
            <w:pPr>
              <w:rPr>
                <w:lang w:val="en-US"/>
              </w:rPr>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60FFA1DB" w14:textId="77777777" w:rsidR="002F1B0A" w:rsidRPr="002F1B0A" w:rsidRDefault="002F1B0A" w:rsidP="002F1B0A">
            <w:pPr>
              <w:rPr>
                <w:lang w:val="en-US"/>
              </w:rPr>
            </w:pPr>
            <w:r w:rsidRPr="002F1B0A">
              <w:rPr>
                <w:rFonts w:hint="eastAsia"/>
                <w:lang w:val="en-US"/>
              </w:rPr>
              <w:t>0.30%</w:t>
            </w:r>
          </w:p>
        </w:tc>
      </w:tr>
      <w:tr w:rsidR="002F1B0A" w:rsidRPr="002F1B0A" w14:paraId="7C536ED4"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8F185D0"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74A76576"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4EC4518" w14:textId="77777777" w:rsidR="002F1B0A" w:rsidRPr="002F1B0A" w:rsidRDefault="002F1B0A" w:rsidP="002F1B0A">
            <w:pPr>
              <w:rPr>
                <w:lang w:val="en-US"/>
              </w:rPr>
            </w:pPr>
            <w:r w:rsidRPr="002F1B0A">
              <w:rPr>
                <w:lang w:val="en-US"/>
              </w:rPr>
              <w:t>0.10%</w:t>
            </w:r>
          </w:p>
        </w:tc>
        <w:tc>
          <w:tcPr>
            <w:tcW w:w="942" w:type="dxa"/>
            <w:tcBorders>
              <w:top w:val="nil"/>
              <w:left w:val="nil"/>
              <w:bottom w:val="nil"/>
              <w:right w:val="nil"/>
            </w:tcBorders>
            <w:shd w:val="clear" w:color="000000" w:fill="FFFFFF"/>
            <w:noWrap/>
            <w:vAlign w:val="center"/>
          </w:tcPr>
          <w:p w14:paraId="072392D9"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7AC53C3C" w14:textId="77777777" w:rsidR="002F1B0A" w:rsidRPr="002F1B0A" w:rsidRDefault="002F1B0A" w:rsidP="002F1B0A">
            <w:pPr>
              <w:rPr>
                <w:lang w:val="en-US"/>
              </w:rPr>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7BA4CCD8" w14:textId="77777777" w:rsidR="002F1B0A" w:rsidRPr="002F1B0A" w:rsidRDefault="002F1B0A" w:rsidP="002F1B0A">
            <w:pPr>
              <w:rPr>
                <w:lang w:val="en-US"/>
              </w:rPr>
            </w:pPr>
            <w:r w:rsidRPr="002F1B0A">
              <w:rPr>
                <w:lang w:val="en-US"/>
              </w:rPr>
              <w:t>0.12%</w:t>
            </w:r>
          </w:p>
        </w:tc>
      </w:tr>
      <w:tr w:rsidR="002F1B0A" w:rsidRPr="002F1B0A" w14:paraId="21729ABA"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7CFBEAB"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67D25F2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nil"/>
              <w:bottom w:val="nil"/>
              <w:right w:val="nil"/>
            </w:tcBorders>
            <w:shd w:val="clear" w:color="000000" w:fill="FFFFFF"/>
            <w:noWrap/>
            <w:vAlign w:val="bottom"/>
          </w:tcPr>
          <w:p w14:paraId="0C98CAB0"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nil"/>
            </w:tcBorders>
            <w:shd w:val="clear" w:color="000000" w:fill="FFFFFF"/>
            <w:noWrap/>
            <w:vAlign w:val="center"/>
          </w:tcPr>
          <w:p w14:paraId="5CA476E9" w14:textId="77777777" w:rsidR="002F1B0A" w:rsidRPr="002F1B0A" w:rsidRDefault="002F1B0A" w:rsidP="002F1B0A">
            <w:pPr>
              <w:rPr>
                <w:lang w:val="en-US"/>
              </w:rPr>
            </w:pPr>
            <w:r w:rsidRPr="002F1B0A">
              <w:rPr>
                <w:lang w:val="en-US"/>
              </w:rPr>
              <w:t>0.02%</w:t>
            </w:r>
          </w:p>
        </w:tc>
        <w:tc>
          <w:tcPr>
            <w:tcW w:w="942" w:type="dxa"/>
            <w:tcBorders>
              <w:top w:val="nil"/>
              <w:left w:val="nil"/>
              <w:bottom w:val="nil"/>
              <w:right w:val="nil"/>
            </w:tcBorders>
            <w:shd w:val="clear" w:color="000000" w:fill="FFFFFF"/>
            <w:noWrap/>
            <w:vAlign w:val="center"/>
          </w:tcPr>
          <w:p w14:paraId="2C72B298"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473A44EA" w14:textId="77777777" w:rsidR="002F1B0A" w:rsidRPr="002F1B0A" w:rsidRDefault="002F1B0A" w:rsidP="002F1B0A">
            <w:pPr>
              <w:rPr>
                <w:lang w:val="en-US"/>
              </w:rPr>
            </w:pPr>
            <w:r w:rsidRPr="002F1B0A">
              <w:rPr>
                <w:lang w:val="en-US"/>
              </w:rPr>
              <w:t>0.01%</w:t>
            </w:r>
          </w:p>
        </w:tc>
      </w:tr>
      <w:tr w:rsidR="002F1B0A" w:rsidRPr="002F1B0A" w14:paraId="047E0571"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4A6A39E"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7DFBA4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nil"/>
              <w:bottom w:val="nil"/>
              <w:right w:val="nil"/>
            </w:tcBorders>
            <w:shd w:val="clear" w:color="000000" w:fill="FFFFFF"/>
            <w:noWrap/>
            <w:vAlign w:val="bottom"/>
          </w:tcPr>
          <w:p w14:paraId="6CF9A2AF"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3FE30790"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03A6000D" w14:textId="77777777" w:rsidR="002F1B0A" w:rsidRPr="002F1B0A" w:rsidRDefault="002F1B0A" w:rsidP="002F1B0A">
            <w:pPr>
              <w:rPr>
                <w:lang w:val="en-US"/>
              </w:rPr>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125C92F2" w14:textId="77777777" w:rsidR="002F1B0A" w:rsidRPr="002F1B0A" w:rsidRDefault="002F1B0A" w:rsidP="002F1B0A">
            <w:pPr>
              <w:rPr>
                <w:lang w:val="en-US"/>
              </w:rPr>
            </w:pPr>
            <w:r w:rsidRPr="002F1B0A">
              <w:rPr>
                <w:lang w:val="en-US"/>
              </w:rPr>
              <w:t>0.03%</w:t>
            </w:r>
          </w:p>
        </w:tc>
      </w:tr>
      <w:tr w:rsidR="002F1B0A" w:rsidRPr="002F1B0A" w14:paraId="2CA377D4"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71A36403" w14:textId="77777777" w:rsidR="002F1B0A" w:rsidRPr="002F1B0A" w:rsidRDefault="002F1B0A" w:rsidP="002F1B0A">
            <w:pPr>
              <w:rPr>
                <w:b/>
                <w:bCs/>
                <w:lang w:val="en-US"/>
              </w:rPr>
            </w:pPr>
          </w:p>
        </w:tc>
        <w:tc>
          <w:tcPr>
            <w:tcW w:w="1740" w:type="dxa"/>
            <w:tcBorders>
              <w:top w:val="nil"/>
              <w:left w:val="nil"/>
              <w:bottom w:val="single" w:sz="4" w:space="0" w:color="auto"/>
              <w:right w:val="single" w:sz="8" w:space="0" w:color="auto"/>
            </w:tcBorders>
            <w:shd w:val="clear" w:color="000000" w:fill="FFFFFF"/>
            <w:noWrap/>
            <w:vAlign w:val="center"/>
          </w:tcPr>
          <w:p w14:paraId="2440CE7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nil"/>
              <w:bottom w:val="single" w:sz="4" w:space="0" w:color="auto"/>
              <w:right w:val="nil"/>
            </w:tcBorders>
            <w:shd w:val="clear" w:color="000000" w:fill="FFFFFF"/>
            <w:noWrap/>
            <w:vAlign w:val="bottom"/>
          </w:tcPr>
          <w:p w14:paraId="653E4D93"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2232FB23" w14:textId="77777777" w:rsidR="002F1B0A" w:rsidRPr="002F1B0A" w:rsidRDefault="002F1B0A" w:rsidP="002F1B0A">
            <w:pP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18D9356D"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5FE3438E" w14:textId="77777777" w:rsidR="002F1B0A" w:rsidRPr="002F1B0A" w:rsidRDefault="002F1B0A" w:rsidP="002F1B0A">
            <w:pPr>
              <w:rPr>
                <w:lang w:val="en-US"/>
              </w:rPr>
            </w:pPr>
            <w:r w:rsidRPr="002F1B0A">
              <w:rPr>
                <w:lang w:val="en-US"/>
              </w:rPr>
              <w:t>0.03%</w:t>
            </w:r>
          </w:p>
        </w:tc>
      </w:tr>
    </w:tbl>
    <w:p w14:paraId="1638C04F" w14:textId="77777777" w:rsidR="002F1B0A" w:rsidRPr="002F1B0A" w:rsidRDefault="002F1B0A" w:rsidP="002F1B0A">
      <w:pPr>
        <w:rPr>
          <w:lang w:val="en-US"/>
        </w:rPr>
      </w:pPr>
    </w:p>
    <w:p w14:paraId="1A364455" w14:textId="77777777" w:rsidR="002F1B0A" w:rsidRPr="002F1B0A" w:rsidRDefault="002F1B0A" w:rsidP="002F1B0A">
      <w:pPr>
        <w:rPr>
          <w:lang w:val="en-US"/>
        </w:rPr>
      </w:pPr>
    </w:p>
    <w:p w14:paraId="2EE83C1C" w14:textId="77777777" w:rsidR="002F1B0A" w:rsidRPr="002F1B0A" w:rsidRDefault="002F1B0A" w:rsidP="002F1B0A">
      <w:pPr>
        <w:rPr>
          <w:iCs/>
          <w:lang w:val="en-US"/>
        </w:rPr>
      </w:pPr>
      <w:r w:rsidRPr="002F1B0A">
        <w:rPr>
          <w:i/>
          <w:lang w:val="en-US"/>
        </w:rPr>
        <w:br w:type="page"/>
      </w:r>
    </w:p>
    <w:p w14:paraId="1E56BFBD"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3</w:t>
      </w:r>
      <w:r w:rsidRPr="002F1B0A">
        <w:fldChar w:fldCharType="end"/>
      </w:r>
      <w:r w:rsidRPr="002F1B0A">
        <w:rPr>
          <w:iCs/>
          <w:lang w:val="en-US"/>
        </w:rPr>
        <w:t>: Reported run-time estimates for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2F1B0A" w:rsidRPr="002F1B0A" w14:paraId="1C4A36CC" w14:textId="77777777" w:rsidTr="002F1B0A">
        <w:trPr>
          <w:trHeight w:val="315"/>
        </w:trPr>
        <w:tc>
          <w:tcPr>
            <w:tcW w:w="960" w:type="dxa"/>
            <w:tcBorders>
              <w:top w:val="nil"/>
              <w:left w:val="nil"/>
              <w:bottom w:val="nil"/>
              <w:right w:val="nil"/>
            </w:tcBorders>
            <w:shd w:val="clear" w:color="auto" w:fill="auto"/>
            <w:noWrap/>
            <w:vAlign w:val="bottom"/>
            <w:hideMark/>
          </w:tcPr>
          <w:p w14:paraId="010666AB" w14:textId="77777777" w:rsidR="002F1B0A" w:rsidRPr="002F1B0A" w:rsidRDefault="002F1B0A" w:rsidP="002F1B0A">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9D59A7" w14:textId="77777777" w:rsidR="002F1B0A" w:rsidRPr="002F1B0A" w:rsidRDefault="002F1B0A" w:rsidP="002F1B0A">
            <w:pPr>
              <w:rPr>
                <w:b/>
                <w:bCs/>
                <w:lang w:val="en-US"/>
              </w:rPr>
            </w:pPr>
            <w:r w:rsidRPr="002F1B0A">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8549F7" w14:textId="77777777" w:rsidR="002F1B0A" w:rsidRPr="002F1B0A" w:rsidRDefault="002F1B0A" w:rsidP="002F1B0A">
            <w:pPr>
              <w:rPr>
                <w:b/>
                <w:bCs/>
                <w:lang w:val="en-US"/>
              </w:rPr>
            </w:pPr>
            <w:r w:rsidRPr="002F1B0A">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735622" w14:textId="77777777" w:rsidR="002F1B0A" w:rsidRPr="002F1B0A" w:rsidRDefault="002F1B0A" w:rsidP="002F1B0A">
            <w:pPr>
              <w:rPr>
                <w:b/>
                <w:bCs/>
                <w:lang w:val="en-US"/>
              </w:rPr>
            </w:pPr>
            <w:r w:rsidRPr="002F1B0A">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FBC222E" w14:textId="77777777" w:rsidR="002F1B0A" w:rsidRPr="002F1B0A" w:rsidRDefault="002F1B0A" w:rsidP="002F1B0A">
            <w:pPr>
              <w:rPr>
                <w:b/>
                <w:bCs/>
                <w:lang w:val="en-US"/>
              </w:rPr>
            </w:pPr>
            <w:r w:rsidRPr="002F1B0A">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7811A8" w14:textId="77777777" w:rsidR="002F1B0A" w:rsidRPr="002F1B0A" w:rsidRDefault="002F1B0A" w:rsidP="002F1B0A">
            <w:pPr>
              <w:rPr>
                <w:b/>
                <w:bCs/>
                <w:lang w:val="en-US"/>
              </w:rPr>
            </w:pPr>
            <w:r w:rsidRPr="002F1B0A">
              <w:rPr>
                <w:b/>
                <w:bCs/>
                <w:lang w:val="en-US"/>
              </w:rPr>
              <w:t>SVT16 RGB</w:t>
            </w:r>
          </w:p>
        </w:tc>
      </w:tr>
      <w:tr w:rsidR="002F1B0A" w:rsidRPr="002F1B0A" w14:paraId="059F12F5"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6624DEA3" w14:textId="77777777" w:rsidR="002F1B0A" w:rsidRPr="002F1B0A" w:rsidRDefault="002F1B0A" w:rsidP="002F1B0A">
            <w:pPr>
              <w:rPr>
                <w:b/>
                <w:bCs/>
                <w:lang w:val="en-US"/>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14:paraId="2F7E0BB3" w14:textId="77777777" w:rsidR="002F1B0A" w:rsidRPr="002F1B0A" w:rsidRDefault="002F1B0A" w:rsidP="002F1B0A">
            <w:pPr>
              <w:rPr>
                <w:b/>
                <w:bCs/>
                <w:lang w:val="en-US"/>
              </w:rPr>
            </w:pPr>
          </w:p>
        </w:tc>
        <w:tc>
          <w:tcPr>
            <w:tcW w:w="1137" w:type="dxa"/>
            <w:tcBorders>
              <w:top w:val="nil"/>
              <w:left w:val="nil"/>
              <w:bottom w:val="single" w:sz="4" w:space="0" w:color="auto"/>
              <w:right w:val="nil"/>
            </w:tcBorders>
            <w:shd w:val="clear" w:color="000000" w:fill="FFFFFF"/>
            <w:noWrap/>
            <w:vAlign w:val="center"/>
            <w:hideMark/>
          </w:tcPr>
          <w:p w14:paraId="1193AEDE"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69A83025"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744BEFCD"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203B8F0D"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27EB97B4" w14:textId="77777777" w:rsidR="002F1B0A" w:rsidRPr="002F1B0A" w:rsidRDefault="002F1B0A" w:rsidP="002F1B0A">
            <w:pPr>
              <w:rPr>
                <w:lang w:val="en-US"/>
              </w:rPr>
            </w:pPr>
            <w:r w:rsidRPr="002F1B0A">
              <w:rPr>
                <w:lang w:val="en-US"/>
              </w:rPr>
              <w:t>Enc</w:t>
            </w:r>
          </w:p>
        </w:tc>
        <w:tc>
          <w:tcPr>
            <w:tcW w:w="1137" w:type="dxa"/>
            <w:tcBorders>
              <w:top w:val="nil"/>
              <w:left w:val="nil"/>
              <w:bottom w:val="single" w:sz="4" w:space="0" w:color="auto"/>
              <w:right w:val="single" w:sz="8" w:space="0" w:color="auto"/>
            </w:tcBorders>
            <w:shd w:val="clear" w:color="000000" w:fill="FFFFFF"/>
            <w:noWrap/>
            <w:vAlign w:val="center"/>
            <w:hideMark/>
          </w:tcPr>
          <w:p w14:paraId="14278DCA"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4C77371A"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1489CD8B" w14:textId="77777777" w:rsidR="002F1B0A" w:rsidRPr="002F1B0A" w:rsidRDefault="002F1B0A" w:rsidP="002F1B0A">
            <w:pPr>
              <w:rPr>
                <w:lang w:val="en-US"/>
              </w:rPr>
            </w:pPr>
            <w:r w:rsidRPr="002F1B0A">
              <w:rPr>
                <w:lang w:val="en-US"/>
              </w:rPr>
              <w:t>Dec</w:t>
            </w:r>
          </w:p>
        </w:tc>
      </w:tr>
      <w:tr w:rsidR="002F1B0A" w:rsidRPr="002F1B0A" w14:paraId="1F58DE3A"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42A70317" w14:textId="77777777" w:rsidR="002F1B0A" w:rsidRPr="002F1B0A" w:rsidRDefault="002F1B0A" w:rsidP="002F1B0A">
            <w:pPr>
              <w:rPr>
                <w:b/>
                <w:bCs/>
                <w:lang w:val="en-US"/>
              </w:rPr>
            </w:pPr>
            <w:r w:rsidRPr="002F1B0A">
              <w:rPr>
                <w:b/>
                <w:bCs/>
                <w:lang w:val="en-US"/>
              </w:rPr>
              <w:t>AI</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C2E6B24"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3BD0F921"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5AF2318A"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18637113"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39F595A2"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1D7A3661"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single" w:sz="4" w:space="0" w:color="auto"/>
            </w:tcBorders>
            <w:shd w:val="clear" w:color="000000" w:fill="FFFFFF"/>
            <w:noWrap/>
            <w:vAlign w:val="center"/>
          </w:tcPr>
          <w:p w14:paraId="7484E87F"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29D8585C"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6BC27D96" w14:textId="77777777" w:rsidR="002F1B0A" w:rsidRPr="002F1B0A" w:rsidRDefault="002F1B0A" w:rsidP="002F1B0A">
            <w:pPr>
              <w:rPr>
                <w:lang w:val="en-US"/>
              </w:rPr>
            </w:pPr>
            <w:r w:rsidRPr="002F1B0A">
              <w:rPr>
                <w:lang w:val="en-US"/>
              </w:rPr>
              <w:t>93%</w:t>
            </w:r>
          </w:p>
        </w:tc>
      </w:tr>
      <w:tr w:rsidR="002F1B0A" w:rsidRPr="002F1B0A" w14:paraId="74A36141"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F521EEE"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C794B5A"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544CB30E" w14:textId="77777777" w:rsidR="002F1B0A" w:rsidRPr="002F1B0A" w:rsidRDefault="002F1B0A" w:rsidP="002F1B0A">
            <w:pPr>
              <w:rPr>
                <w:lang w:val="en-US"/>
              </w:rPr>
            </w:pPr>
            <w:r w:rsidRPr="002F1B0A">
              <w:rPr>
                <w:lang w:val="en-US"/>
              </w:rPr>
              <w:t>91%</w:t>
            </w:r>
          </w:p>
        </w:tc>
        <w:tc>
          <w:tcPr>
            <w:tcW w:w="960" w:type="dxa"/>
            <w:tcBorders>
              <w:top w:val="nil"/>
              <w:left w:val="nil"/>
              <w:bottom w:val="nil"/>
              <w:right w:val="single" w:sz="4" w:space="0" w:color="auto"/>
            </w:tcBorders>
            <w:shd w:val="clear" w:color="000000" w:fill="FFFFFF"/>
            <w:noWrap/>
            <w:vAlign w:val="center"/>
          </w:tcPr>
          <w:p w14:paraId="1D7E0790" w14:textId="77777777" w:rsidR="002F1B0A" w:rsidRPr="002F1B0A" w:rsidRDefault="002F1B0A" w:rsidP="002F1B0A">
            <w:pPr>
              <w:rPr>
                <w:lang w:val="en-US"/>
              </w:rPr>
            </w:pPr>
            <w:r w:rsidRPr="002F1B0A">
              <w:rPr>
                <w:lang w:val="en-US"/>
              </w:rPr>
              <w:t>88%</w:t>
            </w:r>
          </w:p>
        </w:tc>
        <w:tc>
          <w:tcPr>
            <w:tcW w:w="1137" w:type="dxa"/>
            <w:tcBorders>
              <w:top w:val="nil"/>
              <w:left w:val="single" w:sz="4" w:space="0" w:color="auto"/>
              <w:bottom w:val="nil"/>
              <w:right w:val="nil"/>
            </w:tcBorders>
            <w:shd w:val="clear" w:color="000000" w:fill="FFFFFF"/>
            <w:noWrap/>
            <w:vAlign w:val="center"/>
          </w:tcPr>
          <w:p w14:paraId="06F4F33C"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E24090E"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477C4A22"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single" w:sz="4" w:space="0" w:color="auto"/>
            </w:tcBorders>
            <w:shd w:val="clear" w:color="000000" w:fill="FFFFFF"/>
            <w:noWrap/>
            <w:vAlign w:val="center"/>
          </w:tcPr>
          <w:p w14:paraId="0634D17F"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3355B22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799F7048" w14:textId="77777777" w:rsidR="002F1B0A" w:rsidRPr="002F1B0A" w:rsidRDefault="002F1B0A" w:rsidP="002F1B0A">
            <w:pPr>
              <w:rPr>
                <w:lang w:val="en-US"/>
              </w:rPr>
            </w:pPr>
            <w:r w:rsidRPr="002F1B0A">
              <w:rPr>
                <w:lang w:val="en-US"/>
              </w:rPr>
              <w:t>76%</w:t>
            </w:r>
          </w:p>
        </w:tc>
      </w:tr>
      <w:tr w:rsidR="002F1B0A" w:rsidRPr="002F1B0A" w14:paraId="1F6D39D7"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AD6F86B"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6404F9CF"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2DF06B58" w14:textId="77777777" w:rsidR="002F1B0A" w:rsidRPr="002F1B0A" w:rsidRDefault="002F1B0A" w:rsidP="002F1B0A">
            <w:pPr>
              <w:rPr>
                <w:lang w:val="en-US"/>
              </w:rPr>
            </w:pPr>
            <w:r w:rsidRPr="002F1B0A">
              <w:rPr>
                <w:lang w:val="en-US"/>
              </w:rPr>
              <w:t>96%</w:t>
            </w:r>
          </w:p>
        </w:tc>
        <w:tc>
          <w:tcPr>
            <w:tcW w:w="960" w:type="dxa"/>
            <w:tcBorders>
              <w:top w:val="nil"/>
              <w:left w:val="nil"/>
              <w:bottom w:val="nil"/>
              <w:right w:val="single" w:sz="4" w:space="0" w:color="auto"/>
            </w:tcBorders>
            <w:shd w:val="clear" w:color="000000" w:fill="FFFFFF"/>
            <w:noWrap/>
            <w:vAlign w:val="center"/>
          </w:tcPr>
          <w:p w14:paraId="7B52CD15" w14:textId="77777777" w:rsidR="002F1B0A" w:rsidRPr="002F1B0A" w:rsidRDefault="002F1B0A" w:rsidP="002F1B0A">
            <w:pPr>
              <w:rPr>
                <w:lang w:val="en-US"/>
              </w:rPr>
            </w:pPr>
            <w:r w:rsidRPr="002F1B0A">
              <w:rPr>
                <w:lang w:val="en-US"/>
              </w:rPr>
              <w:t>75%</w:t>
            </w:r>
          </w:p>
        </w:tc>
        <w:tc>
          <w:tcPr>
            <w:tcW w:w="1137" w:type="dxa"/>
            <w:tcBorders>
              <w:top w:val="nil"/>
              <w:left w:val="single" w:sz="4" w:space="0" w:color="auto"/>
              <w:bottom w:val="nil"/>
              <w:right w:val="nil"/>
            </w:tcBorders>
            <w:shd w:val="clear" w:color="000000" w:fill="FFFFFF"/>
            <w:noWrap/>
            <w:vAlign w:val="center"/>
          </w:tcPr>
          <w:p w14:paraId="32928EB9"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3B7A1EDB" w14:textId="77777777" w:rsidR="002F1B0A" w:rsidRPr="002F1B0A" w:rsidRDefault="002F1B0A" w:rsidP="002F1B0A">
            <w:pPr>
              <w:rPr>
                <w:lang w:val="en-US"/>
              </w:rPr>
            </w:pPr>
            <w:r w:rsidRPr="002F1B0A">
              <w:rPr>
                <w:lang w:val="en-US"/>
              </w:rPr>
              <w:t>72%</w:t>
            </w:r>
          </w:p>
        </w:tc>
        <w:tc>
          <w:tcPr>
            <w:tcW w:w="1137" w:type="dxa"/>
            <w:tcBorders>
              <w:top w:val="nil"/>
              <w:left w:val="single" w:sz="4" w:space="0" w:color="auto"/>
              <w:bottom w:val="nil"/>
              <w:right w:val="nil"/>
            </w:tcBorders>
            <w:shd w:val="clear" w:color="000000" w:fill="FFFFFF"/>
            <w:noWrap/>
            <w:vAlign w:val="center"/>
          </w:tcPr>
          <w:p w14:paraId="56FE949E"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single" w:sz="4" w:space="0" w:color="auto"/>
            </w:tcBorders>
            <w:shd w:val="clear" w:color="000000" w:fill="FFFFFF"/>
            <w:noWrap/>
            <w:vAlign w:val="center"/>
          </w:tcPr>
          <w:p w14:paraId="7F986229"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13FACD43" w14:textId="77777777" w:rsidR="002F1B0A" w:rsidRPr="002F1B0A" w:rsidRDefault="002F1B0A" w:rsidP="002F1B0A">
            <w:pPr>
              <w:rPr>
                <w:lang w:val="en-US"/>
              </w:rPr>
            </w:pPr>
            <w:r w:rsidRPr="002F1B0A">
              <w:rPr>
                <w:lang w:val="en-US"/>
              </w:rPr>
              <w:t>83%</w:t>
            </w:r>
          </w:p>
        </w:tc>
        <w:tc>
          <w:tcPr>
            <w:tcW w:w="960" w:type="dxa"/>
            <w:tcBorders>
              <w:top w:val="nil"/>
              <w:left w:val="nil"/>
              <w:bottom w:val="nil"/>
              <w:right w:val="single" w:sz="4" w:space="0" w:color="auto"/>
            </w:tcBorders>
            <w:shd w:val="clear" w:color="000000" w:fill="FFFFFF"/>
            <w:noWrap/>
            <w:vAlign w:val="center"/>
          </w:tcPr>
          <w:p w14:paraId="17A13B50" w14:textId="77777777" w:rsidR="002F1B0A" w:rsidRPr="002F1B0A" w:rsidRDefault="002F1B0A" w:rsidP="002F1B0A">
            <w:pPr>
              <w:rPr>
                <w:lang w:val="en-US"/>
              </w:rPr>
            </w:pPr>
            <w:r w:rsidRPr="002F1B0A">
              <w:rPr>
                <w:lang w:val="en-US"/>
              </w:rPr>
              <w:t>73%</w:t>
            </w:r>
          </w:p>
        </w:tc>
      </w:tr>
      <w:tr w:rsidR="002F1B0A" w:rsidRPr="002F1B0A" w14:paraId="71D211C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C50B56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F4C61D8"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3052A07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6CE2DEF4" w14:textId="77777777" w:rsidR="002F1B0A" w:rsidRPr="002F1B0A" w:rsidRDefault="002F1B0A" w:rsidP="002F1B0A">
            <w:pPr>
              <w:rPr>
                <w:lang w:val="en-US"/>
              </w:rPr>
            </w:pPr>
            <w:r w:rsidRPr="002F1B0A">
              <w:rPr>
                <w:lang w:val="en-US"/>
              </w:rPr>
              <w:t>82%</w:t>
            </w:r>
          </w:p>
        </w:tc>
        <w:tc>
          <w:tcPr>
            <w:tcW w:w="1137" w:type="dxa"/>
            <w:tcBorders>
              <w:top w:val="nil"/>
              <w:left w:val="single" w:sz="4" w:space="0" w:color="auto"/>
              <w:bottom w:val="nil"/>
              <w:right w:val="nil"/>
            </w:tcBorders>
            <w:shd w:val="clear" w:color="000000" w:fill="FFFFFF"/>
            <w:noWrap/>
            <w:vAlign w:val="center"/>
          </w:tcPr>
          <w:p w14:paraId="56901BCB" w14:textId="77777777" w:rsidR="002F1B0A" w:rsidRPr="002F1B0A" w:rsidRDefault="002F1B0A" w:rsidP="002F1B0A">
            <w:pPr>
              <w:rPr>
                <w:lang w:val="en-US"/>
              </w:rPr>
            </w:pPr>
            <w:r w:rsidRPr="002F1B0A">
              <w:rPr>
                <w:lang w:val="en-US"/>
              </w:rPr>
              <w:t>89%</w:t>
            </w:r>
          </w:p>
        </w:tc>
        <w:tc>
          <w:tcPr>
            <w:tcW w:w="960" w:type="dxa"/>
            <w:tcBorders>
              <w:top w:val="nil"/>
              <w:left w:val="nil"/>
              <w:bottom w:val="nil"/>
              <w:right w:val="single" w:sz="4" w:space="0" w:color="auto"/>
            </w:tcBorders>
            <w:shd w:val="clear" w:color="000000" w:fill="FFFFFF"/>
            <w:noWrap/>
            <w:vAlign w:val="center"/>
          </w:tcPr>
          <w:p w14:paraId="71871CF9" w14:textId="77777777" w:rsidR="002F1B0A" w:rsidRPr="002F1B0A" w:rsidRDefault="002F1B0A" w:rsidP="002F1B0A">
            <w:pPr>
              <w:rPr>
                <w:lang w:val="en-US"/>
              </w:rPr>
            </w:pPr>
            <w:r w:rsidRPr="002F1B0A">
              <w:rPr>
                <w:lang w:val="en-US"/>
              </w:rPr>
              <w:t>70%</w:t>
            </w:r>
          </w:p>
        </w:tc>
        <w:tc>
          <w:tcPr>
            <w:tcW w:w="1137" w:type="dxa"/>
            <w:tcBorders>
              <w:top w:val="nil"/>
              <w:left w:val="single" w:sz="4" w:space="0" w:color="auto"/>
              <w:bottom w:val="nil"/>
              <w:right w:val="nil"/>
            </w:tcBorders>
            <w:shd w:val="clear" w:color="000000" w:fill="FFFFFF"/>
            <w:noWrap/>
            <w:vAlign w:val="center"/>
          </w:tcPr>
          <w:p w14:paraId="676F81AD"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3BCEC88D" w14:textId="77777777" w:rsidR="002F1B0A" w:rsidRPr="002F1B0A" w:rsidRDefault="002F1B0A" w:rsidP="002F1B0A">
            <w:pPr>
              <w:rPr>
                <w:lang w:val="en-US"/>
              </w:rPr>
            </w:pPr>
            <w:r w:rsidRPr="002F1B0A">
              <w:rPr>
                <w:lang w:val="en-US"/>
              </w:rPr>
              <w:t>63%</w:t>
            </w:r>
          </w:p>
        </w:tc>
        <w:tc>
          <w:tcPr>
            <w:tcW w:w="1137" w:type="dxa"/>
            <w:tcBorders>
              <w:top w:val="nil"/>
              <w:left w:val="single" w:sz="4" w:space="0" w:color="auto"/>
              <w:bottom w:val="nil"/>
              <w:right w:val="nil"/>
            </w:tcBorders>
            <w:shd w:val="clear" w:color="000000" w:fill="FFFFFF"/>
            <w:noWrap/>
            <w:vAlign w:val="center"/>
          </w:tcPr>
          <w:p w14:paraId="06F0A8FC" w14:textId="77777777" w:rsidR="002F1B0A" w:rsidRPr="002F1B0A" w:rsidRDefault="002F1B0A" w:rsidP="002F1B0A">
            <w:pPr>
              <w:rPr>
                <w:lang w:val="en-US"/>
              </w:rPr>
            </w:pPr>
            <w:r w:rsidRPr="002F1B0A">
              <w:rPr>
                <w:lang w:val="en-US"/>
              </w:rPr>
              <w:t>80%</w:t>
            </w:r>
          </w:p>
        </w:tc>
        <w:tc>
          <w:tcPr>
            <w:tcW w:w="960" w:type="dxa"/>
            <w:tcBorders>
              <w:top w:val="nil"/>
              <w:left w:val="nil"/>
              <w:bottom w:val="nil"/>
              <w:right w:val="single" w:sz="4" w:space="0" w:color="auto"/>
            </w:tcBorders>
            <w:shd w:val="clear" w:color="000000" w:fill="FFFFFF"/>
            <w:noWrap/>
            <w:vAlign w:val="center"/>
          </w:tcPr>
          <w:p w14:paraId="598F8444" w14:textId="77777777" w:rsidR="002F1B0A" w:rsidRPr="002F1B0A" w:rsidRDefault="002F1B0A" w:rsidP="002F1B0A">
            <w:pPr>
              <w:rPr>
                <w:lang w:val="en-US"/>
              </w:rPr>
            </w:pPr>
            <w:r w:rsidRPr="002F1B0A">
              <w:rPr>
                <w:lang w:val="en-US"/>
              </w:rPr>
              <w:t>59%</w:t>
            </w:r>
          </w:p>
        </w:tc>
      </w:tr>
      <w:tr w:rsidR="002F1B0A" w:rsidRPr="002F1B0A" w14:paraId="4B9E92E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301AAEF"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120754FD"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3E54304C" w14:textId="77777777" w:rsidR="002F1B0A" w:rsidRPr="002F1B0A" w:rsidRDefault="002F1B0A" w:rsidP="002F1B0A">
            <w:pPr>
              <w:rPr>
                <w:lang w:val="en-US"/>
              </w:rPr>
            </w:pPr>
            <w:r w:rsidRPr="002F1B0A">
              <w:rPr>
                <w:lang w:val="en-US"/>
              </w:rPr>
              <w:t>93%</w:t>
            </w:r>
          </w:p>
        </w:tc>
        <w:tc>
          <w:tcPr>
            <w:tcW w:w="960" w:type="dxa"/>
            <w:tcBorders>
              <w:top w:val="nil"/>
              <w:left w:val="nil"/>
              <w:bottom w:val="nil"/>
              <w:right w:val="single" w:sz="4" w:space="0" w:color="auto"/>
            </w:tcBorders>
            <w:shd w:val="clear" w:color="000000" w:fill="FFFFFF"/>
            <w:noWrap/>
            <w:vAlign w:val="center"/>
          </w:tcPr>
          <w:p w14:paraId="3ECDAAE7"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73222AD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0D292E3"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2959D007" w14:textId="77777777" w:rsidR="002F1B0A" w:rsidRPr="002F1B0A" w:rsidRDefault="002F1B0A" w:rsidP="002F1B0A">
            <w:pPr>
              <w:rPr>
                <w:lang w:val="en-US"/>
              </w:rPr>
            </w:pPr>
            <w:r w:rsidRPr="002F1B0A">
              <w:rPr>
                <w:lang w:val="en-US"/>
              </w:rPr>
              <w:t>83%</w:t>
            </w:r>
          </w:p>
        </w:tc>
        <w:tc>
          <w:tcPr>
            <w:tcW w:w="1137" w:type="dxa"/>
            <w:tcBorders>
              <w:top w:val="nil"/>
              <w:left w:val="nil"/>
              <w:bottom w:val="nil"/>
              <w:right w:val="single" w:sz="4" w:space="0" w:color="auto"/>
            </w:tcBorders>
            <w:shd w:val="clear" w:color="000000" w:fill="FFFFFF"/>
            <w:noWrap/>
            <w:vAlign w:val="center"/>
          </w:tcPr>
          <w:p w14:paraId="758E73E8" w14:textId="77777777" w:rsidR="002F1B0A" w:rsidRPr="002F1B0A" w:rsidRDefault="002F1B0A" w:rsidP="002F1B0A">
            <w:pPr>
              <w:rPr>
                <w:lang w:val="en-US"/>
              </w:rPr>
            </w:pPr>
            <w:r w:rsidRPr="002F1B0A">
              <w:rPr>
                <w:lang w:val="en-US"/>
              </w:rPr>
              <w:t>76%</w:t>
            </w:r>
          </w:p>
        </w:tc>
        <w:tc>
          <w:tcPr>
            <w:tcW w:w="1137" w:type="dxa"/>
            <w:tcBorders>
              <w:top w:val="nil"/>
              <w:left w:val="single" w:sz="4" w:space="0" w:color="auto"/>
              <w:bottom w:val="nil"/>
              <w:right w:val="nil"/>
            </w:tcBorders>
            <w:shd w:val="clear" w:color="000000" w:fill="FFFFFF"/>
            <w:noWrap/>
            <w:vAlign w:val="center"/>
          </w:tcPr>
          <w:p w14:paraId="75018F0A"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4" w:space="0" w:color="auto"/>
            </w:tcBorders>
            <w:shd w:val="clear" w:color="000000" w:fill="FFFFFF"/>
            <w:noWrap/>
            <w:vAlign w:val="center"/>
          </w:tcPr>
          <w:p w14:paraId="57D96FB0" w14:textId="77777777" w:rsidR="002F1B0A" w:rsidRPr="002F1B0A" w:rsidRDefault="002F1B0A" w:rsidP="002F1B0A">
            <w:pPr>
              <w:rPr>
                <w:lang w:val="en-US"/>
              </w:rPr>
            </w:pPr>
            <w:r w:rsidRPr="002F1B0A">
              <w:rPr>
                <w:lang w:val="en-US"/>
              </w:rPr>
              <w:t>71%</w:t>
            </w:r>
          </w:p>
        </w:tc>
      </w:tr>
      <w:tr w:rsidR="002F1B0A" w:rsidRPr="002F1B0A" w14:paraId="2586664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D77355D"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0146EB29"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18B8241E"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6B4E4A6B"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3589E711"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06724089"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68227493" w14:textId="77777777" w:rsidR="002F1B0A" w:rsidRPr="002F1B0A" w:rsidRDefault="002F1B0A" w:rsidP="002F1B0A">
            <w:pPr>
              <w:rPr>
                <w:lang w:val="en-US"/>
              </w:rPr>
            </w:pPr>
            <w:r w:rsidRPr="002F1B0A">
              <w:rPr>
                <w:lang w:val="en-US"/>
              </w:rPr>
              <w:t>94%</w:t>
            </w:r>
          </w:p>
        </w:tc>
        <w:tc>
          <w:tcPr>
            <w:tcW w:w="1137" w:type="dxa"/>
            <w:tcBorders>
              <w:top w:val="nil"/>
              <w:left w:val="nil"/>
              <w:bottom w:val="nil"/>
              <w:right w:val="single" w:sz="4" w:space="0" w:color="auto"/>
            </w:tcBorders>
            <w:shd w:val="clear" w:color="000000" w:fill="FFFFFF"/>
            <w:noWrap/>
            <w:vAlign w:val="center"/>
          </w:tcPr>
          <w:p w14:paraId="0CDF1D12" w14:textId="77777777" w:rsidR="002F1B0A" w:rsidRPr="002F1B0A" w:rsidRDefault="002F1B0A" w:rsidP="002F1B0A">
            <w:pPr>
              <w:rPr>
                <w:lang w:val="en-US"/>
              </w:rPr>
            </w:pPr>
            <w:r w:rsidRPr="002F1B0A">
              <w:rPr>
                <w:lang w:val="en-US"/>
              </w:rPr>
              <w:t>94%</w:t>
            </w:r>
          </w:p>
        </w:tc>
        <w:tc>
          <w:tcPr>
            <w:tcW w:w="1137" w:type="dxa"/>
            <w:tcBorders>
              <w:top w:val="nil"/>
              <w:left w:val="single" w:sz="4" w:space="0" w:color="auto"/>
              <w:bottom w:val="nil"/>
              <w:right w:val="nil"/>
            </w:tcBorders>
            <w:shd w:val="clear" w:color="000000" w:fill="FFFFFF"/>
            <w:noWrap/>
            <w:vAlign w:val="center"/>
          </w:tcPr>
          <w:p w14:paraId="666B041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3287F9C9" w14:textId="77777777" w:rsidR="002F1B0A" w:rsidRPr="002F1B0A" w:rsidRDefault="002F1B0A" w:rsidP="002F1B0A">
            <w:pPr>
              <w:rPr>
                <w:lang w:val="en-US"/>
              </w:rPr>
            </w:pPr>
            <w:r w:rsidRPr="002F1B0A">
              <w:rPr>
                <w:lang w:val="en-US"/>
              </w:rPr>
              <w:t>80%</w:t>
            </w:r>
          </w:p>
        </w:tc>
      </w:tr>
      <w:tr w:rsidR="002F1B0A" w:rsidRPr="002F1B0A" w14:paraId="434CC6E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0F0FA8"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4CD873A7"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26D99C6B" w14:textId="77777777" w:rsidR="002F1B0A" w:rsidRPr="002F1B0A" w:rsidRDefault="002F1B0A" w:rsidP="002F1B0A">
            <w:pPr>
              <w:rPr>
                <w:lang w:val="en-US"/>
              </w:rPr>
            </w:pPr>
            <w:r w:rsidRPr="002F1B0A">
              <w:rPr>
                <w:lang w:val="en-US"/>
              </w:rPr>
              <w:t>93%</w:t>
            </w:r>
          </w:p>
        </w:tc>
        <w:tc>
          <w:tcPr>
            <w:tcW w:w="960" w:type="dxa"/>
            <w:tcBorders>
              <w:top w:val="nil"/>
              <w:left w:val="nil"/>
              <w:right w:val="single" w:sz="4" w:space="0" w:color="auto"/>
            </w:tcBorders>
            <w:shd w:val="clear" w:color="000000" w:fill="FFFFFF"/>
            <w:noWrap/>
            <w:vAlign w:val="center"/>
          </w:tcPr>
          <w:p w14:paraId="05528B0B" w14:textId="77777777" w:rsidR="002F1B0A" w:rsidRPr="002F1B0A" w:rsidRDefault="002F1B0A" w:rsidP="002F1B0A">
            <w:pPr>
              <w:rPr>
                <w:lang w:val="en-US"/>
              </w:rPr>
            </w:pPr>
            <w:r w:rsidRPr="002F1B0A">
              <w:rPr>
                <w:lang w:val="en-US"/>
              </w:rPr>
              <w:t>91%</w:t>
            </w:r>
          </w:p>
        </w:tc>
        <w:tc>
          <w:tcPr>
            <w:tcW w:w="1137" w:type="dxa"/>
            <w:tcBorders>
              <w:top w:val="nil"/>
              <w:left w:val="single" w:sz="4" w:space="0" w:color="auto"/>
              <w:right w:val="nil"/>
            </w:tcBorders>
            <w:shd w:val="clear" w:color="000000" w:fill="FFFFFF"/>
            <w:noWrap/>
            <w:vAlign w:val="center"/>
          </w:tcPr>
          <w:p w14:paraId="4AACD420"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6352B321" w14:textId="77777777" w:rsidR="002F1B0A" w:rsidRPr="002F1B0A" w:rsidRDefault="002F1B0A" w:rsidP="002F1B0A">
            <w:pPr>
              <w:rPr>
                <w:lang w:val="en-US"/>
              </w:rPr>
            </w:pPr>
            <w:r w:rsidRPr="002F1B0A">
              <w:rPr>
                <w:lang w:val="en-US"/>
              </w:rPr>
              <w:t>84%</w:t>
            </w:r>
          </w:p>
        </w:tc>
        <w:tc>
          <w:tcPr>
            <w:tcW w:w="1137" w:type="dxa"/>
            <w:tcBorders>
              <w:top w:val="nil"/>
              <w:left w:val="single" w:sz="4" w:space="0" w:color="auto"/>
              <w:right w:val="nil"/>
            </w:tcBorders>
            <w:shd w:val="clear" w:color="000000" w:fill="FFFFFF"/>
            <w:noWrap/>
            <w:vAlign w:val="center"/>
          </w:tcPr>
          <w:p w14:paraId="76AEDB37" w14:textId="77777777" w:rsidR="002F1B0A" w:rsidRPr="002F1B0A" w:rsidRDefault="002F1B0A" w:rsidP="002F1B0A">
            <w:pPr>
              <w:rPr>
                <w:lang w:val="en-US"/>
              </w:rPr>
            </w:pPr>
            <w:r w:rsidRPr="002F1B0A">
              <w:rPr>
                <w:lang w:val="en-US"/>
              </w:rPr>
              <w:t>84%</w:t>
            </w:r>
          </w:p>
        </w:tc>
        <w:tc>
          <w:tcPr>
            <w:tcW w:w="1137" w:type="dxa"/>
            <w:tcBorders>
              <w:top w:val="nil"/>
              <w:left w:val="nil"/>
              <w:right w:val="single" w:sz="4" w:space="0" w:color="auto"/>
            </w:tcBorders>
            <w:shd w:val="clear" w:color="000000" w:fill="FFFFFF"/>
            <w:noWrap/>
            <w:vAlign w:val="center"/>
          </w:tcPr>
          <w:p w14:paraId="2D1CD234"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right w:val="nil"/>
            </w:tcBorders>
            <w:shd w:val="clear" w:color="000000" w:fill="FFFFFF"/>
            <w:noWrap/>
            <w:vAlign w:val="center"/>
          </w:tcPr>
          <w:p w14:paraId="45B8ED3B" w14:textId="77777777" w:rsidR="002F1B0A" w:rsidRPr="002F1B0A" w:rsidRDefault="002F1B0A" w:rsidP="002F1B0A">
            <w:pPr>
              <w:rPr>
                <w:lang w:val="en-US"/>
              </w:rPr>
            </w:pPr>
            <w:r w:rsidRPr="002F1B0A">
              <w:rPr>
                <w:lang w:val="en-US"/>
              </w:rPr>
              <w:t>81%</w:t>
            </w:r>
          </w:p>
        </w:tc>
        <w:tc>
          <w:tcPr>
            <w:tcW w:w="960" w:type="dxa"/>
            <w:tcBorders>
              <w:top w:val="nil"/>
              <w:left w:val="nil"/>
              <w:right w:val="single" w:sz="4" w:space="0" w:color="auto"/>
            </w:tcBorders>
            <w:shd w:val="clear" w:color="000000" w:fill="FFFFFF"/>
            <w:noWrap/>
            <w:vAlign w:val="center"/>
          </w:tcPr>
          <w:p w14:paraId="6271D031" w14:textId="77777777" w:rsidR="002F1B0A" w:rsidRPr="002F1B0A" w:rsidRDefault="002F1B0A" w:rsidP="002F1B0A">
            <w:pPr>
              <w:rPr>
                <w:lang w:val="en-US"/>
              </w:rPr>
            </w:pPr>
            <w:r w:rsidRPr="002F1B0A">
              <w:rPr>
                <w:lang w:val="en-US"/>
              </w:rPr>
              <w:t>74%</w:t>
            </w:r>
          </w:p>
        </w:tc>
      </w:tr>
      <w:tr w:rsidR="002F1B0A" w:rsidRPr="002F1B0A" w14:paraId="18D25E1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376B9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2CAB9EF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4EFF1212"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2A65254A"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05545F2E" w14:textId="77777777" w:rsidR="002F1B0A" w:rsidRPr="002F1B0A" w:rsidRDefault="002F1B0A" w:rsidP="002F1B0A">
            <w:pPr>
              <w:rPr>
                <w:lang w:val="en-US"/>
              </w:rPr>
            </w:pPr>
            <w:r w:rsidRPr="002F1B0A">
              <w:rPr>
                <w:lang w:val="en-US"/>
              </w:rPr>
              <w:t>105%</w:t>
            </w:r>
          </w:p>
        </w:tc>
        <w:tc>
          <w:tcPr>
            <w:tcW w:w="960" w:type="dxa"/>
            <w:tcBorders>
              <w:top w:val="nil"/>
              <w:right w:val="single" w:sz="4" w:space="0" w:color="auto"/>
            </w:tcBorders>
            <w:shd w:val="clear" w:color="000000" w:fill="FFFFFF"/>
            <w:noWrap/>
            <w:vAlign w:val="center"/>
          </w:tcPr>
          <w:p w14:paraId="10D40C47"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1E7CBD9" w14:textId="77777777" w:rsidR="002F1B0A" w:rsidRPr="002F1B0A" w:rsidRDefault="002F1B0A" w:rsidP="002F1B0A">
            <w:pPr>
              <w:rPr>
                <w:lang w:val="en-US"/>
              </w:rPr>
            </w:pPr>
            <w:r w:rsidRPr="002F1B0A">
              <w:rPr>
                <w:lang w:val="en-US"/>
              </w:rPr>
              <w:t>104%</w:t>
            </w:r>
          </w:p>
        </w:tc>
        <w:tc>
          <w:tcPr>
            <w:tcW w:w="1137" w:type="dxa"/>
            <w:tcBorders>
              <w:top w:val="nil"/>
              <w:right w:val="single" w:sz="4" w:space="0" w:color="auto"/>
            </w:tcBorders>
            <w:shd w:val="clear" w:color="000000" w:fill="FFFFFF"/>
            <w:noWrap/>
            <w:vAlign w:val="center"/>
          </w:tcPr>
          <w:p w14:paraId="24840552"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77CCEB2F" w14:textId="77777777" w:rsidR="002F1B0A" w:rsidRPr="002F1B0A" w:rsidRDefault="002F1B0A" w:rsidP="002F1B0A">
            <w:pPr>
              <w:rPr>
                <w:lang w:val="en-US"/>
              </w:rPr>
            </w:pPr>
            <w:r w:rsidRPr="002F1B0A">
              <w:rPr>
                <w:rFonts w:hint="eastAsia"/>
                <w:lang w:val="en-US"/>
              </w:rPr>
              <w:t>1</w:t>
            </w:r>
            <w:r w:rsidRPr="002F1B0A">
              <w:rPr>
                <w:lang w:val="en-US"/>
              </w:rPr>
              <w:t>06%</w:t>
            </w:r>
          </w:p>
        </w:tc>
        <w:tc>
          <w:tcPr>
            <w:tcW w:w="960" w:type="dxa"/>
            <w:tcBorders>
              <w:top w:val="nil"/>
              <w:right w:val="single" w:sz="4" w:space="0" w:color="auto"/>
            </w:tcBorders>
            <w:shd w:val="clear" w:color="000000" w:fill="FFFFFF"/>
            <w:noWrap/>
            <w:vAlign w:val="center"/>
          </w:tcPr>
          <w:p w14:paraId="0B676675" w14:textId="77777777" w:rsidR="002F1B0A" w:rsidRPr="002F1B0A" w:rsidRDefault="002F1B0A" w:rsidP="002F1B0A">
            <w:pPr>
              <w:rPr>
                <w:lang w:val="en-US"/>
              </w:rPr>
            </w:pPr>
            <w:r w:rsidRPr="002F1B0A">
              <w:rPr>
                <w:lang w:val="en-US"/>
              </w:rPr>
              <w:t>100%</w:t>
            </w:r>
          </w:p>
        </w:tc>
      </w:tr>
      <w:tr w:rsidR="002F1B0A" w:rsidRPr="002F1B0A" w14:paraId="373796A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6F51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E8ACCA6"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4DD9BBD8" w14:textId="77777777" w:rsidR="002F1B0A" w:rsidRPr="002F1B0A" w:rsidRDefault="002F1B0A" w:rsidP="002F1B0A">
            <w:pPr>
              <w:rPr>
                <w:lang w:val="en-US"/>
              </w:rPr>
            </w:pPr>
            <w:r w:rsidRPr="002F1B0A">
              <w:rPr>
                <w:lang w:val="en-US"/>
              </w:rPr>
              <w:t>101%</w:t>
            </w:r>
          </w:p>
        </w:tc>
        <w:tc>
          <w:tcPr>
            <w:tcW w:w="960" w:type="dxa"/>
            <w:tcBorders>
              <w:top w:val="nil"/>
              <w:right w:val="single" w:sz="4" w:space="0" w:color="auto"/>
            </w:tcBorders>
            <w:shd w:val="clear" w:color="000000" w:fill="FFFFFF"/>
            <w:noWrap/>
            <w:vAlign w:val="center"/>
          </w:tcPr>
          <w:p w14:paraId="35082882"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1506D14E" w14:textId="77777777" w:rsidR="002F1B0A" w:rsidRPr="002F1B0A" w:rsidRDefault="002F1B0A" w:rsidP="002F1B0A">
            <w:pPr>
              <w:rPr>
                <w:lang w:val="en-US"/>
              </w:rPr>
            </w:pPr>
            <w:r w:rsidRPr="002F1B0A">
              <w:rPr>
                <w:lang w:val="en-US"/>
              </w:rPr>
              <w:t>103%</w:t>
            </w:r>
          </w:p>
        </w:tc>
        <w:tc>
          <w:tcPr>
            <w:tcW w:w="960" w:type="dxa"/>
            <w:tcBorders>
              <w:top w:val="nil"/>
              <w:right w:val="single" w:sz="4" w:space="0" w:color="auto"/>
            </w:tcBorders>
            <w:shd w:val="clear" w:color="000000" w:fill="FFFFFF"/>
            <w:noWrap/>
            <w:vAlign w:val="center"/>
          </w:tcPr>
          <w:p w14:paraId="41985B27"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tcBorders>
            <w:shd w:val="clear" w:color="000000" w:fill="FFFFFF"/>
            <w:noWrap/>
            <w:vAlign w:val="center"/>
          </w:tcPr>
          <w:p w14:paraId="0CEDBB64" w14:textId="77777777" w:rsidR="002F1B0A" w:rsidRPr="002F1B0A" w:rsidRDefault="002F1B0A" w:rsidP="002F1B0A">
            <w:pPr>
              <w:rPr>
                <w:lang w:val="en-US"/>
              </w:rPr>
            </w:pPr>
            <w:r w:rsidRPr="002F1B0A">
              <w:rPr>
                <w:lang w:val="en-US"/>
              </w:rPr>
              <w:t>105%</w:t>
            </w:r>
          </w:p>
        </w:tc>
        <w:tc>
          <w:tcPr>
            <w:tcW w:w="1137" w:type="dxa"/>
            <w:tcBorders>
              <w:top w:val="nil"/>
              <w:right w:val="single" w:sz="4" w:space="0" w:color="auto"/>
            </w:tcBorders>
            <w:shd w:val="clear" w:color="000000" w:fill="FFFFFF"/>
            <w:noWrap/>
            <w:vAlign w:val="center"/>
          </w:tcPr>
          <w:p w14:paraId="173AA51A"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FDC8BA5"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0AE6116F" w14:textId="77777777" w:rsidR="002F1B0A" w:rsidRPr="002F1B0A" w:rsidRDefault="002F1B0A" w:rsidP="002F1B0A">
            <w:pPr>
              <w:rPr>
                <w:lang w:val="en-US"/>
              </w:rPr>
            </w:pPr>
            <w:r w:rsidRPr="002F1B0A">
              <w:rPr>
                <w:lang w:val="en-US"/>
              </w:rPr>
              <w:t>99%</w:t>
            </w:r>
          </w:p>
        </w:tc>
      </w:tr>
      <w:tr w:rsidR="002F1B0A" w:rsidRPr="002F1B0A" w14:paraId="1C44A5DF"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A9B81DF"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6AD235DB"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1D68F757"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5EE583E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602BADF" w14:textId="77777777" w:rsidR="002F1B0A" w:rsidRPr="002F1B0A" w:rsidRDefault="002F1B0A" w:rsidP="002F1B0A">
            <w:pPr>
              <w:rPr>
                <w:lang w:val="en-US"/>
              </w:rPr>
            </w:pPr>
            <w:r w:rsidRPr="002F1B0A">
              <w:rPr>
                <w:lang w:val="en-US"/>
              </w:rPr>
              <w:t>98%</w:t>
            </w:r>
          </w:p>
        </w:tc>
        <w:tc>
          <w:tcPr>
            <w:tcW w:w="960" w:type="dxa"/>
            <w:tcBorders>
              <w:top w:val="nil"/>
              <w:bottom w:val="single" w:sz="4" w:space="0" w:color="auto"/>
              <w:right w:val="single" w:sz="4" w:space="0" w:color="auto"/>
            </w:tcBorders>
            <w:shd w:val="clear" w:color="000000" w:fill="FFFFFF"/>
            <w:noWrap/>
            <w:vAlign w:val="center"/>
          </w:tcPr>
          <w:p w14:paraId="51C7B116"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74E17C0B" w14:textId="77777777" w:rsidR="002F1B0A" w:rsidRPr="002F1B0A" w:rsidRDefault="002F1B0A" w:rsidP="002F1B0A">
            <w:pPr>
              <w:rPr>
                <w:lang w:val="en-US"/>
              </w:rPr>
            </w:pPr>
            <w:r w:rsidRPr="002F1B0A">
              <w:rPr>
                <w:lang w:val="en-US"/>
              </w:rPr>
              <w:t>100%</w:t>
            </w:r>
          </w:p>
        </w:tc>
        <w:tc>
          <w:tcPr>
            <w:tcW w:w="1137" w:type="dxa"/>
            <w:tcBorders>
              <w:top w:val="nil"/>
              <w:bottom w:val="single" w:sz="4" w:space="0" w:color="auto"/>
              <w:right w:val="single" w:sz="4" w:space="0" w:color="auto"/>
            </w:tcBorders>
            <w:shd w:val="clear" w:color="000000" w:fill="FFFFFF"/>
            <w:noWrap/>
            <w:vAlign w:val="center"/>
          </w:tcPr>
          <w:p w14:paraId="0960B726"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5E5ED7BD"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7874A91" w14:textId="77777777" w:rsidR="002F1B0A" w:rsidRPr="002F1B0A" w:rsidRDefault="002F1B0A" w:rsidP="002F1B0A">
            <w:pPr>
              <w:rPr>
                <w:lang w:val="en-US"/>
              </w:rPr>
            </w:pPr>
            <w:r w:rsidRPr="002F1B0A">
              <w:rPr>
                <w:lang w:val="en-US"/>
              </w:rPr>
              <w:t>100%</w:t>
            </w:r>
          </w:p>
        </w:tc>
      </w:tr>
      <w:tr w:rsidR="002F1B0A" w:rsidRPr="002F1B0A" w14:paraId="3E50540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09C25F8" w14:textId="77777777" w:rsidR="002F1B0A" w:rsidRPr="002F1B0A" w:rsidRDefault="002F1B0A" w:rsidP="002F1B0A">
            <w:pPr>
              <w:rPr>
                <w:b/>
                <w:bCs/>
                <w:lang w:val="en-US"/>
              </w:rPr>
            </w:pPr>
            <w:r w:rsidRPr="002F1B0A">
              <w:rPr>
                <w:b/>
                <w:bCs/>
                <w:lang w:val="en-US"/>
              </w:rPr>
              <w:t>LDB</w:t>
            </w:r>
          </w:p>
        </w:tc>
        <w:tc>
          <w:tcPr>
            <w:tcW w:w="960" w:type="dxa"/>
            <w:tcBorders>
              <w:top w:val="single" w:sz="4" w:space="0" w:color="auto"/>
              <w:left w:val="single" w:sz="4" w:space="0" w:color="auto"/>
              <w:bottom w:val="nil"/>
              <w:right w:val="single" w:sz="4" w:space="0" w:color="auto"/>
            </w:tcBorders>
            <w:shd w:val="clear" w:color="000000" w:fill="FFFFFF"/>
            <w:noWrap/>
            <w:hideMark/>
          </w:tcPr>
          <w:p w14:paraId="51695949"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51931637"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12C82DE0"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2494A173"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4" w:space="0" w:color="auto"/>
            </w:tcBorders>
            <w:shd w:val="clear" w:color="000000" w:fill="FFFFFF"/>
            <w:noWrap/>
            <w:vAlign w:val="center"/>
          </w:tcPr>
          <w:p w14:paraId="75027FA8"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7BE849C9"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4" w:space="0" w:color="auto"/>
            </w:tcBorders>
            <w:shd w:val="clear" w:color="000000" w:fill="FFFFFF"/>
            <w:noWrap/>
            <w:vAlign w:val="center"/>
          </w:tcPr>
          <w:p w14:paraId="1963AAAB" w14:textId="77777777" w:rsidR="002F1B0A" w:rsidRPr="002F1B0A" w:rsidRDefault="002F1B0A" w:rsidP="002F1B0A">
            <w:pPr>
              <w:rPr>
                <w:lang w:val="en-US"/>
              </w:rPr>
            </w:pPr>
            <w:r w:rsidRPr="002F1B0A">
              <w:rPr>
                <w:lang w:val="en-US"/>
              </w:rPr>
              <w:t>101%</w:t>
            </w:r>
          </w:p>
        </w:tc>
        <w:tc>
          <w:tcPr>
            <w:tcW w:w="1137" w:type="dxa"/>
            <w:tcBorders>
              <w:top w:val="single" w:sz="4" w:space="0" w:color="auto"/>
              <w:left w:val="single" w:sz="4" w:space="0" w:color="auto"/>
              <w:bottom w:val="nil"/>
              <w:right w:val="nil"/>
            </w:tcBorders>
            <w:shd w:val="clear" w:color="000000" w:fill="FFFFFF"/>
            <w:noWrap/>
            <w:vAlign w:val="center"/>
          </w:tcPr>
          <w:p w14:paraId="1F972556"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04800519" w14:textId="77777777" w:rsidR="002F1B0A" w:rsidRPr="002F1B0A" w:rsidRDefault="002F1B0A" w:rsidP="002F1B0A">
            <w:pPr>
              <w:rPr>
                <w:lang w:val="en-US"/>
              </w:rPr>
            </w:pPr>
            <w:r w:rsidRPr="002F1B0A">
              <w:rPr>
                <w:lang w:val="en-US"/>
              </w:rPr>
              <w:t>96%</w:t>
            </w:r>
          </w:p>
        </w:tc>
      </w:tr>
      <w:tr w:rsidR="002F1B0A" w:rsidRPr="002F1B0A" w14:paraId="3C0C94B6"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B4FA2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tcPr>
          <w:p w14:paraId="7BEE2B18"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7AF8320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EA314A0"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bottom w:val="nil"/>
              <w:right w:val="nil"/>
            </w:tcBorders>
            <w:shd w:val="clear" w:color="000000" w:fill="FFFFFF"/>
            <w:noWrap/>
            <w:vAlign w:val="center"/>
          </w:tcPr>
          <w:p w14:paraId="715B03E1" w14:textId="77777777" w:rsidR="002F1B0A" w:rsidRPr="002F1B0A" w:rsidRDefault="002F1B0A" w:rsidP="002F1B0A">
            <w:pPr>
              <w:rPr>
                <w:lang w:val="en-US"/>
              </w:rPr>
            </w:pPr>
            <w:r w:rsidRPr="002F1B0A">
              <w:rPr>
                <w:lang w:val="en-US"/>
              </w:rPr>
              <w:t>73%</w:t>
            </w:r>
          </w:p>
        </w:tc>
        <w:tc>
          <w:tcPr>
            <w:tcW w:w="960" w:type="dxa"/>
            <w:tcBorders>
              <w:top w:val="nil"/>
              <w:left w:val="nil"/>
              <w:bottom w:val="nil"/>
              <w:right w:val="single" w:sz="4" w:space="0" w:color="auto"/>
            </w:tcBorders>
            <w:shd w:val="clear" w:color="000000" w:fill="FFFFFF"/>
            <w:noWrap/>
            <w:vAlign w:val="center"/>
          </w:tcPr>
          <w:p w14:paraId="4BB0D310"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99DDE42"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single" w:sz="4" w:space="0" w:color="auto"/>
            </w:tcBorders>
            <w:shd w:val="clear" w:color="000000" w:fill="FFFFFF"/>
            <w:noWrap/>
            <w:vAlign w:val="center"/>
          </w:tcPr>
          <w:p w14:paraId="186474D4"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60E29D3D"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0B71E26" w14:textId="77777777" w:rsidR="002F1B0A" w:rsidRPr="002F1B0A" w:rsidRDefault="002F1B0A" w:rsidP="002F1B0A">
            <w:pPr>
              <w:rPr>
                <w:lang w:val="en-US"/>
              </w:rPr>
            </w:pPr>
            <w:r w:rsidRPr="002F1B0A">
              <w:rPr>
                <w:lang w:val="en-US"/>
              </w:rPr>
              <w:t>82%</w:t>
            </w:r>
          </w:p>
        </w:tc>
      </w:tr>
      <w:tr w:rsidR="002F1B0A" w:rsidRPr="002F1B0A" w14:paraId="04E380E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9B1DC2A"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47580D20"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17FC649C" w14:textId="77777777" w:rsidR="002F1B0A" w:rsidRPr="002F1B0A" w:rsidRDefault="002F1B0A" w:rsidP="002F1B0A">
            <w:pPr>
              <w:rPr>
                <w:lang w:val="en-US"/>
              </w:rPr>
            </w:pPr>
            <w:r w:rsidRPr="002F1B0A">
              <w:rPr>
                <w:lang w:val="en-US"/>
              </w:rPr>
              <w:t>82%</w:t>
            </w:r>
          </w:p>
        </w:tc>
        <w:tc>
          <w:tcPr>
            <w:tcW w:w="960" w:type="dxa"/>
            <w:tcBorders>
              <w:top w:val="nil"/>
              <w:left w:val="nil"/>
              <w:bottom w:val="nil"/>
              <w:right w:val="single" w:sz="4" w:space="0" w:color="auto"/>
            </w:tcBorders>
            <w:shd w:val="clear" w:color="000000" w:fill="FFFFFF"/>
            <w:noWrap/>
            <w:vAlign w:val="center"/>
          </w:tcPr>
          <w:p w14:paraId="48AC824C"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1D0F7E5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4" w:space="0" w:color="auto"/>
            </w:tcBorders>
            <w:shd w:val="clear" w:color="000000" w:fill="FFFFFF"/>
            <w:noWrap/>
            <w:vAlign w:val="center"/>
          </w:tcPr>
          <w:p w14:paraId="766EBC8C" w14:textId="77777777" w:rsidR="002F1B0A" w:rsidRPr="002F1B0A" w:rsidRDefault="002F1B0A" w:rsidP="002F1B0A">
            <w:pPr>
              <w:rPr>
                <w:lang w:val="en-US"/>
              </w:rPr>
            </w:pPr>
            <w:r w:rsidRPr="002F1B0A">
              <w:rPr>
                <w:lang w:val="en-US"/>
              </w:rPr>
              <w:t>71%</w:t>
            </w:r>
          </w:p>
        </w:tc>
        <w:tc>
          <w:tcPr>
            <w:tcW w:w="1137" w:type="dxa"/>
            <w:tcBorders>
              <w:top w:val="nil"/>
              <w:left w:val="single" w:sz="4" w:space="0" w:color="auto"/>
              <w:bottom w:val="nil"/>
              <w:right w:val="nil"/>
            </w:tcBorders>
            <w:shd w:val="clear" w:color="000000" w:fill="FFFFFF"/>
            <w:noWrap/>
            <w:vAlign w:val="center"/>
          </w:tcPr>
          <w:p w14:paraId="11444B1C"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4" w:space="0" w:color="auto"/>
            </w:tcBorders>
            <w:shd w:val="clear" w:color="000000" w:fill="FFFFFF"/>
            <w:noWrap/>
            <w:vAlign w:val="center"/>
          </w:tcPr>
          <w:p w14:paraId="04023B94" w14:textId="77777777" w:rsidR="002F1B0A" w:rsidRPr="002F1B0A" w:rsidRDefault="002F1B0A" w:rsidP="002F1B0A">
            <w:pPr>
              <w:rPr>
                <w:lang w:val="en-US"/>
              </w:rPr>
            </w:pPr>
            <w:r w:rsidRPr="002F1B0A">
              <w:rPr>
                <w:lang w:val="en-US"/>
              </w:rPr>
              <w:t>79%</w:t>
            </w:r>
          </w:p>
        </w:tc>
        <w:tc>
          <w:tcPr>
            <w:tcW w:w="1137" w:type="dxa"/>
            <w:tcBorders>
              <w:top w:val="nil"/>
              <w:left w:val="single" w:sz="4" w:space="0" w:color="auto"/>
              <w:bottom w:val="nil"/>
              <w:right w:val="nil"/>
            </w:tcBorders>
            <w:shd w:val="clear" w:color="000000" w:fill="FFFFFF"/>
            <w:noWrap/>
            <w:vAlign w:val="center"/>
          </w:tcPr>
          <w:p w14:paraId="64B45E6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69673C0" w14:textId="77777777" w:rsidR="002F1B0A" w:rsidRPr="002F1B0A" w:rsidRDefault="002F1B0A" w:rsidP="002F1B0A">
            <w:pPr>
              <w:rPr>
                <w:lang w:val="en-US"/>
              </w:rPr>
            </w:pPr>
            <w:r w:rsidRPr="002F1B0A">
              <w:rPr>
                <w:lang w:val="en-US"/>
              </w:rPr>
              <w:t>79%</w:t>
            </w:r>
          </w:p>
        </w:tc>
      </w:tr>
      <w:tr w:rsidR="002F1B0A" w:rsidRPr="002F1B0A" w14:paraId="48219F8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6D4734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3F5783CC"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1B67FF81"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FC1BBE5"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46523DB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4" w:space="0" w:color="auto"/>
            </w:tcBorders>
            <w:shd w:val="clear" w:color="000000" w:fill="FFFFFF"/>
            <w:noWrap/>
            <w:vAlign w:val="center"/>
          </w:tcPr>
          <w:p w14:paraId="5C15B918"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86AA8FB" w14:textId="77777777" w:rsidR="002F1B0A" w:rsidRPr="002F1B0A" w:rsidRDefault="002F1B0A" w:rsidP="002F1B0A">
            <w:pPr>
              <w:rPr>
                <w:lang w:val="en-US"/>
              </w:rPr>
            </w:pPr>
            <w:r w:rsidRPr="002F1B0A">
              <w:rPr>
                <w:lang w:val="en-US"/>
              </w:rPr>
              <w:t>70%</w:t>
            </w:r>
          </w:p>
        </w:tc>
        <w:tc>
          <w:tcPr>
            <w:tcW w:w="1137" w:type="dxa"/>
            <w:tcBorders>
              <w:top w:val="nil"/>
              <w:left w:val="nil"/>
              <w:bottom w:val="nil"/>
              <w:right w:val="single" w:sz="4" w:space="0" w:color="auto"/>
            </w:tcBorders>
            <w:shd w:val="clear" w:color="000000" w:fill="FFFFFF"/>
            <w:noWrap/>
            <w:vAlign w:val="center"/>
          </w:tcPr>
          <w:p w14:paraId="3EE1882A"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6D318B12"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4" w:space="0" w:color="auto"/>
            </w:tcBorders>
            <w:shd w:val="clear" w:color="000000" w:fill="FFFFFF"/>
            <w:noWrap/>
            <w:vAlign w:val="center"/>
          </w:tcPr>
          <w:p w14:paraId="20B12D3F" w14:textId="77777777" w:rsidR="002F1B0A" w:rsidRPr="002F1B0A" w:rsidRDefault="002F1B0A" w:rsidP="002F1B0A">
            <w:pPr>
              <w:rPr>
                <w:lang w:val="en-US"/>
              </w:rPr>
            </w:pPr>
            <w:r w:rsidRPr="002F1B0A">
              <w:rPr>
                <w:lang w:val="en-US"/>
              </w:rPr>
              <w:t>70%</w:t>
            </w:r>
          </w:p>
        </w:tc>
      </w:tr>
      <w:tr w:rsidR="002F1B0A" w:rsidRPr="002F1B0A" w14:paraId="6F33A19E"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CF1EF7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87D4208"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785B32E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5DBBB2E2" w14:textId="77777777" w:rsidR="002F1B0A" w:rsidRPr="002F1B0A" w:rsidRDefault="002F1B0A" w:rsidP="002F1B0A">
            <w:pPr>
              <w:rPr>
                <w:lang w:val="en-US"/>
              </w:rPr>
            </w:pPr>
            <w:r w:rsidRPr="002F1B0A">
              <w:rPr>
                <w:lang w:val="en-US"/>
              </w:rPr>
              <w:t>89%</w:t>
            </w:r>
          </w:p>
        </w:tc>
        <w:tc>
          <w:tcPr>
            <w:tcW w:w="1137" w:type="dxa"/>
            <w:tcBorders>
              <w:top w:val="nil"/>
              <w:left w:val="single" w:sz="4" w:space="0" w:color="auto"/>
              <w:bottom w:val="nil"/>
              <w:right w:val="nil"/>
            </w:tcBorders>
            <w:shd w:val="clear" w:color="000000" w:fill="FFFFFF"/>
            <w:noWrap/>
            <w:vAlign w:val="center"/>
          </w:tcPr>
          <w:p w14:paraId="04CA7D85"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vAlign w:val="center"/>
          </w:tcPr>
          <w:p w14:paraId="673DFCA1"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01197DC"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4DFBB7ED"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CCBD33E" w14:textId="77777777" w:rsidR="002F1B0A" w:rsidRPr="002F1B0A" w:rsidRDefault="002F1B0A" w:rsidP="002F1B0A">
            <w:pPr>
              <w:rPr>
                <w:lang w:val="en-US"/>
              </w:rPr>
            </w:pPr>
            <w:r w:rsidRPr="002F1B0A">
              <w:rPr>
                <w:lang w:val="en-US"/>
              </w:rPr>
              <w:t>90%</w:t>
            </w:r>
          </w:p>
        </w:tc>
        <w:tc>
          <w:tcPr>
            <w:tcW w:w="960" w:type="dxa"/>
            <w:tcBorders>
              <w:top w:val="nil"/>
              <w:left w:val="nil"/>
              <w:bottom w:val="nil"/>
              <w:right w:val="single" w:sz="4" w:space="0" w:color="auto"/>
            </w:tcBorders>
            <w:shd w:val="clear" w:color="000000" w:fill="FFFFFF"/>
            <w:noWrap/>
            <w:vAlign w:val="center"/>
          </w:tcPr>
          <w:p w14:paraId="4273CAB0" w14:textId="77777777" w:rsidR="002F1B0A" w:rsidRPr="002F1B0A" w:rsidRDefault="002F1B0A" w:rsidP="002F1B0A">
            <w:pPr>
              <w:rPr>
                <w:lang w:val="en-US"/>
              </w:rPr>
            </w:pPr>
            <w:r w:rsidRPr="002F1B0A">
              <w:rPr>
                <w:lang w:val="en-US"/>
              </w:rPr>
              <w:t>79%</w:t>
            </w:r>
          </w:p>
        </w:tc>
      </w:tr>
      <w:tr w:rsidR="002F1B0A" w:rsidRPr="002F1B0A" w14:paraId="28C34CC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CC28E1"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5490A97"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0E282E4E"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36852C18"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2DF972AE" w14:textId="77777777" w:rsidR="002F1B0A" w:rsidRPr="002F1B0A" w:rsidRDefault="002F1B0A" w:rsidP="002F1B0A">
            <w:pPr>
              <w:rPr>
                <w:lang w:val="en-US"/>
              </w:rPr>
            </w:pPr>
            <w:r w:rsidRPr="002F1B0A">
              <w:rPr>
                <w:lang w:val="en-US"/>
              </w:rPr>
              <w:t>97%</w:t>
            </w:r>
          </w:p>
        </w:tc>
        <w:tc>
          <w:tcPr>
            <w:tcW w:w="960" w:type="dxa"/>
            <w:tcBorders>
              <w:top w:val="nil"/>
              <w:left w:val="nil"/>
              <w:bottom w:val="nil"/>
              <w:right w:val="single" w:sz="4" w:space="0" w:color="auto"/>
            </w:tcBorders>
            <w:shd w:val="clear" w:color="000000" w:fill="FFFFFF"/>
            <w:noWrap/>
            <w:vAlign w:val="center"/>
          </w:tcPr>
          <w:p w14:paraId="55B14E82"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0E1DAE24"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single" w:sz="4" w:space="0" w:color="auto"/>
            </w:tcBorders>
            <w:shd w:val="clear" w:color="000000" w:fill="FFFFFF"/>
            <w:noWrap/>
            <w:vAlign w:val="center"/>
          </w:tcPr>
          <w:p w14:paraId="23AE578C"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72615FBC"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CA2B340" w14:textId="77777777" w:rsidR="002F1B0A" w:rsidRPr="002F1B0A" w:rsidRDefault="002F1B0A" w:rsidP="002F1B0A">
            <w:pPr>
              <w:rPr>
                <w:lang w:val="en-US"/>
              </w:rPr>
            </w:pPr>
            <w:r w:rsidRPr="002F1B0A">
              <w:rPr>
                <w:lang w:val="en-US"/>
              </w:rPr>
              <w:t>85%</w:t>
            </w:r>
          </w:p>
        </w:tc>
      </w:tr>
      <w:tr w:rsidR="002F1B0A" w:rsidRPr="002F1B0A" w14:paraId="26F41A7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76566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3824BD21"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747876D9"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4C745732"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right w:val="nil"/>
            </w:tcBorders>
            <w:shd w:val="clear" w:color="000000" w:fill="FFFFFF"/>
            <w:noWrap/>
            <w:vAlign w:val="center"/>
          </w:tcPr>
          <w:p w14:paraId="2641F674" w14:textId="77777777" w:rsidR="002F1B0A" w:rsidRPr="002F1B0A" w:rsidRDefault="002F1B0A" w:rsidP="002F1B0A">
            <w:pPr>
              <w:rPr>
                <w:lang w:val="en-US"/>
              </w:rPr>
            </w:pPr>
            <w:r w:rsidRPr="002F1B0A">
              <w:rPr>
                <w:lang w:val="en-US"/>
              </w:rPr>
              <w:t>73%</w:t>
            </w:r>
          </w:p>
        </w:tc>
        <w:tc>
          <w:tcPr>
            <w:tcW w:w="960" w:type="dxa"/>
            <w:tcBorders>
              <w:top w:val="nil"/>
              <w:left w:val="nil"/>
              <w:right w:val="single" w:sz="4" w:space="0" w:color="auto"/>
            </w:tcBorders>
            <w:shd w:val="clear" w:color="000000" w:fill="FFFFFF"/>
            <w:noWrap/>
            <w:vAlign w:val="center"/>
          </w:tcPr>
          <w:p w14:paraId="4B987916"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right w:val="nil"/>
            </w:tcBorders>
            <w:shd w:val="clear" w:color="000000" w:fill="FFFFFF"/>
            <w:noWrap/>
            <w:vAlign w:val="center"/>
          </w:tcPr>
          <w:p w14:paraId="336A1CA1" w14:textId="77777777" w:rsidR="002F1B0A" w:rsidRPr="002F1B0A" w:rsidRDefault="002F1B0A" w:rsidP="002F1B0A">
            <w:pPr>
              <w:rPr>
                <w:lang w:val="en-US"/>
              </w:rPr>
            </w:pPr>
            <w:r w:rsidRPr="002F1B0A">
              <w:rPr>
                <w:lang w:val="en-US"/>
              </w:rPr>
              <w:t>82%</w:t>
            </w:r>
          </w:p>
        </w:tc>
        <w:tc>
          <w:tcPr>
            <w:tcW w:w="1137" w:type="dxa"/>
            <w:tcBorders>
              <w:top w:val="nil"/>
              <w:left w:val="nil"/>
              <w:right w:val="single" w:sz="4" w:space="0" w:color="auto"/>
            </w:tcBorders>
            <w:shd w:val="clear" w:color="000000" w:fill="FFFFFF"/>
            <w:noWrap/>
            <w:vAlign w:val="center"/>
          </w:tcPr>
          <w:p w14:paraId="08D92BF3" w14:textId="77777777" w:rsidR="002F1B0A" w:rsidRPr="002F1B0A" w:rsidRDefault="002F1B0A" w:rsidP="002F1B0A">
            <w:pPr>
              <w:rPr>
                <w:lang w:val="en-US"/>
              </w:rPr>
            </w:pPr>
            <w:r w:rsidRPr="002F1B0A">
              <w:rPr>
                <w:lang w:val="en-US"/>
              </w:rPr>
              <w:t>85%</w:t>
            </w:r>
          </w:p>
        </w:tc>
        <w:tc>
          <w:tcPr>
            <w:tcW w:w="1137" w:type="dxa"/>
            <w:tcBorders>
              <w:top w:val="nil"/>
              <w:left w:val="single" w:sz="4" w:space="0" w:color="auto"/>
              <w:right w:val="nil"/>
            </w:tcBorders>
            <w:shd w:val="clear" w:color="000000" w:fill="FFFFFF"/>
            <w:noWrap/>
            <w:vAlign w:val="center"/>
          </w:tcPr>
          <w:p w14:paraId="0E77CC7E" w14:textId="77777777" w:rsidR="002F1B0A" w:rsidRPr="002F1B0A" w:rsidRDefault="002F1B0A" w:rsidP="002F1B0A">
            <w:pPr>
              <w:rPr>
                <w:lang w:val="en-US"/>
              </w:rPr>
            </w:pPr>
            <w:r w:rsidRPr="002F1B0A">
              <w:rPr>
                <w:lang w:val="en-US"/>
              </w:rPr>
              <w:t>87%</w:t>
            </w:r>
          </w:p>
        </w:tc>
        <w:tc>
          <w:tcPr>
            <w:tcW w:w="960" w:type="dxa"/>
            <w:tcBorders>
              <w:top w:val="nil"/>
              <w:left w:val="nil"/>
              <w:right w:val="single" w:sz="4" w:space="0" w:color="auto"/>
            </w:tcBorders>
            <w:shd w:val="clear" w:color="000000" w:fill="FFFFFF"/>
            <w:noWrap/>
            <w:vAlign w:val="center"/>
          </w:tcPr>
          <w:p w14:paraId="24ECAEA1" w14:textId="77777777" w:rsidR="002F1B0A" w:rsidRPr="002F1B0A" w:rsidRDefault="002F1B0A" w:rsidP="002F1B0A">
            <w:pPr>
              <w:rPr>
                <w:lang w:val="en-US"/>
              </w:rPr>
            </w:pPr>
            <w:r w:rsidRPr="002F1B0A">
              <w:rPr>
                <w:lang w:val="en-US"/>
              </w:rPr>
              <w:t>82%</w:t>
            </w:r>
          </w:p>
        </w:tc>
      </w:tr>
      <w:tr w:rsidR="002F1B0A" w:rsidRPr="002F1B0A" w14:paraId="3B64D08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A77DF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D97BAC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60E4521B"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322EC767"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47A47BFB" w14:textId="77777777" w:rsidR="002F1B0A" w:rsidRPr="002F1B0A" w:rsidRDefault="002F1B0A" w:rsidP="002F1B0A">
            <w:pPr>
              <w:rPr>
                <w:lang w:val="en-US"/>
              </w:rPr>
            </w:pPr>
            <w:r w:rsidRPr="002F1B0A">
              <w:rPr>
                <w:lang w:val="en-US"/>
              </w:rPr>
              <w:t>107%</w:t>
            </w:r>
          </w:p>
        </w:tc>
        <w:tc>
          <w:tcPr>
            <w:tcW w:w="960" w:type="dxa"/>
            <w:tcBorders>
              <w:top w:val="nil"/>
              <w:right w:val="single" w:sz="4" w:space="0" w:color="auto"/>
            </w:tcBorders>
            <w:shd w:val="clear" w:color="000000" w:fill="FFFFFF"/>
            <w:noWrap/>
            <w:vAlign w:val="center"/>
          </w:tcPr>
          <w:p w14:paraId="0C35238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6DA1AA1E" w14:textId="77777777" w:rsidR="002F1B0A" w:rsidRPr="002F1B0A" w:rsidRDefault="002F1B0A" w:rsidP="002F1B0A">
            <w:pPr>
              <w:rPr>
                <w:lang w:val="en-US"/>
              </w:rPr>
            </w:pPr>
            <w:r w:rsidRPr="002F1B0A">
              <w:rPr>
                <w:lang w:val="en-US"/>
              </w:rPr>
              <w:t>108%</w:t>
            </w:r>
          </w:p>
        </w:tc>
        <w:tc>
          <w:tcPr>
            <w:tcW w:w="1137" w:type="dxa"/>
            <w:tcBorders>
              <w:top w:val="nil"/>
              <w:right w:val="single" w:sz="4" w:space="0" w:color="auto"/>
            </w:tcBorders>
            <w:shd w:val="clear" w:color="000000" w:fill="FFFFFF"/>
            <w:noWrap/>
            <w:vAlign w:val="center"/>
          </w:tcPr>
          <w:p w14:paraId="6E082F31" w14:textId="77777777" w:rsidR="002F1B0A" w:rsidRPr="002F1B0A" w:rsidRDefault="002F1B0A" w:rsidP="002F1B0A">
            <w:pPr>
              <w:rPr>
                <w:lang w:val="en-US"/>
              </w:rPr>
            </w:pPr>
            <w:r w:rsidRPr="002F1B0A">
              <w:rPr>
                <w:lang w:val="en-US"/>
              </w:rPr>
              <w:t>101%</w:t>
            </w:r>
          </w:p>
        </w:tc>
        <w:tc>
          <w:tcPr>
            <w:tcW w:w="1137" w:type="dxa"/>
            <w:tcBorders>
              <w:top w:val="nil"/>
              <w:left w:val="single" w:sz="4" w:space="0" w:color="auto"/>
            </w:tcBorders>
            <w:shd w:val="clear" w:color="000000" w:fill="FFFFFF"/>
            <w:noWrap/>
            <w:vAlign w:val="center"/>
          </w:tcPr>
          <w:p w14:paraId="4B075307"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7309007E" w14:textId="77777777" w:rsidR="002F1B0A" w:rsidRPr="002F1B0A" w:rsidRDefault="002F1B0A" w:rsidP="002F1B0A">
            <w:pPr>
              <w:rPr>
                <w:lang w:val="en-US"/>
              </w:rPr>
            </w:pPr>
            <w:r w:rsidRPr="002F1B0A">
              <w:rPr>
                <w:lang w:val="en-US"/>
              </w:rPr>
              <w:t>100%</w:t>
            </w:r>
          </w:p>
        </w:tc>
      </w:tr>
      <w:tr w:rsidR="002F1B0A" w:rsidRPr="002F1B0A" w14:paraId="4846D9B9"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5A043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054EB62"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24D6CA06" w14:textId="77777777" w:rsidR="002F1B0A" w:rsidRPr="002F1B0A" w:rsidRDefault="002F1B0A" w:rsidP="002F1B0A">
            <w:pPr>
              <w:rPr>
                <w:lang w:val="en-US"/>
              </w:rPr>
            </w:pPr>
            <w:r w:rsidRPr="002F1B0A">
              <w:rPr>
                <w:lang w:val="en-US"/>
              </w:rPr>
              <w:t>95%</w:t>
            </w:r>
          </w:p>
        </w:tc>
        <w:tc>
          <w:tcPr>
            <w:tcW w:w="960" w:type="dxa"/>
            <w:tcBorders>
              <w:top w:val="nil"/>
              <w:right w:val="single" w:sz="4" w:space="0" w:color="auto"/>
            </w:tcBorders>
            <w:shd w:val="clear" w:color="000000" w:fill="FFFFFF"/>
            <w:noWrap/>
            <w:vAlign w:val="center"/>
          </w:tcPr>
          <w:p w14:paraId="5F10FD3A"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29CF8AFD"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1A13DB7D"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06D7FA25" w14:textId="77777777" w:rsidR="002F1B0A" w:rsidRPr="002F1B0A" w:rsidRDefault="002F1B0A" w:rsidP="002F1B0A">
            <w:pPr>
              <w:rPr>
                <w:lang w:val="en-US"/>
              </w:rPr>
            </w:pPr>
            <w:r w:rsidRPr="002F1B0A">
              <w:rPr>
                <w:lang w:val="en-US"/>
              </w:rPr>
              <w:t>100%</w:t>
            </w:r>
          </w:p>
        </w:tc>
        <w:tc>
          <w:tcPr>
            <w:tcW w:w="1137" w:type="dxa"/>
            <w:tcBorders>
              <w:top w:val="nil"/>
              <w:right w:val="single" w:sz="4" w:space="0" w:color="auto"/>
            </w:tcBorders>
            <w:shd w:val="clear" w:color="000000" w:fill="FFFFFF"/>
            <w:noWrap/>
            <w:vAlign w:val="center"/>
          </w:tcPr>
          <w:p w14:paraId="26A4059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7D77CC91" w14:textId="77777777" w:rsidR="002F1B0A" w:rsidRPr="002F1B0A" w:rsidRDefault="002F1B0A" w:rsidP="002F1B0A">
            <w:pPr>
              <w:rPr>
                <w:lang w:val="en-US"/>
              </w:rPr>
            </w:pPr>
            <w:r w:rsidRPr="002F1B0A">
              <w:rPr>
                <w:lang w:val="en-US"/>
              </w:rPr>
              <w:t>100%</w:t>
            </w:r>
          </w:p>
        </w:tc>
        <w:tc>
          <w:tcPr>
            <w:tcW w:w="960" w:type="dxa"/>
            <w:tcBorders>
              <w:top w:val="nil"/>
              <w:right w:val="single" w:sz="4" w:space="0" w:color="auto"/>
            </w:tcBorders>
            <w:shd w:val="clear" w:color="000000" w:fill="FFFFFF"/>
            <w:noWrap/>
            <w:vAlign w:val="center"/>
          </w:tcPr>
          <w:p w14:paraId="77EFDEE4" w14:textId="77777777" w:rsidR="002F1B0A" w:rsidRPr="002F1B0A" w:rsidRDefault="002F1B0A" w:rsidP="002F1B0A">
            <w:pPr>
              <w:rPr>
                <w:lang w:val="en-US"/>
              </w:rPr>
            </w:pPr>
            <w:r w:rsidRPr="002F1B0A">
              <w:rPr>
                <w:lang w:val="en-US"/>
              </w:rPr>
              <w:t>98%</w:t>
            </w:r>
          </w:p>
        </w:tc>
      </w:tr>
      <w:tr w:rsidR="002F1B0A" w:rsidRPr="002F1B0A" w14:paraId="42A96A21"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11B62A6"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72A46F57"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2950522B" w14:textId="77777777" w:rsidR="002F1B0A" w:rsidRPr="002F1B0A" w:rsidRDefault="002F1B0A" w:rsidP="002F1B0A">
            <w:pPr>
              <w:rPr>
                <w:lang w:val="en-US"/>
              </w:rPr>
            </w:pPr>
            <w:r w:rsidRPr="002F1B0A">
              <w:rPr>
                <w:lang w:val="en-US"/>
              </w:rPr>
              <w:t>95%</w:t>
            </w:r>
          </w:p>
        </w:tc>
        <w:tc>
          <w:tcPr>
            <w:tcW w:w="960" w:type="dxa"/>
            <w:tcBorders>
              <w:top w:val="nil"/>
              <w:bottom w:val="single" w:sz="4" w:space="0" w:color="auto"/>
              <w:right w:val="single" w:sz="4" w:space="0" w:color="auto"/>
            </w:tcBorders>
            <w:shd w:val="clear" w:color="000000" w:fill="FFFFFF"/>
            <w:noWrap/>
            <w:vAlign w:val="center"/>
          </w:tcPr>
          <w:p w14:paraId="096D1550"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38D761CC"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39CFB0B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6FBC367F" w14:textId="77777777" w:rsidR="002F1B0A" w:rsidRPr="002F1B0A" w:rsidRDefault="002F1B0A" w:rsidP="002F1B0A">
            <w:pPr>
              <w:rPr>
                <w:lang w:val="en-US"/>
              </w:rPr>
            </w:pPr>
            <w:r w:rsidRPr="002F1B0A">
              <w:rPr>
                <w:lang w:val="en-US"/>
              </w:rPr>
              <w:t>101%</w:t>
            </w:r>
          </w:p>
        </w:tc>
        <w:tc>
          <w:tcPr>
            <w:tcW w:w="1137" w:type="dxa"/>
            <w:tcBorders>
              <w:top w:val="nil"/>
              <w:bottom w:val="single" w:sz="4" w:space="0" w:color="auto"/>
              <w:right w:val="single" w:sz="4" w:space="0" w:color="auto"/>
            </w:tcBorders>
            <w:shd w:val="clear" w:color="000000" w:fill="FFFFFF"/>
            <w:noWrap/>
            <w:vAlign w:val="center"/>
          </w:tcPr>
          <w:p w14:paraId="22839F4C"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E82F583"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1116054" w14:textId="77777777" w:rsidR="002F1B0A" w:rsidRPr="002F1B0A" w:rsidRDefault="002F1B0A" w:rsidP="002F1B0A">
            <w:pPr>
              <w:rPr>
                <w:lang w:val="en-US"/>
              </w:rPr>
            </w:pPr>
            <w:r w:rsidRPr="002F1B0A">
              <w:rPr>
                <w:lang w:val="en-US"/>
              </w:rPr>
              <w:t>99%</w:t>
            </w:r>
          </w:p>
        </w:tc>
      </w:tr>
      <w:tr w:rsidR="002F1B0A" w:rsidRPr="002F1B0A" w14:paraId="60D2EB3E"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8595850" w14:textId="77777777" w:rsidR="002F1B0A" w:rsidRPr="002F1B0A" w:rsidRDefault="002F1B0A" w:rsidP="002F1B0A">
            <w:pPr>
              <w:rPr>
                <w:b/>
                <w:bCs/>
                <w:lang w:val="en-US"/>
              </w:rPr>
            </w:pPr>
            <w:r w:rsidRPr="002F1B0A">
              <w:rPr>
                <w:b/>
                <w:bCs/>
                <w:lang w:val="en-US"/>
              </w:rPr>
              <w:t>RA</w:t>
            </w:r>
          </w:p>
        </w:tc>
        <w:tc>
          <w:tcPr>
            <w:tcW w:w="960" w:type="dxa"/>
            <w:tcBorders>
              <w:top w:val="single" w:sz="4" w:space="0" w:color="auto"/>
              <w:left w:val="nil"/>
              <w:bottom w:val="nil"/>
              <w:right w:val="single" w:sz="8" w:space="0" w:color="auto"/>
            </w:tcBorders>
            <w:shd w:val="clear" w:color="000000" w:fill="FFFFFF"/>
            <w:noWrap/>
            <w:hideMark/>
          </w:tcPr>
          <w:p w14:paraId="169DFD96"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nil"/>
              <w:bottom w:val="nil"/>
              <w:right w:val="nil"/>
            </w:tcBorders>
            <w:shd w:val="clear" w:color="000000" w:fill="FFFFFF"/>
            <w:noWrap/>
            <w:vAlign w:val="center"/>
          </w:tcPr>
          <w:p w14:paraId="4616152B"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8" w:space="0" w:color="auto"/>
            </w:tcBorders>
            <w:shd w:val="clear" w:color="000000" w:fill="FFFFFF"/>
            <w:noWrap/>
            <w:vAlign w:val="center"/>
          </w:tcPr>
          <w:p w14:paraId="5836FCDE" w14:textId="77777777" w:rsidR="002F1B0A" w:rsidRPr="002F1B0A" w:rsidRDefault="002F1B0A" w:rsidP="002F1B0A">
            <w:pPr>
              <w:rPr>
                <w:lang w:val="en-US"/>
              </w:rPr>
            </w:pPr>
            <w:r w:rsidRPr="002F1B0A">
              <w:rPr>
                <w:lang w:val="en-US"/>
              </w:rPr>
              <w:t>98%</w:t>
            </w:r>
          </w:p>
        </w:tc>
        <w:tc>
          <w:tcPr>
            <w:tcW w:w="1137" w:type="dxa"/>
            <w:tcBorders>
              <w:top w:val="single" w:sz="4" w:space="0" w:color="auto"/>
              <w:left w:val="nil"/>
              <w:bottom w:val="nil"/>
              <w:right w:val="nil"/>
            </w:tcBorders>
            <w:shd w:val="clear" w:color="000000" w:fill="FFFFFF"/>
            <w:noWrap/>
            <w:vAlign w:val="center"/>
          </w:tcPr>
          <w:p w14:paraId="508FC037"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8" w:space="0" w:color="auto"/>
            </w:tcBorders>
            <w:shd w:val="clear" w:color="000000" w:fill="FFFFFF"/>
            <w:noWrap/>
            <w:vAlign w:val="center"/>
          </w:tcPr>
          <w:p w14:paraId="35CDE994" w14:textId="77777777" w:rsidR="002F1B0A" w:rsidRPr="002F1B0A" w:rsidRDefault="002F1B0A" w:rsidP="002F1B0A">
            <w:pPr>
              <w:rPr>
                <w:lang w:val="en-US"/>
              </w:rPr>
            </w:pPr>
            <w:r w:rsidRPr="002F1B0A">
              <w:rPr>
                <w:lang w:val="en-US"/>
              </w:rPr>
              <w:t>99%</w:t>
            </w:r>
          </w:p>
        </w:tc>
        <w:tc>
          <w:tcPr>
            <w:tcW w:w="1137" w:type="dxa"/>
            <w:tcBorders>
              <w:top w:val="single" w:sz="4" w:space="0" w:color="auto"/>
              <w:left w:val="nil"/>
              <w:bottom w:val="nil"/>
              <w:right w:val="nil"/>
            </w:tcBorders>
            <w:shd w:val="clear" w:color="000000" w:fill="FFFFFF"/>
            <w:noWrap/>
            <w:vAlign w:val="center"/>
          </w:tcPr>
          <w:p w14:paraId="3786A650"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8" w:space="0" w:color="auto"/>
            </w:tcBorders>
            <w:shd w:val="clear" w:color="000000" w:fill="FFFFFF"/>
            <w:noWrap/>
            <w:vAlign w:val="center"/>
          </w:tcPr>
          <w:p w14:paraId="43A712D8"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nil"/>
            </w:tcBorders>
            <w:shd w:val="clear" w:color="000000" w:fill="FFFFFF"/>
            <w:noWrap/>
            <w:vAlign w:val="center"/>
          </w:tcPr>
          <w:p w14:paraId="7B8AC2C1"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155E6199" w14:textId="77777777" w:rsidR="002F1B0A" w:rsidRPr="002F1B0A" w:rsidRDefault="002F1B0A" w:rsidP="002F1B0A">
            <w:pPr>
              <w:rPr>
                <w:lang w:val="en-US"/>
              </w:rPr>
            </w:pPr>
            <w:r w:rsidRPr="002F1B0A">
              <w:rPr>
                <w:lang w:val="en-US"/>
              </w:rPr>
              <w:t>96%</w:t>
            </w:r>
          </w:p>
        </w:tc>
      </w:tr>
      <w:tr w:rsidR="002F1B0A" w:rsidRPr="002F1B0A" w14:paraId="2A65C084"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1697A05D"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tcPr>
          <w:p w14:paraId="51EFC668" w14:textId="77777777" w:rsidR="002F1B0A" w:rsidRPr="002F1B0A" w:rsidRDefault="002F1B0A" w:rsidP="002F1B0A">
            <w:pPr>
              <w:rPr>
                <w:b/>
                <w:bCs/>
                <w:lang w:val="en-US"/>
              </w:rPr>
            </w:pPr>
            <w:r w:rsidRPr="002F1B0A">
              <w:rPr>
                <w:b/>
                <w:bCs/>
                <w:lang w:val="en-US"/>
              </w:rPr>
              <w:t>CE3.2</w:t>
            </w:r>
          </w:p>
        </w:tc>
        <w:tc>
          <w:tcPr>
            <w:tcW w:w="1137" w:type="dxa"/>
            <w:tcBorders>
              <w:top w:val="nil"/>
              <w:left w:val="nil"/>
              <w:bottom w:val="nil"/>
              <w:right w:val="nil"/>
            </w:tcBorders>
            <w:shd w:val="clear" w:color="000000" w:fill="FFFFFF"/>
            <w:noWrap/>
            <w:vAlign w:val="center"/>
          </w:tcPr>
          <w:p w14:paraId="769B6D94"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vAlign w:val="center"/>
          </w:tcPr>
          <w:p w14:paraId="43C7B2E3" w14:textId="77777777" w:rsidR="002F1B0A" w:rsidRPr="002F1B0A" w:rsidRDefault="002F1B0A" w:rsidP="002F1B0A">
            <w:pPr>
              <w:rPr>
                <w:lang w:val="en-US"/>
              </w:rPr>
            </w:pPr>
            <w:r w:rsidRPr="002F1B0A">
              <w:rPr>
                <w:lang w:val="en-US"/>
              </w:rPr>
              <w:t>90%</w:t>
            </w:r>
          </w:p>
        </w:tc>
        <w:tc>
          <w:tcPr>
            <w:tcW w:w="1137" w:type="dxa"/>
            <w:tcBorders>
              <w:top w:val="nil"/>
              <w:left w:val="nil"/>
              <w:bottom w:val="nil"/>
              <w:right w:val="nil"/>
            </w:tcBorders>
            <w:shd w:val="clear" w:color="000000" w:fill="FFFFFF"/>
            <w:noWrap/>
            <w:vAlign w:val="center"/>
          </w:tcPr>
          <w:p w14:paraId="5F268C80"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8" w:space="0" w:color="auto"/>
            </w:tcBorders>
            <w:shd w:val="clear" w:color="000000" w:fill="FFFFFF"/>
            <w:noWrap/>
            <w:vAlign w:val="center"/>
          </w:tcPr>
          <w:p w14:paraId="64E8E2C3"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nil"/>
            </w:tcBorders>
            <w:shd w:val="clear" w:color="000000" w:fill="FFFFFF"/>
            <w:noWrap/>
            <w:vAlign w:val="center"/>
          </w:tcPr>
          <w:p w14:paraId="555051FE"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8" w:space="0" w:color="auto"/>
            </w:tcBorders>
            <w:shd w:val="clear" w:color="000000" w:fill="FFFFFF"/>
            <w:noWrap/>
            <w:vAlign w:val="center"/>
          </w:tcPr>
          <w:p w14:paraId="0566607B"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nil"/>
            </w:tcBorders>
            <w:shd w:val="clear" w:color="000000" w:fill="FFFFFF"/>
            <w:noWrap/>
            <w:vAlign w:val="center"/>
          </w:tcPr>
          <w:p w14:paraId="4390150B"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9840FFB" w14:textId="77777777" w:rsidR="002F1B0A" w:rsidRPr="002F1B0A" w:rsidRDefault="002F1B0A" w:rsidP="002F1B0A">
            <w:pPr>
              <w:rPr>
                <w:lang w:val="en-US"/>
              </w:rPr>
            </w:pPr>
            <w:r w:rsidRPr="002F1B0A">
              <w:rPr>
                <w:lang w:val="en-US"/>
              </w:rPr>
              <w:t>86%</w:t>
            </w:r>
          </w:p>
        </w:tc>
      </w:tr>
      <w:tr w:rsidR="002F1B0A" w:rsidRPr="002F1B0A" w14:paraId="0CC8580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C974180"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1B89228" w14:textId="77777777" w:rsidR="002F1B0A" w:rsidRPr="002F1B0A" w:rsidRDefault="002F1B0A" w:rsidP="002F1B0A">
            <w:pPr>
              <w:rPr>
                <w:b/>
                <w:bCs/>
                <w:lang w:val="en-US"/>
              </w:rPr>
            </w:pPr>
            <w:r w:rsidRPr="002F1B0A">
              <w:rPr>
                <w:b/>
                <w:bCs/>
                <w:lang w:val="en-US"/>
              </w:rPr>
              <w:t>W0051</w:t>
            </w:r>
          </w:p>
        </w:tc>
        <w:tc>
          <w:tcPr>
            <w:tcW w:w="1137" w:type="dxa"/>
            <w:tcBorders>
              <w:top w:val="nil"/>
              <w:left w:val="nil"/>
              <w:bottom w:val="nil"/>
              <w:right w:val="nil"/>
            </w:tcBorders>
            <w:shd w:val="clear" w:color="000000" w:fill="FFFFFF"/>
            <w:noWrap/>
            <w:vAlign w:val="center"/>
          </w:tcPr>
          <w:p w14:paraId="50CBED62"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8" w:space="0" w:color="auto"/>
            </w:tcBorders>
            <w:shd w:val="clear" w:color="000000" w:fill="FFFFFF"/>
            <w:noWrap/>
            <w:vAlign w:val="center"/>
          </w:tcPr>
          <w:p w14:paraId="3A5EB553"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vAlign w:val="center"/>
          </w:tcPr>
          <w:p w14:paraId="5E5EFA22" w14:textId="77777777" w:rsidR="002F1B0A" w:rsidRPr="002F1B0A" w:rsidRDefault="002F1B0A" w:rsidP="002F1B0A">
            <w:pPr>
              <w:rPr>
                <w:lang w:val="en-US"/>
              </w:rPr>
            </w:pPr>
            <w:r w:rsidRPr="002F1B0A">
              <w:rPr>
                <w:lang w:val="en-US"/>
              </w:rPr>
              <w:t>66%</w:t>
            </w:r>
          </w:p>
        </w:tc>
        <w:tc>
          <w:tcPr>
            <w:tcW w:w="960" w:type="dxa"/>
            <w:tcBorders>
              <w:top w:val="nil"/>
              <w:left w:val="nil"/>
              <w:bottom w:val="nil"/>
              <w:right w:val="single" w:sz="8" w:space="0" w:color="auto"/>
            </w:tcBorders>
            <w:shd w:val="clear" w:color="000000" w:fill="FFFFFF"/>
            <w:noWrap/>
            <w:vAlign w:val="center"/>
          </w:tcPr>
          <w:p w14:paraId="7CAEC10A" w14:textId="77777777" w:rsidR="002F1B0A" w:rsidRPr="002F1B0A" w:rsidRDefault="002F1B0A" w:rsidP="002F1B0A">
            <w:pPr>
              <w:rPr>
                <w:lang w:val="en-US"/>
              </w:rPr>
            </w:pPr>
            <w:r w:rsidRPr="002F1B0A">
              <w:rPr>
                <w:lang w:val="en-US"/>
              </w:rPr>
              <w:t>71%</w:t>
            </w:r>
          </w:p>
        </w:tc>
        <w:tc>
          <w:tcPr>
            <w:tcW w:w="1137" w:type="dxa"/>
            <w:tcBorders>
              <w:top w:val="nil"/>
              <w:left w:val="nil"/>
              <w:bottom w:val="nil"/>
              <w:right w:val="nil"/>
            </w:tcBorders>
            <w:shd w:val="clear" w:color="000000" w:fill="FFFFFF"/>
            <w:noWrap/>
            <w:vAlign w:val="center"/>
          </w:tcPr>
          <w:p w14:paraId="5730A2E7"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single" w:sz="8" w:space="0" w:color="auto"/>
            </w:tcBorders>
            <w:shd w:val="clear" w:color="000000" w:fill="FFFFFF"/>
            <w:noWrap/>
            <w:vAlign w:val="center"/>
          </w:tcPr>
          <w:p w14:paraId="7FE664EF"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nil"/>
            </w:tcBorders>
            <w:shd w:val="clear" w:color="000000" w:fill="FFFFFF"/>
            <w:noWrap/>
            <w:vAlign w:val="center"/>
          </w:tcPr>
          <w:p w14:paraId="44BB300B"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5C2EDC5A" w14:textId="77777777" w:rsidR="002F1B0A" w:rsidRPr="002F1B0A" w:rsidRDefault="002F1B0A" w:rsidP="002F1B0A">
            <w:pPr>
              <w:rPr>
                <w:lang w:val="en-US"/>
              </w:rPr>
            </w:pPr>
            <w:r w:rsidRPr="002F1B0A">
              <w:rPr>
                <w:lang w:val="en-US"/>
              </w:rPr>
              <w:t>79%</w:t>
            </w:r>
          </w:p>
        </w:tc>
      </w:tr>
      <w:tr w:rsidR="002F1B0A" w:rsidRPr="002F1B0A" w14:paraId="489C447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CE64E52"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A57A610" w14:textId="77777777" w:rsidR="002F1B0A" w:rsidRPr="002F1B0A" w:rsidRDefault="002F1B0A" w:rsidP="002F1B0A">
            <w:pPr>
              <w:rPr>
                <w:b/>
                <w:bCs/>
                <w:lang w:val="en-US"/>
              </w:rPr>
            </w:pPr>
            <w:r w:rsidRPr="002F1B0A">
              <w:rPr>
                <w:b/>
                <w:bCs/>
                <w:lang w:val="en-US"/>
              </w:rPr>
              <w:t>W0052</w:t>
            </w:r>
          </w:p>
        </w:tc>
        <w:tc>
          <w:tcPr>
            <w:tcW w:w="1137" w:type="dxa"/>
            <w:tcBorders>
              <w:top w:val="nil"/>
              <w:left w:val="nil"/>
              <w:bottom w:val="nil"/>
              <w:right w:val="nil"/>
            </w:tcBorders>
            <w:shd w:val="clear" w:color="000000" w:fill="FFFFFF"/>
            <w:noWrap/>
          </w:tcPr>
          <w:p w14:paraId="7F8A7A7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tcPr>
          <w:p w14:paraId="7E893272" w14:textId="77777777" w:rsidR="002F1B0A" w:rsidRPr="002F1B0A" w:rsidRDefault="002F1B0A" w:rsidP="002F1B0A">
            <w:pPr>
              <w:rPr>
                <w:lang w:val="en-US"/>
              </w:rPr>
            </w:pPr>
            <w:r w:rsidRPr="002F1B0A">
              <w:rPr>
                <w:lang w:val="en-US"/>
              </w:rPr>
              <w:t>87%</w:t>
            </w:r>
          </w:p>
        </w:tc>
        <w:tc>
          <w:tcPr>
            <w:tcW w:w="1137" w:type="dxa"/>
            <w:tcBorders>
              <w:top w:val="nil"/>
              <w:left w:val="nil"/>
              <w:bottom w:val="nil"/>
              <w:right w:val="nil"/>
            </w:tcBorders>
            <w:shd w:val="clear" w:color="000000" w:fill="FFFFFF"/>
            <w:noWrap/>
          </w:tcPr>
          <w:p w14:paraId="70612C2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8" w:space="0" w:color="auto"/>
            </w:tcBorders>
            <w:shd w:val="clear" w:color="000000" w:fill="FFFFFF"/>
            <w:noWrap/>
          </w:tcPr>
          <w:p w14:paraId="5AE703C5"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tcPr>
          <w:p w14:paraId="6B887A4D" w14:textId="77777777" w:rsidR="002F1B0A" w:rsidRPr="002F1B0A" w:rsidRDefault="002F1B0A" w:rsidP="002F1B0A">
            <w:pPr>
              <w:rPr>
                <w:lang w:val="en-US"/>
              </w:rPr>
            </w:pPr>
            <w:r w:rsidRPr="002F1B0A">
              <w:rPr>
                <w:lang w:val="en-US"/>
              </w:rPr>
              <w:t>69%</w:t>
            </w:r>
          </w:p>
        </w:tc>
        <w:tc>
          <w:tcPr>
            <w:tcW w:w="1137" w:type="dxa"/>
            <w:tcBorders>
              <w:top w:val="nil"/>
              <w:left w:val="nil"/>
              <w:bottom w:val="nil"/>
              <w:right w:val="single" w:sz="8" w:space="0" w:color="auto"/>
            </w:tcBorders>
            <w:shd w:val="clear" w:color="000000" w:fill="FFFFFF"/>
            <w:noWrap/>
          </w:tcPr>
          <w:p w14:paraId="6DC8BEBA"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tcPr>
          <w:p w14:paraId="4949CEFF"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tcPr>
          <w:p w14:paraId="2F96D5FE" w14:textId="77777777" w:rsidR="002F1B0A" w:rsidRPr="002F1B0A" w:rsidRDefault="002F1B0A" w:rsidP="002F1B0A">
            <w:pPr>
              <w:rPr>
                <w:lang w:val="en-US"/>
              </w:rPr>
            </w:pPr>
            <w:r w:rsidRPr="002F1B0A">
              <w:rPr>
                <w:lang w:val="en-US"/>
              </w:rPr>
              <w:t>70%</w:t>
            </w:r>
          </w:p>
        </w:tc>
      </w:tr>
      <w:tr w:rsidR="002F1B0A" w:rsidRPr="002F1B0A" w14:paraId="5C91183D"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DFA94B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01281F61" w14:textId="77777777" w:rsidR="002F1B0A" w:rsidRPr="002F1B0A" w:rsidRDefault="002F1B0A" w:rsidP="002F1B0A">
            <w:pPr>
              <w:rPr>
                <w:b/>
                <w:bCs/>
                <w:lang w:val="en-US"/>
              </w:rPr>
            </w:pPr>
            <w:r w:rsidRPr="002F1B0A">
              <w:rPr>
                <w:b/>
                <w:bCs/>
                <w:lang w:val="en-US"/>
              </w:rPr>
              <w:t>W0114</w:t>
            </w:r>
          </w:p>
        </w:tc>
        <w:tc>
          <w:tcPr>
            <w:tcW w:w="1137" w:type="dxa"/>
            <w:tcBorders>
              <w:top w:val="nil"/>
              <w:left w:val="nil"/>
              <w:bottom w:val="nil"/>
              <w:right w:val="nil"/>
            </w:tcBorders>
            <w:shd w:val="clear" w:color="000000" w:fill="FFFFFF"/>
            <w:noWrap/>
            <w:vAlign w:val="center"/>
          </w:tcPr>
          <w:p w14:paraId="7B48791E"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8" w:space="0" w:color="auto"/>
            </w:tcBorders>
            <w:shd w:val="clear" w:color="000000" w:fill="FFFFFF"/>
            <w:noWrap/>
            <w:vAlign w:val="center"/>
          </w:tcPr>
          <w:p w14:paraId="265B6C89" w14:textId="77777777" w:rsidR="002F1B0A" w:rsidRPr="002F1B0A" w:rsidRDefault="002F1B0A" w:rsidP="002F1B0A">
            <w:pPr>
              <w:rPr>
                <w:lang w:val="en-US"/>
              </w:rPr>
            </w:pPr>
            <w:r w:rsidRPr="002F1B0A">
              <w:rPr>
                <w:lang w:val="en-US"/>
              </w:rPr>
              <w:t>89%</w:t>
            </w:r>
          </w:p>
        </w:tc>
        <w:tc>
          <w:tcPr>
            <w:tcW w:w="1137" w:type="dxa"/>
            <w:tcBorders>
              <w:top w:val="nil"/>
              <w:left w:val="nil"/>
              <w:bottom w:val="nil"/>
              <w:right w:val="nil"/>
            </w:tcBorders>
            <w:shd w:val="clear" w:color="000000" w:fill="FFFFFF"/>
            <w:noWrap/>
            <w:vAlign w:val="center"/>
          </w:tcPr>
          <w:p w14:paraId="1C5F93B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8" w:space="0" w:color="auto"/>
            </w:tcBorders>
            <w:shd w:val="clear" w:color="000000" w:fill="FFFFFF"/>
            <w:noWrap/>
            <w:vAlign w:val="center"/>
          </w:tcPr>
          <w:p w14:paraId="19B2CC6B"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nil"/>
            </w:tcBorders>
            <w:shd w:val="clear" w:color="000000" w:fill="FFFFFF"/>
            <w:noWrap/>
            <w:vAlign w:val="center"/>
          </w:tcPr>
          <w:p w14:paraId="7B58DECA"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8" w:space="0" w:color="auto"/>
            </w:tcBorders>
            <w:shd w:val="clear" w:color="000000" w:fill="FFFFFF"/>
            <w:noWrap/>
            <w:vAlign w:val="center"/>
          </w:tcPr>
          <w:p w14:paraId="1B67D4E2"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vAlign w:val="center"/>
          </w:tcPr>
          <w:p w14:paraId="795EB259" w14:textId="77777777" w:rsidR="002F1B0A" w:rsidRPr="002F1B0A" w:rsidRDefault="002F1B0A" w:rsidP="002F1B0A">
            <w:pPr>
              <w:rPr>
                <w:lang w:val="en-US"/>
              </w:rPr>
            </w:pPr>
            <w:r w:rsidRPr="002F1B0A">
              <w:rPr>
                <w:lang w:val="en-US"/>
              </w:rPr>
              <w:t>92%</w:t>
            </w:r>
          </w:p>
        </w:tc>
        <w:tc>
          <w:tcPr>
            <w:tcW w:w="960" w:type="dxa"/>
            <w:tcBorders>
              <w:top w:val="nil"/>
              <w:left w:val="nil"/>
              <w:bottom w:val="nil"/>
              <w:right w:val="single" w:sz="4" w:space="0" w:color="auto"/>
            </w:tcBorders>
            <w:shd w:val="clear" w:color="000000" w:fill="FFFFFF"/>
            <w:noWrap/>
            <w:vAlign w:val="center"/>
          </w:tcPr>
          <w:p w14:paraId="40ECEEC7" w14:textId="77777777" w:rsidR="002F1B0A" w:rsidRPr="002F1B0A" w:rsidRDefault="002F1B0A" w:rsidP="002F1B0A">
            <w:pPr>
              <w:rPr>
                <w:lang w:val="en-US"/>
              </w:rPr>
            </w:pPr>
            <w:r w:rsidRPr="002F1B0A">
              <w:rPr>
                <w:lang w:val="en-US"/>
              </w:rPr>
              <w:t>78%</w:t>
            </w:r>
          </w:p>
        </w:tc>
      </w:tr>
      <w:tr w:rsidR="002F1B0A" w:rsidRPr="002F1B0A" w14:paraId="79403A6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55BD51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6F0ADA00" w14:textId="77777777" w:rsidR="002F1B0A" w:rsidRPr="002F1B0A" w:rsidRDefault="002F1B0A" w:rsidP="002F1B0A">
            <w:pPr>
              <w:rPr>
                <w:b/>
                <w:bCs/>
                <w:lang w:val="en-US"/>
              </w:rPr>
            </w:pPr>
            <w:r w:rsidRPr="002F1B0A">
              <w:rPr>
                <w:b/>
                <w:bCs/>
                <w:lang w:val="en-US"/>
              </w:rPr>
              <w:t>W0117</w:t>
            </w:r>
          </w:p>
        </w:tc>
        <w:tc>
          <w:tcPr>
            <w:tcW w:w="1137" w:type="dxa"/>
            <w:tcBorders>
              <w:top w:val="nil"/>
              <w:left w:val="nil"/>
              <w:bottom w:val="nil"/>
              <w:right w:val="nil"/>
            </w:tcBorders>
            <w:shd w:val="clear" w:color="000000" w:fill="FFFFFF"/>
            <w:noWrap/>
            <w:vAlign w:val="center"/>
          </w:tcPr>
          <w:p w14:paraId="0E5A1B81"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31DDCDC0" w14:textId="77777777" w:rsidR="002F1B0A" w:rsidRPr="002F1B0A" w:rsidRDefault="002F1B0A" w:rsidP="002F1B0A">
            <w:pPr>
              <w:rPr>
                <w:lang w:val="en-US"/>
              </w:rPr>
            </w:pPr>
            <w:r w:rsidRPr="002F1B0A">
              <w:rPr>
                <w:lang w:val="en-US"/>
              </w:rPr>
              <w:t>101%</w:t>
            </w:r>
          </w:p>
        </w:tc>
        <w:tc>
          <w:tcPr>
            <w:tcW w:w="1137" w:type="dxa"/>
            <w:tcBorders>
              <w:top w:val="nil"/>
              <w:left w:val="nil"/>
              <w:bottom w:val="nil"/>
              <w:right w:val="nil"/>
            </w:tcBorders>
            <w:shd w:val="clear" w:color="000000" w:fill="FFFFFF"/>
            <w:noWrap/>
            <w:vAlign w:val="center"/>
          </w:tcPr>
          <w:p w14:paraId="252B06D5"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7EB1E92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0A4B4E59" w14:textId="77777777" w:rsidR="002F1B0A" w:rsidRPr="002F1B0A" w:rsidRDefault="002F1B0A" w:rsidP="002F1B0A">
            <w:pPr>
              <w:rPr>
                <w:lang w:val="en-US"/>
              </w:rPr>
            </w:pPr>
            <w:r w:rsidRPr="002F1B0A">
              <w:rPr>
                <w:lang w:val="en-US"/>
              </w:rPr>
              <w:t>95%</w:t>
            </w:r>
          </w:p>
        </w:tc>
        <w:tc>
          <w:tcPr>
            <w:tcW w:w="1137" w:type="dxa"/>
            <w:tcBorders>
              <w:top w:val="nil"/>
              <w:left w:val="nil"/>
              <w:bottom w:val="nil"/>
              <w:right w:val="single" w:sz="8" w:space="0" w:color="auto"/>
            </w:tcBorders>
            <w:shd w:val="clear" w:color="000000" w:fill="FFFFFF"/>
            <w:noWrap/>
            <w:vAlign w:val="center"/>
          </w:tcPr>
          <w:p w14:paraId="06096E7F" w14:textId="77777777" w:rsidR="002F1B0A" w:rsidRPr="002F1B0A" w:rsidRDefault="002F1B0A" w:rsidP="002F1B0A">
            <w:pPr>
              <w:rPr>
                <w:lang w:val="en-US"/>
              </w:rPr>
            </w:pPr>
            <w:r w:rsidRPr="002F1B0A">
              <w:rPr>
                <w:lang w:val="en-US"/>
              </w:rPr>
              <w:t>100%</w:t>
            </w:r>
          </w:p>
        </w:tc>
        <w:tc>
          <w:tcPr>
            <w:tcW w:w="1137" w:type="dxa"/>
            <w:tcBorders>
              <w:top w:val="nil"/>
              <w:left w:val="nil"/>
              <w:bottom w:val="nil"/>
              <w:right w:val="nil"/>
            </w:tcBorders>
            <w:shd w:val="clear" w:color="000000" w:fill="FFFFFF"/>
            <w:noWrap/>
            <w:vAlign w:val="center"/>
          </w:tcPr>
          <w:p w14:paraId="32E0C086"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7346ABF8" w14:textId="77777777" w:rsidR="002F1B0A" w:rsidRPr="002F1B0A" w:rsidRDefault="002F1B0A" w:rsidP="002F1B0A">
            <w:pPr>
              <w:rPr>
                <w:lang w:val="en-US"/>
              </w:rPr>
            </w:pPr>
            <w:r w:rsidRPr="002F1B0A">
              <w:rPr>
                <w:lang w:val="en-US"/>
              </w:rPr>
              <w:t>89%</w:t>
            </w:r>
          </w:p>
        </w:tc>
      </w:tr>
      <w:tr w:rsidR="002F1B0A" w:rsidRPr="002F1B0A" w14:paraId="0F387F8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300CB405"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262E560" w14:textId="77777777" w:rsidR="002F1B0A" w:rsidRPr="002F1B0A" w:rsidRDefault="002F1B0A" w:rsidP="002F1B0A">
            <w:pPr>
              <w:rPr>
                <w:b/>
                <w:bCs/>
                <w:lang w:val="en-US"/>
              </w:rPr>
            </w:pPr>
            <w:r w:rsidRPr="002F1B0A">
              <w:rPr>
                <w:b/>
                <w:bCs/>
                <w:lang w:val="en-US"/>
              </w:rPr>
              <w:t>W0118</w:t>
            </w:r>
          </w:p>
        </w:tc>
        <w:tc>
          <w:tcPr>
            <w:tcW w:w="1137" w:type="dxa"/>
            <w:tcBorders>
              <w:top w:val="nil"/>
              <w:left w:val="nil"/>
              <w:bottom w:val="nil"/>
              <w:right w:val="nil"/>
            </w:tcBorders>
            <w:shd w:val="clear" w:color="000000" w:fill="FFFFFF"/>
            <w:noWrap/>
            <w:vAlign w:val="center"/>
          </w:tcPr>
          <w:p w14:paraId="5706919B"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320CB95B"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2D2FADEE"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19303D15"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6AA41C41" w14:textId="77777777" w:rsidR="002F1B0A" w:rsidRPr="002F1B0A" w:rsidRDefault="002F1B0A" w:rsidP="002F1B0A">
            <w:pPr>
              <w:rPr>
                <w:lang w:val="en-US"/>
              </w:rPr>
            </w:pPr>
          </w:p>
        </w:tc>
        <w:tc>
          <w:tcPr>
            <w:tcW w:w="1137" w:type="dxa"/>
            <w:tcBorders>
              <w:top w:val="nil"/>
              <w:left w:val="nil"/>
              <w:bottom w:val="nil"/>
              <w:right w:val="single" w:sz="8" w:space="0" w:color="auto"/>
            </w:tcBorders>
            <w:shd w:val="clear" w:color="000000" w:fill="FFFFFF"/>
            <w:noWrap/>
            <w:vAlign w:val="center"/>
          </w:tcPr>
          <w:p w14:paraId="34DCCA59"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154B7EEB" w14:textId="77777777" w:rsidR="002F1B0A" w:rsidRPr="002F1B0A" w:rsidRDefault="002F1B0A" w:rsidP="002F1B0A">
            <w:pPr>
              <w:rPr>
                <w:lang w:val="en-US"/>
              </w:rPr>
            </w:pPr>
          </w:p>
        </w:tc>
        <w:tc>
          <w:tcPr>
            <w:tcW w:w="960" w:type="dxa"/>
            <w:tcBorders>
              <w:top w:val="nil"/>
              <w:left w:val="nil"/>
              <w:bottom w:val="nil"/>
              <w:right w:val="single" w:sz="4" w:space="0" w:color="auto"/>
            </w:tcBorders>
            <w:shd w:val="clear" w:color="000000" w:fill="FFFFFF"/>
            <w:noWrap/>
            <w:vAlign w:val="center"/>
          </w:tcPr>
          <w:p w14:paraId="0C50B4E5" w14:textId="77777777" w:rsidR="002F1B0A" w:rsidRPr="002F1B0A" w:rsidRDefault="002F1B0A" w:rsidP="002F1B0A">
            <w:pPr>
              <w:rPr>
                <w:lang w:val="en-US"/>
              </w:rPr>
            </w:pPr>
          </w:p>
        </w:tc>
      </w:tr>
      <w:tr w:rsidR="002F1B0A" w:rsidRPr="002F1B0A" w14:paraId="68BC16D5"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0580F25A"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3EDE22CA"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nil"/>
              <w:bottom w:val="nil"/>
              <w:right w:val="nil"/>
            </w:tcBorders>
            <w:shd w:val="clear" w:color="000000" w:fill="FFFFFF"/>
            <w:noWrap/>
            <w:vAlign w:val="center"/>
          </w:tcPr>
          <w:p w14:paraId="6AE96CC8" w14:textId="77777777" w:rsidR="002F1B0A" w:rsidRPr="002F1B0A" w:rsidRDefault="002F1B0A" w:rsidP="002F1B0A">
            <w:pPr>
              <w:rPr>
                <w:lang w:val="en-US"/>
              </w:rPr>
            </w:pPr>
            <w:r w:rsidRPr="002F1B0A">
              <w:rPr>
                <w:lang w:val="en-US"/>
              </w:rPr>
              <w:t>103%</w:t>
            </w:r>
          </w:p>
        </w:tc>
        <w:tc>
          <w:tcPr>
            <w:tcW w:w="960" w:type="dxa"/>
            <w:tcBorders>
              <w:top w:val="nil"/>
              <w:left w:val="nil"/>
              <w:bottom w:val="nil"/>
              <w:right w:val="single" w:sz="8" w:space="0" w:color="auto"/>
            </w:tcBorders>
            <w:shd w:val="clear" w:color="000000" w:fill="FFFFFF"/>
            <w:noWrap/>
            <w:vAlign w:val="center"/>
          </w:tcPr>
          <w:p w14:paraId="17FF26DA"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328225C7" w14:textId="77777777" w:rsidR="002F1B0A" w:rsidRPr="002F1B0A" w:rsidRDefault="002F1B0A" w:rsidP="002F1B0A">
            <w:pPr>
              <w:rPr>
                <w:lang w:val="en-US"/>
              </w:rPr>
            </w:pPr>
            <w:r w:rsidRPr="002F1B0A">
              <w:rPr>
                <w:lang w:val="en-US"/>
              </w:rPr>
              <w:t>105%</w:t>
            </w:r>
          </w:p>
        </w:tc>
        <w:tc>
          <w:tcPr>
            <w:tcW w:w="960" w:type="dxa"/>
            <w:tcBorders>
              <w:top w:val="nil"/>
              <w:left w:val="nil"/>
              <w:bottom w:val="nil"/>
              <w:right w:val="single" w:sz="8" w:space="0" w:color="auto"/>
            </w:tcBorders>
            <w:shd w:val="clear" w:color="000000" w:fill="FFFFFF"/>
            <w:noWrap/>
            <w:vAlign w:val="center"/>
          </w:tcPr>
          <w:p w14:paraId="45F0200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280A8DFB" w14:textId="77777777" w:rsidR="002F1B0A" w:rsidRPr="002F1B0A" w:rsidRDefault="002F1B0A" w:rsidP="002F1B0A">
            <w:pPr>
              <w:rPr>
                <w:lang w:val="en-US"/>
              </w:rPr>
            </w:pPr>
            <w:r w:rsidRPr="002F1B0A">
              <w:rPr>
                <w:lang w:val="en-US"/>
              </w:rPr>
              <w:t>103%</w:t>
            </w:r>
          </w:p>
        </w:tc>
        <w:tc>
          <w:tcPr>
            <w:tcW w:w="1137" w:type="dxa"/>
            <w:tcBorders>
              <w:top w:val="nil"/>
              <w:left w:val="nil"/>
              <w:bottom w:val="nil"/>
              <w:right w:val="single" w:sz="8" w:space="0" w:color="auto"/>
            </w:tcBorders>
            <w:shd w:val="clear" w:color="000000" w:fill="FFFFFF"/>
            <w:noWrap/>
            <w:vAlign w:val="center"/>
          </w:tcPr>
          <w:p w14:paraId="37F5A84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6646952C" w14:textId="77777777" w:rsidR="002F1B0A" w:rsidRPr="002F1B0A" w:rsidRDefault="002F1B0A" w:rsidP="002F1B0A">
            <w:pPr>
              <w:rPr>
                <w:lang w:val="en-US"/>
              </w:rPr>
            </w:pPr>
            <w:r w:rsidRPr="002F1B0A">
              <w:rPr>
                <w:lang w:val="en-US"/>
              </w:rPr>
              <w:t>98%</w:t>
            </w:r>
          </w:p>
        </w:tc>
        <w:tc>
          <w:tcPr>
            <w:tcW w:w="960" w:type="dxa"/>
            <w:tcBorders>
              <w:top w:val="nil"/>
              <w:left w:val="nil"/>
              <w:bottom w:val="nil"/>
              <w:right w:val="single" w:sz="4" w:space="0" w:color="auto"/>
            </w:tcBorders>
            <w:shd w:val="clear" w:color="000000" w:fill="FFFFFF"/>
            <w:noWrap/>
            <w:vAlign w:val="center"/>
          </w:tcPr>
          <w:p w14:paraId="3CD594D9" w14:textId="77777777" w:rsidR="002F1B0A" w:rsidRPr="002F1B0A" w:rsidRDefault="002F1B0A" w:rsidP="002F1B0A">
            <w:pPr>
              <w:rPr>
                <w:lang w:val="en-US"/>
              </w:rPr>
            </w:pPr>
            <w:r w:rsidRPr="002F1B0A">
              <w:rPr>
                <w:lang w:val="en-US"/>
              </w:rPr>
              <w:t>98%</w:t>
            </w:r>
          </w:p>
        </w:tc>
      </w:tr>
      <w:tr w:rsidR="002F1B0A" w:rsidRPr="002F1B0A" w14:paraId="018DBE0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2C4C69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2036733"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nil"/>
              <w:bottom w:val="nil"/>
              <w:right w:val="nil"/>
            </w:tcBorders>
            <w:shd w:val="clear" w:color="000000" w:fill="FFFFFF"/>
            <w:noWrap/>
            <w:vAlign w:val="center"/>
          </w:tcPr>
          <w:p w14:paraId="779AC8EB"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8" w:space="0" w:color="auto"/>
            </w:tcBorders>
            <w:shd w:val="clear" w:color="000000" w:fill="FFFFFF"/>
            <w:noWrap/>
            <w:vAlign w:val="center"/>
          </w:tcPr>
          <w:p w14:paraId="081AE4D2" w14:textId="77777777" w:rsidR="002F1B0A" w:rsidRPr="002F1B0A" w:rsidRDefault="002F1B0A" w:rsidP="002F1B0A">
            <w:pPr>
              <w:rPr>
                <w:lang w:val="en-US"/>
              </w:rPr>
            </w:pPr>
            <w:r w:rsidRPr="002F1B0A">
              <w:rPr>
                <w:lang w:val="en-US"/>
              </w:rPr>
              <w:t>97%</w:t>
            </w:r>
          </w:p>
        </w:tc>
        <w:tc>
          <w:tcPr>
            <w:tcW w:w="1137" w:type="dxa"/>
            <w:tcBorders>
              <w:top w:val="nil"/>
              <w:left w:val="nil"/>
              <w:bottom w:val="nil"/>
              <w:right w:val="nil"/>
            </w:tcBorders>
            <w:shd w:val="clear" w:color="000000" w:fill="FFFFFF"/>
            <w:noWrap/>
            <w:vAlign w:val="center"/>
          </w:tcPr>
          <w:p w14:paraId="0AC9131A" w14:textId="77777777" w:rsidR="002F1B0A" w:rsidRPr="002F1B0A" w:rsidRDefault="002F1B0A" w:rsidP="002F1B0A">
            <w:pPr>
              <w:rPr>
                <w:lang w:val="en-US"/>
              </w:rPr>
            </w:pPr>
            <w:r w:rsidRPr="002F1B0A">
              <w:rPr>
                <w:lang w:val="en-US"/>
              </w:rPr>
              <w:t>104%</w:t>
            </w:r>
          </w:p>
        </w:tc>
        <w:tc>
          <w:tcPr>
            <w:tcW w:w="960" w:type="dxa"/>
            <w:tcBorders>
              <w:top w:val="nil"/>
              <w:left w:val="nil"/>
              <w:bottom w:val="nil"/>
              <w:right w:val="single" w:sz="8" w:space="0" w:color="auto"/>
            </w:tcBorders>
            <w:shd w:val="clear" w:color="000000" w:fill="FFFFFF"/>
            <w:noWrap/>
            <w:vAlign w:val="center"/>
          </w:tcPr>
          <w:p w14:paraId="5EEE7282"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7CABC98D"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single" w:sz="8" w:space="0" w:color="auto"/>
            </w:tcBorders>
            <w:shd w:val="clear" w:color="000000" w:fill="FFFFFF"/>
            <w:noWrap/>
            <w:vAlign w:val="center"/>
          </w:tcPr>
          <w:p w14:paraId="65602EB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35EE0711"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0791DB11" w14:textId="77777777" w:rsidR="002F1B0A" w:rsidRPr="002F1B0A" w:rsidRDefault="002F1B0A" w:rsidP="002F1B0A">
            <w:pPr>
              <w:rPr>
                <w:lang w:val="en-US"/>
              </w:rPr>
            </w:pPr>
            <w:r w:rsidRPr="002F1B0A">
              <w:rPr>
                <w:lang w:val="en-US"/>
              </w:rPr>
              <w:t>97%</w:t>
            </w:r>
          </w:p>
        </w:tc>
      </w:tr>
      <w:tr w:rsidR="002F1B0A" w:rsidRPr="002F1B0A" w14:paraId="2750282C"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35BF8B0D" w14:textId="77777777" w:rsidR="002F1B0A" w:rsidRPr="002F1B0A" w:rsidRDefault="002F1B0A" w:rsidP="002F1B0A">
            <w:pPr>
              <w:rPr>
                <w:b/>
                <w:bCs/>
                <w:lang w:val="en-US"/>
              </w:rPr>
            </w:pPr>
          </w:p>
        </w:tc>
        <w:tc>
          <w:tcPr>
            <w:tcW w:w="960" w:type="dxa"/>
            <w:tcBorders>
              <w:top w:val="nil"/>
              <w:left w:val="nil"/>
              <w:bottom w:val="single" w:sz="4" w:space="0" w:color="auto"/>
              <w:right w:val="single" w:sz="8" w:space="0" w:color="auto"/>
            </w:tcBorders>
            <w:shd w:val="clear" w:color="000000" w:fill="FFFFFF"/>
            <w:noWrap/>
            <w:vAlign w:val="center"/>
          </w:tcPr>
          <w:p w14:paraId="10464546"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nil"/>
              <w:bottom w:val="single" w:sz="4" w:space="0" w:color="auto"/>
              <w:right w:val="nil"/>
            </w:tcBorders>
            <w:shd w:val="clear" w:color="000000" w:fill="FFFFFF"/>
            <w:noWrap/>
            <w:vAlign w:val="center"/>
          </w:tcPr>
          <w:p w14:paraId="72DC3B4F" w14:textId="77777777" w:rsidR="002F1B0A" w:rsidRPr="002F1B0A" w:rsidRDefault="002F1B0A" w:rsidP="002F1B0A">
            <w:pPr>
              <w:rPr>
                <w:lang w:val="en-US"/>
              </w:rPr>
            </w:pPr>
            <w:r w:rsidRPr="002F1B0A">
              <w:rPr>
                <w:lang w:val="en-US"/>
              </w:rPr>
              <w:t>96%</w:t>
            </w:r>
          </w:p>
        </w:tc>
        <w:tc>
          <w:tcPr>
            <w:tcW w:w="960" w:type="dxa"/>
            <w:tcBorders>
              <w:top w:val="nil"/>
              <w:left w:val="nil"/>
              <w:bottom w:val="single" w:sz="4" w:space="0" w:color="auto"/>
              <w:right w:val="single" w:sz="8" w:space="0" w:color="auto"/>
            </w:tcBorders>
            <w:shd w:val="clear" w:color="000000" w:fill="FFFFFF"/>
            <w:noWrap/>
            <w:vAlign w:val="center"/>
          </w:tcPr>
          <w:p w14:paraId="05DC3E56"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6D502DCD" w14:textId="77777777" w:rsidR="002F1B0A" w:rsidRPr="002F1B0A" w:rsidRDefault="002F1B0A" w:rsidP="002F1B0A">
            <w:pPr>
              <w:rPr>
                <w:lang w:val="en-US"/>
              </w:rPr>
            </w:pPr>
            <w:r w:rsidRPr="002F1B0A">
              <w:rPr>
                <w:lang w:val="en-US"/>
              </w:rPr>
              <w:t>100%</w:t>
            </w:r>
          </w:p>
        </w:tc>
        <w:tc>
          <w:tcPr>
            <w:tcW w:w="960" w:type="dxa"/>
            <w:tcBorders>
              <w:top w:val="nil"/>
              <w:left w:val="nil"/>
              <w:bottom w:val="single" w:sz="4" w:space="0" w:color="auto"/>
              <w:right w:val="single" w:sz="8" w:space="0" w:color="auto"/>
            </w:tcBorders>
            <w:shd w:val="clear" w:color="000000" w:fill="FFFFFF"/>
            <w:noWrap/>
            <w:vAlign w:val="center"/>
          </w:tcPr>
          <w:p w14:paraId="37F9F308"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0AED4091" w14:textId="77777777" w:rsidR="002F1B0A" w:rsidRPr="002F1B0A" w:rsidRDefault="002F1B0A" w:rsidP="002F1B0A">
            <w:pPr>
              <w:rPr>
                <w:lang w:val="en-US"/>
              </w:rPr>
            </w:pPr>
            <w:r w:rsidRPr="002F1B0A">
              <w:rPr>
                <w:lang w:val="en-US"/>
              </w:rPr>
              <w:t>101%</w:t>
            </w:r>
          </w:p>
        </w:tc>
        <w:tc>
          <w:tcPr>
            <w:tcW w:w="1137" w:type="dxa"/>
            <w:tcBorders>
              <w:top w:val="nil"/>
              <w:left w:val="nil"/>
              <w:bottom w:val="single" w:sz="4" w:space="0" w:color="auto"/>
              <w:right w:val="single" w:sz="8" w:space="0" w:color="auto"/>
            </w:tcBorders>
            <w:shd w:val="clear" w:color="000000" w:fill="FFFFFF"/>
            <w:noWrap/>
            <w:vAlign w:val="center"/>
          </w:tcPr>
          <w:p w14:paraId="4AD2B92A" w14:textId="77777777" w:rsidR="002F1B0A" w:rsidRPr="002F1B0A" w:rsidRDefault="002F1B0A" w:rsidP="002F1B0A">
            <w:pPr>
              <w:rPr>
                <w:lang w:val="en-US"/>
              </w:rPr>
            </w:pPr>
            <w:r w:rsidRPr="002F1B0A">
              <w:rPr>
                <w:lang w:val="en-US"/>
              </w:rPr>
              <w:t>99%</w:t>
            </w:r>
          </w:p>
        </w:tc>
        <w:tc>
          <w:tcPr>
            <w:tcW w:w="1137" w:type="dxa"/>
            <w:tcBorders>
              <w:top w:val="nil"/>
              <w:left w:val="nil"/>
              <w:bottom w:val="single" w:sz="4" w:space="0" w:color="auto"/>
              <w:right w:val="nil"/>
            </w:tcBorders>
            <w:shd w:val="clear" w:color="000000" w:fill="FFFFFF"/>
            <w:noWrap/>
            <w:vAlign w:val="center"/>
          </w:tcPr>
          <w:p w14:paraId="11166CD5" w14:textId="77777777" w:rsidR="002F1B0A" w:rsidRPr="002F1B0A" w:rsidRDefault="002F1B0A" w:rsidP="002F1B0A">
            <w:pPr>
              <w:rPr>
                <w:lang w:val="en-US"/>
              </w:rPr>
            </w:pPr>
            <w:r w:rsidRPr="002F1B0A">
              <w:rPr>
                <w:lang w:val="en-US"/>
              </w:rPr>
              <w:t>101%</w:t>
            </w:r>
          </w:p>
        </w:tc>
        <w:tc>
          <w:tcPr>
            <w:tcW w:w="960" w:type="dxa"/>
            <w:tcBorders>
              <w:top w:val="nil"/>
              <w:left w:val="nil"/>
              <w:bottom w:val="single" w:sz="4" w:space="0" w:color="auto"/>
              <w:right w:val="single" w:sz="4" w:space="0" w:color="auto"/>
            </w:tcBorders>
            <w:shd w:val="clear" w:color="000000" w:fill="FFFFFF"/>
            <w:noWrap/>
            <w:vAlign w:val="center"/>
          </w:tcPr>
          <w:p w14:paraId="2459E26D" w14:textId="77777777" w:rsidR="002F1B0A" w:rsidRPr="002F1B0A" w:rsidRDefault="002F1B0A" w:rsidP="002F1B0A">
            <w:pPr>
              <w:rPr>
                <w:lang w:val="en-US"/>
              </w:rPr>
            </w:pPr>
            <w:r w:rsidRPr="002F1B0A">
              <w:rPr>
                <w:lang w:val="en-US"/>
              </w:rPr>
              <w:t>98%</w:t>
            </w:r>
          </w:p>
        </w:tc>
      </w:tr>
    </w:tbl>
    <w:p w14:paraId="4921D8C8" w14:textId="77777777" w:rsidR="002F1B0A" w:rsidRPr="002F1B0A" w:rsidRDefault="002F1B0A" w:rsidP="002F1B0A">
      <w:pPr>
        <w:rPr>
          <w:b/>
          <w:bCs/>
        </w:rPr>
      </w:pPr>
    </w:p>
    <w:p w14:paraId="1C4E6132"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4</w:t>
      </w:r>
      <w:r w:rsidRPr="002F1B0A">
        <w:fldChar w:fldCharType="end"/>
      </w:r>
      <w:r w:rsidRPr="002F1B0A">
        <w:rPr>
          <w:iCs/>
          <w:lang w:val="en-US"/>
        </w:rPr>
        <w:t>: Simulation results for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2F1B0A" w:rsidRPr="002F1B0A" w14:paraId="585400D7" w14:textId="77777777" w:rsidTr="002F1B0A">
        <w:trPr>
          <w:trHeight w:val="319"/>
        </w:trPr>
        <w:tc>
          <w:tcPr>
            <w:tcW w:w="1032" w:type="dxa"/>
            <w:tcBorders>
              <w:top w:val="nil"/>
              <w:left w:val="nil"/>
              <w:bottom w:val="nil"/>
              <w:right w:val="nil"/>
            </w:tcBorders>
          </w:tcPr>
          <w:p w14:paraId="05F38ABE" w14:textId="77777777" w:rsidR="002F1B0A" w:rsidRPr="002F1B0A" w:rsidRDefault="002F1B0A" w:rsidP="002F1B0A">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6B1E4AC0" w14:textId="77777777" w:rsidR="002F1B0A" w:rsidRPr="002F1B0A" w:rsidRDefault="002F1B0A" w:rsidP="002F1B0A">
            <w:pPr>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04269CA4" w14:textId="77777777" w:rsidR="002F1B0A" w:rsidRPr="002F1B0A" w:rsidRDefault="002F1B0A" w:rsidP="002F1B0A">
            <w:pPr>
              <w:rPr>
                <w:lang w:val="en-US"/>
              </w:rPr>
            </w:pPr>
            <w:r w:rsidRPr="002F1B0A">
              <w:rPr>
                <w:lang w:val="en-US"/>
              </w:rPr>
              <w:t>bit-rate saving</w:t>
            </w:r>
          </w:p>
        </w:tc>
      </w:tr>
      <w:tr w:rsidR="002F1B0A" w:rsidRPr="002F1B0A" w14:paraId="3AD1E0E5" w14:textId="77777777" w:rsidTr="002F1B0A">
        <w:trPr>
          <w:gridAfter w:val="1"/>
          <w:wAfter w:w="18" w:type="dxa"/>
          <w:trHeight w:val="305"/>
        </w:trPr>
        <w:tc>
          <w:tcPr>
            <w:tcW w:w="1032" w:type="dxa"/>
            <w:tcBorders>
              <w:top w:val="nil"/>
              <w:left w:val="nil"/>
              <w:bottom w:val="single" w:sz="4" w:space="0" w:color="auto"/>
              <w:right w:val="nil"/>
            </w:tcBorders>
          </w:tcPr>
          <w:p w14:paraId="29B119F7" w14:textId="77777777" w:rsidR="002F1B0A" w:rsidRPr="002F1B0A" w:rsidRDefault="002F1B0A" w:rsidP="002F1B0A">
            <w:pPr>
              <w:rPr>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0A3DD4C0" w14:textId="77777777" w:rsidR="002F1B0A" w:rsidRPr="002F1B0A" w:rsidRDefault="002F1B0A" w:rsidP="002F1B0A">
            <w:pPr>
              <w:rPr>
                <w:b/>
                <w:bCs/>
                <w:lang w:val="en-US"/>
              </w:rPr>
            </w:pPr>
          </w:p>
        </w:tc>
        <w:tc>
          <w:tcPr>
            <w:tcW w:w="1029" w:type="dxa"/>
            <w:tcBorders>
              <w:top w:val="single" w:sz="4" w:space="0" w:color="auto"/>
              <w:left w:val="single" w:sz="4" w:space="0" w:color="auto"/>
              <w:right w:val="nil"/>
            </w:tcBorders>
          </w:tcPr>
          <w:p w14:paraId="01179030" w14:textId="77777777" w:rsidR="002F1B0A" w:rsidRPr="002F1B0A" w:rsidRDefault="002F1B0A" w:rsidP="002F1B0A">
            <w:pPr>
              <w:rPr>
                <w:lang w:val="en-US"/>
              </w:rPr>
            </w:pPr>
            <w:r w:rsidRPr="002F1B0A">
              <w:rPr>
                <w:lang w:val="en-US"/>
              </w:rPr>
              <w:t>HDR PQ</w:t>
            </w:r>
          </w:p>
        </w:tc>
        <w:tc>
          <w:tcPr>
            <w:tcW w:w="1306" w:type="dxa"/>
            <w:tcBorders>
              <w:top w:val="single" w:sz="4" w:space="0" w:color="auto"/>
              <w:left w:val="nil"/>
              <w:right w:val="nil"/>
            </w:tcBorders>
          </w:tcPr>
          <w:p w14:paraId="00032B07" w14:textId="77777777" w:rsidR="002F1B0A" w:rsidRPr="002F1B0A" w:rsidRDefault="002F1B0A" w:rsidP="002F1B0A">
            <w:pPr>
              <w:rPr>
                <w:lang w:val="en-US"/>
              </w:rPr>
            </w:pPr>
            <w:r w:rsidRPr="002F1B0A">
              <w:rPr>
                <w:lang w:val="en-US"/>
              </w:rPr>
              <w:t>HDR HLG</w:t>
            </w:r>
          </w:p>
        </w:tc>
        <w:tc>
          <w:tcPr>
            <w:tcW w:w="1032" w:type="dxa"/>
            <w:tcBorders>
              <w:top w:val="single" w:sz="4" w:space="0" w:color="auto"/>
              <w:left w:val="nil"/>
              <w:right w:val="nil"/>
            </w:tcBorders>
          </w:tcPr>
          <w:p w14:paraId="149657C1" w14:textId="77777777" w:rsidR="002F1B0A" w:rsidRPr="002F1B0A" w:rsidRDefault="002F1B0A" w:rsidP="002F1B0A">
            <w:pPr>
              <w:rPr>
                <w:lang w:val="en-US"/>
              </w:rPr>
            </w:pPr>
            <w:r w:rsidRPr="002F1B0A">
              <w:rPr>
                <w:lang w:val="en-US"/>
              </w:rPr>
              <w:t>SVT12</w:t>
            </w:r>
          </w:p>
        </w:tc>
        <w:tc>
          <w:tcPr>
            <w:tcW w:w="1032" w:type="dxa"/>
            <w:tcBorders>
              <w:top w:val="single" w:sz="4" w:space="0" w:color="auto"/>
              <w:left w:val="nil"/>
              <w:right w:val="single" w:sz="4" w:space="0" w:color="auto"/>
            </w:tcBorders>
          </w:tcPr>
          <w:p w14:paraId="66B14C88" w14:textId="77777777" w:rsidR="002F1B0A" w:rsidRPr="002F1B0A" w:rsidRDefault="002F1B0A" w:rsidP="002F1B0A">
            <w:pPr>
              <w:rPr>
                <w:lang w:val="en-US"/>
              </w:rPr>
            </w:pPr>
            <w:r w:rsidRPr="002F1B0A">
              <w:rPr>
                <w:lang w:val="en-US"/>
              </w:rPr>
              <w:t>SVT16</w:t>
            </w:r>
          </w:p>
        </w:tc>
      </w:tr>
      <w:tr w:rsidR="002F1B0A" w:rsidRPr="002F1B0A" w14:paraId="1241185B" w14:textId="77777777" w:rsidTr="002F1B0A">
        <w:trPr>
          <w:gridAfter w:val="1"/>
          <w:wAfter w:w="18" w:type="dxa"/>
          <w:trHeight w:val="305"/>
        </w:trPr>
        <w:tc>
          <w:tcPr>
            <w:tcW w:w="1032" w:type="dxa"/>
            <w:vMerge w:val="restart"/>
            <w:tcBorders>
              <w:top w:val="single" w:sz="4" w:space="0" w:color="auto"/>
              <w:left w:val="single" w:sz="4" w:space="0" w:color="auto"/>
              <w:right w:val="single" w:sz="4" w:space="0" w:color="auto"/>
            </w:tcBorders>
            <w:shd w:val="solid" w:color="C0C0C0" w:fill="auto"/>
          </w:tcPr>
          <w:p w14:paraId="20AD74EE" w14:textId="77777777" w:rsidR="002F1B0A" w:rsidRPr="002F1B0A" w:rsidRDefault="002F1B0A" w:rsidP="002F1B0A">
            <w:pPr>
              <w:rPr>
                <w:b/>
                <w:bCs/>
                <w:lang w:val="en-US"/>
              </w:rPr>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
          <w:p w14:paraId="396B89BB" w14:textId="77777777" w:rsidR="002F1B0A" w:rsidRPr="002F1B0A" w:rsidRDefault="002F1B0A" w:rsidP="002F1B0A">
            <w:pPr>
              <w:rPr>
                <w:b/>
                <w:bCs/>
                <w:lang w:val="en-US"/>
              </w:rPr>
            </w:pPr>
            <w:r w:rsidRPr="002F1B0A">
              <w:rPr>
                <w:b/>
                <w:bCs/>
                <w:lang w:val="en-US"/>
              </w:rPr>
              <w:t>CE3.1</w:t>
            </w:r>
          </w:p>
        </w:tc>
        <w:tc>
          <w:tcPr>
            <w:tcW w:w="1029" w:type="dxa"/>
            <w:tcBorders>
              <w:left w:val="single" w:sz="4" w:space="0" w:color="auto"/>
              <w:bottom w:val="nil"/>
              <w:right w:val="nil"/>
            </w:tcBorders>
          </w:tcPr>
          <w:p w14:paraId="6D8F9868" w14:textId="77777777" w:rsidR="002F1B0A" w:rsidRPr="002F1B0A" w:rsidRDefault="002F1B0A" w:rsidP="002F1B0A">
            <w:pPr>
              <w:rPr>
                <w:bCs/>
                <w:lang w:val="en-US"/>
              </w:rPr>
            </w:pPr>
            <w:r w:rsidRPr="002F1B0A">
              <w:rPr>
                <w:bCs/>
                <w:lang w:val="en-US"/>
              </w:rPr>
              <w:t>0.55%</w:t>
            </w:r>
          </w:p>
        </w:tc>
        <w:tc>
          <w:tcPr>
            <w:tcW w:w="1306" w:type="dxa"/>
            <w:tcBorders>
              <w:left w:val="nil"/>
              <w:bottom w:val="nil"/>
              <w:right w:val="nil"/>
            </w:tcBorders>
          </w:tcPr>
          <w:p w14:paraId="38D6C6F1" w14:textId="77777777" w:rsidR="002F1B0A" w:rsidRPr="002F1B0A" w:rsidRDefault="002F1B0A" w:rsidP="002F1B0A">
            <w:pPr>
              <w:rPr>
                <w:bCs/>
                <w:lang w:val="en-US"/>
              </w:rPr>
            </w:pPr>
            <w:r w:rsidRPr="002F1B0A">
              <w:rPr>
                <w:bCs/>
                <w:lang w:val="en-US"/>
              </w:rPr>
              <w:t>0.38%</w:t>
            </w:r>
          </w:p>
        </w:tc>
        <w:tc>
          <w:tcPr>
            <w:tcW w:w="1032" w:type="dxa"/>
            <w:tcBorders>
              <w:left w:val="nil"/>
              <w:bottom w:val="nil"/>
              <w:right w:val="nil"/>
            </w:tcBorders>
          </w:tcPr>
          <w:p w14:paraId="229ADA74" w14:textId="77777777" w:rsidR="002F1B0A" w:rsidRPr="002F1B0A" w:rsidRDefault="002F1B0A" w:rsidP="002F1B0A">
            <w:pPr>
              <w:rPr>
                <w:lang w:val="en-US"/>
              </w:rPr>
            </w:pPr>
            <w:r w:rsidRPr="002F1B0A">
              <w:rPr>
                <w:lang w:val="en-US"/>
              </w:rPr>
              <w:t>0.29%</w:t>
            </w:r>
          </w:p>
        </w:tc>
        <w:tc>
          <w:tcPr>
            <w:tcW w:w="1032" w:type="dxa"/>
            <w:tcBorders>
              <w:left w:val="nil"/>
              <w:bottom w:val="nil"/>
              <w:right w:val="single" w:sz="4" w:space="0" w:color="auto"/>
            </w:tcBorders>
          </w:tcPr>
          <w:p w14:paraId="29BB51E2" w14:textId="77777777" w:rsidR="002F1B0A" w:rsidRPr="002F1B0A" w:rsidRDefault="002F1B0A" w:rsidP="002F1B0A">
            <w:pPr>
              <w:rPr>
                <w:lang w:val="en-US"/>
              </w:rPr>
            </w:pPr>
            <w:r w:rsidRPr="002F1B0A">
              <w:rPr>
                <w:lang w:val="en-US"/>
              </w:rPr>
              <w:t>0.20%</w:t>
            </w:r>
          </w:p>
        </w:tc>
      </w:tr>
      <w:tr w:rsidR="002F1B0A" w:rsidRPr="002F1B0A" w14:paraId="42E51918"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65018F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29D9FD77"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right w:val="nil"/>
            </w:tcBorders>
          </w:tcPr>
          <w:p w14:paraId="2ADD9A3E" w14:textId="77777777" w:rsidR="002F1B0A" w:rsidRPr="002F1B0A" w:rsidRDefault="002F1B0A" w:rsidP="002F1B0A">
            <w:pPr>
              <w:rPr>
                <w:b/>
                <w:bCs/>
                <w:lang w:val="en-US"/>
              </w:rPr>
            </w:pPr>
            <w:r w:rsidRPr="002F1B0A">
              <w:rPr>
                <w:bCs/>
                <w:lang w:val="en-US"/>
              </w:rPr>
              <w:t>2.91%</w:t>
            </w:r>
          </w:p>
        </w:tc>
        <w:tc>
          <w:tcPr>
            <w:tcW w:w="1306" w:type="dxa"/>
            <w:tcBorders>
              <w:left w:val="nil"/>
              <w:bottom w:val="nil"/>
              <w:right w:val="nil"/>
            </w:tcBorders>
          </w:tcPr>
          <w:p w14:paraId="12731877" w14:textId="77777777" w:rsidR="002F1B0A" w:rsidRPr="002F1B0A" w:rsidRDefault="002F1B0A" w:rsidP="002F1B0A">
            <w:pPr>
              <w:rPr>
                <w:b/>
                <w:bCs/>
                <w:lang w:val="en-US"/>
              </w:rPr>
            </w:pPr>
            <w:r w:rsidRPr="002F1B0A">
              <w:rPr>
                <w:bCs/>
                <w:lang w:val="en-US"/>
              </w:rPr>
              <w:t>0.93%</w:t>
            </w:r>
          </w:p>
        </w:tc>
        <w:tc>
          <w:tcPr>
            <w:tcW w:w="1032" w:type="dxa"/>
            <w:tcBorders>
              <w:left w:val="nil"/>
              <w:bottom w:val="nil"/>
              <w:right w:val="nil"/>
            </w:tcBorders>
          </w:tcPr>
          <w:p w14:paraId="647E3BD5" w14:textId="77777777" w:rsidR="002F1B0A" w:rsidRPr="002F1B0A" w:rsidRDefault="002F1B0A" w:rsidP="002F1B0A">
            <w:pPr>
              <w:rPr>
                <w:lang w:val="en-US"/>
              </w:rPr>
            </w:pPr>
            <w:r w:rsidRPr="002F1B0A">
              <w:rPr>
                <w:bCs/>
                <w:lang w:val="en-US"/>
              </w:rPr>
              <w:t>0.42%</w:t>
            </w:r>
          </w:p>
        </w:tc>
        <w:tc>
          <w:tcPr>
            <w:tcW w:w="1032" w:type="dxa"/>
            <w:tcBorders>
              <w:left w:val="nil"/>
              <w:bottom w:val="nil"/>
              <w:right w:val="single" w:sz="4" w:space="0" w:color="auto"/>
            </w:tcBorders>
          </w:tcPr>
          <w:p w14:paraId="59CA59D5" w14:textId="77777777" w:rsidR="002F1B0A" w:rsidRPr="002F1B0A" w:rsidRDefault="002F1B0A" w:rsidP="002F1B0A">
            <w:pPr>
              <w:rPr>
                <w:lang w:val="en-US"/>
              </w:rPr>
            </w:pPr>
            <w:r w:rsidRPr="002F1B0A">
              <w:rPr>
                <w:bCs/>
                <w:lang w:val="en-US"/>
              </w:rPr>
              <w:t>-0.29%</w:t>
            </w:r>
          </w:p>
        </w:tc>
      </w:tr>
      <w:tr w:rsidR="002F1B0A" w:rsidRPr="002F1B0A" w14:paraId="37E77A27"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A0089F4"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B9467C"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right w:val="nil"/>
            </w:tcBorders>
          </w:tcPr>
          <w:p w14:paraId="2BD1CBA7" w14:textId="77777777" w:rsidR="002F1B0A" w:rsidRPr="002F1B0A" w:rsidRDefault="002F1B0A" w:rsidP="002F1B0A">
            <w:pPr>
              <w:rPr>
                <w:bCs/>
                <w:lang w:val="en-US"/>
              </w:rPr>
            </w:pPr>
            <w:r w:rsidRPr="002F1B0A">
              <w:rPr>
                <w:bCs/>
                <w:lang w:val="en-US"/>
              </w:rPr>
              <w:t>3.04%</w:t>
            </w:r>
          </w:p>
        </w:tc>
        <w:tc>
          <w:tcPr>
            <w:tcW w:w="1306" w:type="dxa"/>
            <w:tcBorders>
              <w:left w:val="nil"/>
              <w:bottom w:val="nil"/>
              <w:right w:val="nil"/>
            </w:tcBorders>
          </w:tcPr>
          <w:p w14:paraId="2A7E9FE2" w14:textId="77777777" w:rsidR="002F1B0A" w:rsidRPr="002F1B0A" w:rsidRDefault="002F1B0A" w:rsidP="002F1B0A">
            <w:pPr>
              <w:rPr>
                <w:bCs/>
                <w:lang w:val="en-US"/>
              </w:rPr>
            </w:pPr>
            <w:r w:rsidRPr="002F1B0A">
              <w:rPr>
                <w:bCs/>
                <w:lang w:val="en-US"/>
              </w:rPr>
              <w:t>0.93%</w:t>
            </w:r>
          </w:p>
        </w:tc>
        <w:tc>
          <w:tcPr>
            <w:tcW w:w="1032" w:type="dxa"/>
            <w:tcBorders>
              <w:left w:val="nil"/>
              <w:bottom w:val="nil"/>
              <w:right w:val="nil"/>
            </w:tcBorders>
          </w:tcPr>
          <w:p w14:paraId="56C86F40" w14:textId="77777777" w:rsidR="002F1B0A" w:rsidRPr="002F1B0A" w:rsidRDefault="002F1B0A" w:rsidP="002F1B0A">
            <w:pPr>
              <w:rPr>
                <w:bCs/>
                <w:lang w:val="en-US"/>
              </w:rPr>
            </w:pPr>
            <w:r w:rsidRPr="002F1B0A">
              <w:rPr>
                <w:lang w:val="en-US"/>
              </w:rPr>
              <w:t>0.37%</w:t>
            </w:r>
          </w:p>
        </w:tc>
        <w:tc>
          <w:tcPr>
            <w:tcW w:w="1032" w:type="dxa"/>
            <w:tcBorders>
              <w:left w:val="nil"/>
              <w:bottom w:val="nil"/>
              <w:right w:val="single" w:sz="4" w:space="0" w:color="auto"/>
            </w:tcBorders>
          </w:tcPr>
          <w:p w14:paraId="6260D565" w14:textId="77777777" w:rsidR="002F1B0A" w:rsidRPr="002F1B0A" w:rsidRDefault="002F1B0A" w:rsidP="002F1B0A">
            <w:pPr>
              <w:rPr>
                <w:bCs/>
                <w:lang w:val="en-US"/>
              </w:rPr>
            </w:pPr>
            <w:r w:rsidRPr="002F1B0A">
              <w:rPr>
                <w:lang w:val="en-US"/>
              </w:rPr>
              <w:t>-0.32%</w:t>
            </w:r>
          </w:p>
        </w:tc>
      </w:tr>
      <w:tr w:rsidR="002F1B0A" w:rsidRPr="002F1B0A" w14:paraId="632BDA30"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46460AAD"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81466E4"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right w:val="nil"/>
            </w:tcBorders>
          </w:tcPr>
          <w:p w14:paraId="11BBFCB7" w14:textId="77777777" w:rsidR="002F1B0A" w:rsidRPr="002F1B0A" w:rsidRDefault="002F1B0A" w:rsidP="002F1B0A">
            <w:pPr>
              <w:rPr>
                <w:bCs/>
                <w:lang w:val="en-US"/>
              </w:rPr>
            </w:pPr>
            <w:r w:rsidRPr="002F1B0A">
              <w:rPr>
                <w:rFonts w:hint="eastAsia"/>
                <w:bCs/>
                <w:lang w:val="en-US"/>
              </w:rPr>
              <w:t>-</w:t>
            </w:r>
          </w:p>
        </w:tc>
        <w:tc>
          <w:tcPr>
            <w:tcW w:w="1306" w:type="dxa"/>
            <w:tcBorders>
              <w:left w:val="nil"/>
              <w:bottom w:val="nil"/>
              <w:right w:val="nil"/>
            </w:tcBorders>
          </w:tcPr>
          <w:p w14:paraId="73DAC1AF"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nil"/>
            </w:tcBorders>
          </w:tcPr>
          <w:p w14:paraId="2A45422C"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single" w:sz="4" w:space="0" w:color="auto"/>
            </w:tcBorders>
          </w:tcPr>
          <w:p w14:paraId="3E086588" w14:textId="77777777" w:rsidR="002F1B0A" w:rsidRPr="002F1B0A" w:rsidRDefault="002F1B0A" w:rsidP="002F1B0A">
            <w:pPr>
              <w:rPr>
                <w:bCs/>
                <w:lang w:val="en-US"/>
              </w:rPr>
            </w:pPr>
            <w:r w:rsidRPr="002F1B0A">
              <w:rPr>
                <w:rFonts w:hint="eastAsia"/>
                <w:bCs/>
                <w:lang w:val="en-US"/>
              </w:rPr>
              <w:t>-</w:t>
            </w:r>
          </w:p>
        </w:tc>
      </w:tr>
      <w:tr w:rsidR="002F1B0A" w:rsidRPr="002F1B0A" w14:paraId="1730351C"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45E3DBA"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E72DDB0"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right w:val="nil"/>
            </w:tcBorders>
          </w:tcPr>
          <w:p w14:paraId="27AF8FF7" w14:textId="77777777" w:rsidR="002F1B0A" w:rsidRPr="002F1B0A" w:rsidRDefault="002F1B0A" w:rsidP="002F1B0A">
            <w:pPr>
              <w:rPr>
                <w:bCs/>
                <w:lang w:val="en-US"/>
              </w:rPr>
            </w:pPr>
            <w:r w:rsidRPr="002F1B0A">
              <w:rPr>
                <w:bCs/>
                <w:lang w:val="en-US"/>
              </w:rPr>
              <w:t>3.10%</w:t>
            </w:r>
          </w:p>
        </w:tc>
        <w:tc>
          <w:tcPr>
            <w:tcW w:w="1306" w:type="dxa"/>
            <w:tcBorders>
              <w:left w:val="nil"/>
              <w:bottom w:val="nil"/>
              <w:right w:val="nil"/>
            </w:tcBorders>
          </w:tcPr>
          <w:p w14:paraId="1532C735" w14:textId="77777777" w:rsidR="002F1B0A" w:rsidRPr="002F1B0A" w:rsidRDefault="002F1B0A" w:rsidP="002F1B0A">
            <w:pPr>
              <w:rPr>
                <w:bCs/>
                <w:lang w:val="en-US"/>
              </w:rPr>
            </w:pPr>
            <w:r w:rsidRPr="002F1B0A">
              <w:rPr>
                <w:bCs/>
                <w:lang w:val="en-US"/>
              </w:rPr>
              <w:t>1.19%</w:t>
            </w:r>
          </w:p>
        </w:tc>
        <w:tc>
          <w:tcPr>
            <w:tcW w:w="1032" w:type="dxa"/>
            <w:tcBorders>
              <w:left w:val="nil"/>
              <w:bottom w:val="nil"/>
              <w:right w:val="nil"/>
            </w:tcBorders>
          </w:tcPr>
          <w:p w14:paraId="5810F2E0" w14:textId="77777777" w:rsidR="002F1B0A" w:rsidRPr="002F1B0A" w:rsidRDefault="002F1B0A" w:rsidP="002F1B0A">
            <w:pPr>
              <w:rPr>
                <w:bCs/>
                <w:lang w:val="en-US"/>
              </w:rPr>
            </w:pPr>
            <w:r w:rsidRPr="002F1B0A">
              <w:rPr>
                <w:bCs/>
                <w:lang w:val="en-US"/>
              </w:rPr>
              <w:t>0.28%</w:t>
            </w:r>
          </w:p>
        </w:tc>
        <w:tc>
          <w:tcPr>
            <w:tcW w:w="1032" w:type="dxa"/>
            <w:tcBorders>
              <w:left w:val="nil"/>
              <w:bottom w:val="nil"/>
              <w:right w:val="single" w:sz="4" w:space="0" w:color="auto"/>
            </w:tcBorders>
          </w:tcPr>
          <w:p w14:paraId="1D42652D" w14:textId="77777777" w:rsidR="002F1B0A" w:rsidRPr="002F1B0A" w:rsidRDefault="002F1B0A" w:rsidP="002F1B0A">
            <w:pPr>
              <w:rPr>
                <w:bCs/>
                <w:lang w:val="en-US"/>
              </w:rPr>
            </w:pPr>
            <w:r w:rsidRPr="002F1B0A">
              <w:rPr>
                <w:bCs/>
                <w:lang w:val="en-US"/>
              </w:rPr>
              <w:t>-0.11%</w:t>
            </w:r>
          </w:p>
        </w:tc>
      </w:tr>
      <w:tr w:rsidR="002F1B0A" w:rsidRPr="002F1B0A" w14:paraId="5B12F706"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F722AC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9DF98DD"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right w:val="nil"/>
            </w:tcBorders>
          </w:tcPr>
          <w:p w14:paraId="21F83333" w14:textId="77777777" w:rsidR="002F1B0A" w:rsidRPr="002F1B0A" w:rsidRDefault="002F1B0A" w:rsidP="002F1B0A">
            <w:pPr>
              <w:rPr>
                <w:bCs/>
                <w:lang w:val="en-US"/>
              </w:rPr>
            </w:pPr>
            <w:r w:rsidRPr="002F1B0A">
              <w:rPr>
                <w:bCs/>
                <w:lang w:val="en-US"/>
              </w:rPr>
              <w:t>0.22%</w:t>
            </w:r>
          </w:p>
        </w:tc>
        <w:tc>
          <w:tcPr>
            <w:tcW w:w="1306" w:type="dxa"/>
            <w:tcBorders>
              <w:left w:val="nil"/>
              <w:bottom w:val="nil"/>
              <w:right w:val="nil"/>
            </w:tcBorders>
          </w:tcPr>
          <w:p w14:paraId="49D0E7FF" w14:textId="77777777" w:rsidR="002F1B0A" w:rsidRPr="002F1B0A" w:rsidRDefault="002F1B0A" w:rsidP="002F1B0A">
            <w:pPr>
              <w:rPr>
                <w:bCs/>
                <w:lang w:val="en-US"/>
              </w:rPr>
            </w:pPr>
            <w:r w:rsidRPr="002F1B0A">
              <w:rPr>
                <w:bCs/>
                <w:lang w:val="en-US"/>
              </w:rPr>
              <w:t>0.86%</w:t>
            </w:r>
          </w:p>
        </w:tc>
        <w:tc>
          <w:tcPr>
            <w:tcW w:w="1032" w:type="dxa"/>
            <w:tcBorders>
              <w:left w:val="nil"/>
              <w:bottom w:val="nil"/>
              <w:right w:val="nil"/>
            </w:tcBorders>
          </w:tcPr>
          <w:p w14:paraId="6E60EB83" w14:textId="77777777" w:rsidR="002F1B0A" w:rsidRPr="002F1B0A" w:rsidRDefault="002F1B0A" w:rsidP="002F1B0A">
            <w:pPr>
              <w:rPr>
                <w:bCs/>
                <w:lang w:val="en-US"/>
              </w:rPr>
            </w:pPr>
            <w:r w:rsidRPr="002F1B0A">
              <w:rPr>
                <w:bCs/>
                <w:lang w:val="en-US"/>
              </w:rPr>
              <w:t>0.42%</w:t>
            </w:r>
          </w:p>
        </w:tc>
        <w:tc>
          <w:tcPr>
            <w:tcW w:w="1032" w:type="dxa"/>
            <w:tcBorders>
              <w:left w:val="nil"/>
              <w:bottom w:val="nil"/>
              <w:right w:val="single" w:sz="4" w:space="0" w:color="auto"/>
            </w:tcBorders>
          </w:tcPr>
          <w:p w14:paraId="1738048B" w14:textId="77777777" w:rsidR="002F1B0A" w:rsidRPr="002F1B0A" w:rsidRDefault="002F1B0A" w:rsidP="002F1B0A">
            <w:pPr>
              <w:rPr>
                <w:bCs/>
                <w:lang w:val="en-US"/>
              </w:rPr>
            </w:pPr>
            <w:r w:rsidRPr="002F1B0A">
              <w:rPr>
                <w:bCs/>
                <w:lang w:val="en-US"/>
              </w:rPr>
              <w:t>-0.29%</w:t>
            </w:r>
          </w:p>
        </w:tc>
      </w:tr>
      <w:tr w:rsidR="002F1B0A" w:rsidRPr="002F1B0A" w14:paraId="06DEDDDD"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019B99A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4962EB98"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72F50214" w14:textId="77777777" w:rsidR="002F1B0A" w:rsidRPr="002F1B0A" w:rsidRDefault="002F1B0A" w:rsidP="002F1B0A">
            <w:pPr>
              <w:rPr>
                <w:bCs/>
                <w:lang w:val="en-US"/>
              </w:rPr>
            </w:pPr>
            <w:r w:rsidRPr="002F1B0A">
              <w:rPr>
                <w:bCs/>
                <w:lang w:val="en-US"/>
              </w:rPr>
              <w:t>2.54%</w:t>
            </w:r>
          </w:p>
        </w:tc>
        <w:tc>
          <w:tcPr>
            <w:tcW w:w="1306" w:type="dxa"/>
            <w:tcBorders>
              <w:left w:val="nil"/>
              <w:right w:val="nil"/>
            </w:tcBorders>
          </w:tcPr>
          <w:p w14:paraId="3C5DB918" w14:textId="77777777" w:rsidR="002F1B0A" w:rsidRPr="002F1B0A" w:rsidRDefault="002F1B0A" w:rsidP="002F1B0A">
            <w:pPr>
              <w:rPr>
                <w:bCs/>
                <w:lang w:val="en-US"/>
              </w:rPr>
            </w:pPr>
            <w:r w:rsidRPr="002F1B0A">
              <w:rPr>
                <w:bCs/>
                <w:lang w:val="en-US"/>
              </w:rPr>
              <w:t>0.59%</w:t>
            </w:r>
          </w:p>
        </w:tc>
        <w:tc>
          <w:tcPr>
            <w:tcW w:w="1032" w:type="dxa"/>
            <w:tcBorders>
              <w:left w:val="nil"/>
              <w:right w:val="nil"/>
            </w:tcBorders>
          </w:tcPr>
          <w:p w14:paraId="7292A30F" w14:textId="77777777" w:rsidR="002F1B0A" w:rsidRPr="002F1B0A" w:rsidRDefault="002F1B0A" w:rsidP="002F1B0A">
            <w:pPr>
              <w:rPr>
                <w:bCs/>
                <w:lang w:val="en-US"/>
              </w:rPr>
            </w:pPr>
            <w:r w:rsidRPr="002F1B0A">
              <w:rPr>
                <w:bCs/>
                <w:lang w:val="en-US"/>
              </w:rPr>
              <w:t>0.16%</w:t>
            </w:r>
          </w:p>
        </w:tc>
        <w:tc>
          <w:tcPr>
            <w:tcW w:w="1032" w:type="dxa"/>
            <w:tcBorders>
              <w:left w:val="nil"/>
              <w:right w:val="single" w:sz="4" w:space="0" w:color="auto"/>
            </w:tcBorders>
          </w:tcPr>
          <w:p w14:paraId="7E867261" w14:textId="77777777" w:rsidR="002F1B0A" w:rsidRPr="002F1B0A" w:rsidRDefault="002F1B0A" w:rsidP="002F1B0A">
            <w:pPr>
              <w:rPr>
                <w:bCs/>
                <w:lang w:val="en-US"/>
              </w:rPr>
            </w:pPr>
            <w:r w:rsidRPr="002F1B0A">
              <w:rPr>
                <w:bCs/>
                <w:lang w:val="en-US"/>
              </w:rPr>
              <w:t>-0.47%</w:t>
            </w:r>
          </w:p>
        </w:tc>
      </w:tr>
      <w:tr w:rsidR="002F1B0A" w:rsidRPr="002F1B0A" w14:paraId="124C3AFB"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EF22D0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1BB6DCF5"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5147744D" w14:textId="77777777" w:rsidR="002F1B0A" w:rsidRPr="002F1B0A" w:rsidRDefault="002F1B0A" w:rsidP="002F1B0A">
            <w:pPr>
              <w:rPr>
                <w:bCs/>
                <w:lang w:val="en-US"/>
              </w:rPr>
            </w:pPr>
          </w:p>
        </w:tc>
        <w:tc>
          <w:tcPr>
            <w:tcW w:w="1306" w:type="dxa"/>
          </w:tcPr>
          <w:p w14:paraId="3D458AE2" w14:textId="77777777" w:rsidR="002F1B0A" w:rsidRPr="002F1B0A" w:rsidRDefault="002F1B0A" w:rsidP="002F1B0A">
            <w:pPr>
              <w:rPr>
                <w:bCs/>
                <w:lang w:val="en-US"/>
              </w:rPr>
            </w:pPr>
          </w:p>
        </w:tc>
        <w:tc>
          <w:tcPr>
            <w:tcW w:w="1032" w:type="dxa"/>
          </w:tcPr>
          <w:p w14:paraId="2FEDE2EF" w14:textId="77777777" w:rsidR="002F1B0A" w:rsidRPr="002F1B0A" w:rsidRDefault="002F1B0A" w:rsidP="002F1B0A">
            <w:pPr>
              <w:rPr>
                <w:bCs/>
                <w:lang w:val="en-US"/>
              </w:rPr>
            </w:pPr>
          </w:p>
        </w:tc>
        <w:tc>
          <w:tcPr>
            <w:tcW w:w="1032" w:type="dxa"/>
            <w:tcBorders>
              <w:right w:val="single" w:sz="4" w:space="0" w:color="auto"/>
            </w:tcBorders>
          </w:tcPr>
          <w:p w14:paraId="5427B4B4" w14:textId="77777777" w:rsidR="002F1B0A" w:rsidRPr="002F1B0A" w:rsidRDefault="002F1B0A" w:rsidP="002F1B0A">
            <w:pPr>
              <w:rPr>
                <w:bCs/>
                <w:lang w:val="en-US"/>
              </w:rPr>
            </w:pPr>
          </w:p>
        </w:tc>
      </w:tr>
      <w:tr w:rsidR="002F1B0A" w:rsidRPr="002F1B0A" w14:paraId="18CBB07A"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117F5DA4"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5E3827B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2B5911E4" w14:textId="77777777" w:rsidR="002F1B0A" w:rsidRPr="002F1B0A" w:rsidRDefault="002F1B0A" w:rsidP="002F1B0A">
            <w:pPr>
              <w:rPr>
                <w:bCs/>
                <w:lang w:val="en-US"/>
              </w:rPr>
            </w:pPr>
          </w:p>
        </w:tc>
        <w:tc>
          <w:tcPr>
            <w:tcW w:w="1306" w:type="dxa"/>
          </w:tcPr>
          <w:p w14:paraId="13103352" w14:textId="77777777" w:rsidR="002F1B0A" w:rsidRPr="002F1B0A" w:rsidRDefault="002F1B0A" w:rsidP="002F1B0A">
            <w:pPr>
              <w:rPr>
                <w:bCs/>
                <w:lang w:val="en-US"/>
              </w:rPr>
            </w:pPr>
          </w:p>
        </w:tc>
        <w:tc>
          <w:tcPr>
            <w:tcW w:w="1032" w:type="dxa"/>
          </w:tcPr>
          <w:p w14:paraId="6F8D7BF2" w14:textId="77777777" w:rsidR="002F1B0A" w:rsidRPr="002F1B0A" w:rsidRDefault="002F1B0A" w:rsidP="002F1B0A">
            <w:pPr>
              <w:rPr>
                <w:bCs/>
                <w:lang w:val="en-US"/>
              </w:rPr>
            </w:pPr>
          </w:p>
        </w:tc>
        <w:tc>
          <w:tcPr>
            <w:tcW w:w="1032" w:type="dxa"/>
            <w:tcBorders>
              <w:right w:val="single" w:sz="4" w:space="0" w:color="auto"/>
            </w:tcBorders>
          </w:tcPr>
          <w:p w14:paraId="21D8E4BB" w14:textId="77777777" w:rsidR="002F1B0A" w:rsidRPr="002F1B0A" w:rsidRDefault="002F1B0A" w:rsidP="002F1B0A">
            <w:pPr>
              <w:rPr>
                <w:bCs/>
                <w:lang w:val="en-US"/>
              </w:rPr>
            </w:pPr>
          </w:p>
        </w:tc>
      </w:tr>
      <w:tr w:rsidR="002F1B0A" w:rsidRPr="002F1B0A" w14:paraId="716E4E1B" w14:textId="77777777" w:rsidTr="002F1B0A">
        <w:trPr>
          <w:gridAfter w:val="1"/>
          <w:wAfter w:w="18" w:type="dxa"/>
          <w:trHeight w:val="305"/>
        </w:trPr>
        <w:tc>
          <w:tcPr>
            <w:tcW w:w="1032" w:type="dxa"/>
            <w:vMerge/>
            <w:tcBorders>
              <w:left w:val="single" w:sz="4" w:space="0" w:color="auto"/>
              <w:bottom w:val="single" w:sz="4" w:space="0" w:color="auto"/>
              <w:right w:val="single" w:sz="4" w:space="0" w:color="auto"/>
            </w:tcBorders>
            <w:shd w:val="solid" w:color="C0C0C0" w:fill="auto"/>
          </w:tcPr>
          <w:p w14:paraId="593E0A4A"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3C1DAE25"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9AEA58B" w14:textId="77777777" w:rsidR="002F1B0A" w:rsidRPr="002F1B0A" w:rsidRDefault="002F1B0A" w:rsidP="002F1B0A">
            <w:pPr>
              <w:rPr>
                <w:bCs/>
                <w:lang w:val="en-US"/>
              </w:rPr>
            </w:pPr>
          </w:p>
        </w:tc>
        <w:tc>
          <w:tcPr>
            <w:tcW w:w="1306" w:type="dxa"/>
            <w:tcBorders>
              <w:bottom w:val="single" w:sz="4" w:space="0" w:color="auto"/>
            </w:tcBorders>
          </w:tcPr>
          <w:p w14:paraId="1C11B91D" w14:textId="77777777" w:rsidR="002F1B0A" w:rsidRPr="002F1B0A" w:rsidRDefault="002F1B0A" w:rsidP="002F1B0A">
            <w:pPr>
              <w:rPr>
                <w:bCs/>
                <w:lang w:val="en-US"/>
              </w:rPr>
            </w:pPr>
          </w:p>
        </w:tc>
        <w:tc>
          <w:tcPr>
            <w:tcW w:w="1032" w:type="dxa"/>
            <w:tcBorders>
              <w:bottom w:val="single" w:sz="4" w:space="0" w:color="auto"/>
            </w:tcBorders>
          </w:tcPr>
          <w:p w14:paraId="6EF74B6C"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0156FCA" w14:textId="77777777" w:rsidR="002F1B0A" w:rsidRPr="002F1B0A" w:rsidRDefault="002F1B0A" w:rsidP="002F1B0A">
            <w:pPr>
              <w:rPr>
                <w:bCs/>
                <w:lang w:val="en-US"/>
              </w:rPr>
            </w:pPr>
          </w:p>
        </w:tc>
      </w:tr>
      <w:tr w:rsidR="002F1B0A" w:rsidRPr="002F1B0A" w14:paraId="1584D7E9" w14:textId="77777777" w:rsidTr="002F1B0A">
        <w:trPr>
          <w:gridAfter w:val="1"/>
          <w:wAfter w:w="18" w:type="dxa"/>
          <w:trHeight w:val="305"/>
        </w:trPr>
        <w:tc>
          <w:tcPr>
            <w:tcW w:w="1032" w:type="dxa"/>
            <w:vMerge w:val="restart"/>
            <w:tcBorders>
              <w:top w:val="single" w:sz="4" w:space="0" w:color="auto"/>
              <w:left w:val="single" w:sz="12" w:space="0" w:color="auto"/>
              <w:right w:val="single" w:sz="4" w:space="0" w:color="auto"/>
            </w:tcBorders>
            <w:shd w:val="solid" w:color="C0C0C0" w:fill="auto"/>
          </w:tcPr>
          <w:p w14:paraId="2FB744B7" w14:textId="77777777" w:rsidR="002F1B0A" w:rsidRPr="002F1B0A" w:rsidRDefault="002F1B0A" w:rsidP="002F1B0A">
            <w:pPr>
              <w:rPr>
                <w:b/>
                <w:bCs/>
                <w:lang w:val="en-US"/>
              </w:rPr>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
          <w:p w14:paraId="24D3F155"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71DDFCFA" w14:textId="77777777" w:rsidR="002F1B0A" w:rsidRPr="002F1B0A" w:rsidRDefault="002F1B0A" w:rsidP="002F1B0A">
            <w:pPr>
              <w:rPr>
                <w:lang w:val="en-US"/>
              </w:rPr>
            </w:pPr>
            <w:r w:rsidRPr="002F1B0A">
              <w:rPr>
                <w:bCs/>
                <w:lang w:val="en-US"/>
              </w:rPr>
              <w:t>0.67%</w:t>
            </w:r>
          </w:p>
        </w:tc>
        <w:tc>
          <w:tcPr>
            <w:tcW w:w="1306" w:type="dxa"/>
            <w:tcBorders>
              <w:top w:val="single" w:sz="4" w:space="0" w:color="auto"/>
              <w:left w:val="nil"/>
              <w:right w:val="nil"/>
            </w:tcBorders>
          </w:tcPr>
          <w:p w14:paraId="6C3EFE60" w14:textId="77777777" w:rsidR="002F1B0A" w:rsidRPr="002F1B0A" w:rsidRDefault="002F1B0A" w:rsidP="002F1B0A">
            <w:pPr>
              <w:rPr>
                <w:lang w:val="en-US"/>
              </w:rPr>
            </w:pPr>
            <w:r w:rsidRPr="002F1B0A">
              <w:rPr>
                <w:bCs/>
                <w:lang w:val="en-US"/>
              </w:rPr>
              <w:t>0.47%</w:t>
            </w:r>
          </w:p>
        </w:tc>
        <w:tc>
          <w:tcPr>
            <w:tcW w:w="1032" w:type="dxa"/>
            <w:tcBorders>
              <w:top w:val="single" w:sz="4" w:space="0" w:color="auto"/>
              <w:left w:val="nil"/>
              <w:right w:val="nil"/>
            </w:tcBorders>
          </w:tcPr>
          <w:p w14:paraId="47B196F2" w14:textId="77777777" w:rsidR="002F1B0A" w:rsidRPr="002F1B0A" w:rsidRDefault="002F1B0A" w:rsidP="002F1B0A">
            <w:pPr>
              <w:rPr>
                <w:lang w:val="en-US"/>
              </w:rPr>
            </w:pPr>
            <w:r w:rsidRPr="002F1B0A">
              <w:rPr>
                <w:lang w:val="en-US"/>
              </w:rPr>
              <w:t>0.39%</w:t>
            </w:r>
          </w:p>
        </w:tc>
        <w:tc>
          <w:tcPr>
            <w:tcW w:w="1032" w:type="dxa"/>
            <w:tcBorders>
              <w:top w:val="single" w:sz="4" w:space="0" w:color="auto"/>
              <w:left w:val="nil"/>
              <w:right w:val="single" w:sz="4" w:space="0" w:color="auto"/>
            </w:tcBorders>
          </w:tcPr>
          <w:p w14:paraId="02F89550" w14:textId="77777777" w:rsidR="002F1B0A" w:rsidRPr="002F1B0A" w:rsidRDefault="002F1B0A" w:rsidP="002F1B0A">
            <w:pPr>
              <w:rPr>
                <w:lang w:val="en-US"/>
              </w:rPr>
            </w:pPr>
            <w:r w:rsidRPr="002F1B0A">
              <w:rPr>
                <w:lang w:val="en-US"/>
              </w:rPr>
              <w:t>0.26%</w:t>
            </w:r>
          </w:p>
        </w:tc>
      </w:tr>
      <w:tr w:rsidR="002F1B0A" w:rsidRPr="002F1B0A" w14:paraId="385B5A3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45BC1D1"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6F2733EF"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tcBorders>
          </w:tcPr>
          <w:p w14:paraId="4E003CD4" w14:textId="77777777" w:rsidR="002F1B0A" w:rsidRPr="002F1B0A" w:rsidRDefault="002F1B0A" w:rsidP="002F1B0A">
            <w:pPr>
              <w:rPr>
                <w:lang w:val="en-US"/>
              </w:rPr>
            </w:pPr>
            <w:r w:rsidRPr="002F1B0A">
              <w:rPr>
                <w:bCs/>
                <w:lang w:val="en-US"/>
              </w:rPr>
              <w:t>6.11%</w:t>
            </w:r>
          </w:p>
        </w:tc>
        <w:tc>
          <w:tcPr>
            <w:tcW w:w="1306" w:type="dxa"/>
            <w:tcBorders>
              <w:bottom w:val="nil"/>
            </w:tcBorders>
          </w:tcPr>
          <w:p w14:paraId="7A2A6528" w14:textId="77777777" w:rsidR="002F1B0A" w:rsidRPr="002F1B0A" w:rsidRDefault="002F1B0A" w:rsidP="002F1B0A">
            <w:pPr>
              <w:rPr>
                <w:lang w:val="en-US"/>
              </w:rPr>
            </w:pPr>
            <w:r w:rsidRPr="002F1B0A">
              <w:rPr>
                <w:bCs/>
                <w:lang w:val="en-US"/>
              </w:rPr>
              <w:t>1.29%</w:t>
            </w:r>
          </w:p>
        </w:tc>
        <w:tc>
          <w:tcPr>
            <w:tcW w:w="1032" w:type="dxa"/>
            <w:tcBorders>
              <w:bottom w:val="nil"/>
            </w:tcBorders>
          </w:tcPr>
          <w:p w14:paraId="4777AF0F" w14:textId="77777777" w:rsidR="002F1B0A" w:rsidRPr="002F1B0A" w:rsidRDefault="002F1B0A" w:rsidP="002F1B0A">
            <w:pPr>
              <w:rPr>
                <w:lang w:val="en-US"/>
              </w:rPr>
            </w:pPr>
            <w:r w:rsidRPr="002F1B0A">
              <w:rPr>
                <w:bCs/>
                <w:lang w:val="en-US"/>
              </w:rPr>
              <w:t>0.39%</w:t>
            </w:r>
          </w:p>
        </w:tc>
        <w:tc>
          <w:tcPr>
            <w:tcW w:w="1032" w:type="dxa"/>
            <w:tcBorders>
              <w:bottom w:val="nil"/>
              <w:right w:val="single" w:sz="4" w:space="0" w:color="auto"/>
            </w:tcBorders>
          </w:tcPr>
          <w:p w14:paraId="5583B248" w14:textId="77777777" w:rsidR="002F1B0A" w:rsidRPr="002F1B0A" w:rsidRDefault="002F1B0A" w:rsidP="002F1B0A">
            <w:pPr>
              <w:rPr>
                <w:lang w:val="en-US"/>
              </w:rPr>
            </w:pPr>
            <w:r w:rsidRPr="002F1B0A">
              <w:rPr>
                <w:bCs/>
                <w:lang w:val="en-US"/>
              </w:rPr>
              <w:t>-0.28%</w:t>
            </w:r>
          </w:p>
        </w:tc>
      </w:tr>
      <w:tr w:rsidR="002F1B0A" w:rsidRPr="002F1B0A" w14:paraId="47FA5EC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3A08C3B"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61307944"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tcBorders>
          </w:tcPr>
          <w:p w14:paraId="1BA90AA2" w14:textId="77777777" w:rsidR="002F1B0A" w:rsidRPr="002F1B0A" w:rsidRDefault="002F1B0A" w:rsidP="002F1B0A">
            <w:pPr>
              <w:rPr>
                <w:bCs/>
                <w:lang w:val="en-US"/>
              </w:rPr>
            </w:pPr>
            <w:r w:rsidRPr="002F1B0A">
              <w:rPr>
                <w:bCs/>
                <w:lang w:val="en-US"/>
              </w:rPr>
              <w:t>7.10%</w:t>
            </w:r>
          </w:p>
        </w:tc>
        <w:tc>
          <w:tcPr>
            <w:tcW w:w="1306" w:type="dxa"/>
            <w:tcBorders>
              <w:bottom w:val="nil"/>
            </w:tcBorders>
          </w:tcPr>
          <w:p w14:paraId="3F09B607" w14:textId="77777777" w:rsidR="002F1B0A" w:rsidRPr="002F1B0A" w:rsidRDefault="002F1B0A" w:rsidP="002F1B0A">
            <w:pPr>
              <w:rPr>
                <w:bCs/>
                <w:lang w:val="en-US"/>
              </w:rPr>
            </w:pPr>
            <w:r w:rsidRPr="002F1B0A">
              <w:rPr>
                <w:bCs/>
                <w:lang w:val="en-US"/>
              </w:rPr>
              <w:t>1.16%</w:t>
            </w:r>
          </w:p>
        </w:tc>
        <w:tc>
          <w:tcPr>
            <w:tcW w:w="1032" w:type="dxa"/>
            <w:tcBorders>
              <w:bottom w:val="nil"/>
            </w:tcBorders>
          </w:tcPr>
          <w:p w14:paraId="729907D3" w14:textId="77777777" w:rsidR="002F1B0A" w:rsidRPr="002F1B0A" w:rsidRDefault="002F1B0A" w:rsidP="002F1B0A">
            <w:pPr>
              <w:rPr>
                <w:bCs/>
                <w:lang w:val="en-US"/>
              </w:rPr>
            </w:pPr>
            <w:r w:rsidRPr="002F1B0A">
              <w:rPr>
                <w:lang w:val="en-US"/>
              </w:rPr>
              <w:t>0.29%</w:t>
            </w:r>
          </w:p>
        </w:tc>
        <w:tc>
          <w:tcPr>
            <w:tcW w:w="1032" w:type="dxa"/>
            <w:tcBorders>
              <w:bottom w:val="nil"/>
              <w:right w:val="single" w:sz="4" w:space="0" w:color="auto"/>
            </w:tcBorders>
          </w:tcPr>
          <w:p w14:paraId="73CE2F52" w14:textId="77777777" w:rsidR="002F1B0A" w:rsidRPr="002F1B0A" w:rsidRDefault="002F1B0A" w:rsidP="002F1B0A">
            <w:pPr>
              <w:rPr>
                <w:bCs/>
                <w:lang w:val="en-US"/>
              </w:rPr>
            </w:pPr>
            <w:r w:rsidRPr="002F1B0A">
              <w:rPr>
                <w:lang w:val="en-US"/>
              </w:rPr>
              <w:t>-0.35%</w:t>
            </w:r>
          </w:p>
        </w:tc>
      </w:tr>
      <w:tr w:rsidR="002F1B0A" w:rsidRPr="002F1B0A" w14:paraId="42FAD54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B134AEA"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5E2DE38C"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tcBorders>
          </w:tcPr>
          <w:p w14:paraId="217F6B78" w14:textId="77777777" w:rsidR="002F1B0A" w:rsidRPr="002F1B0A" w:rsidRDefault="002F1B0A" w:rsidP="002F1B0A">
            <w:pPr>
              <w:rPr>
                <w:bCs/>
                <w:lang w:val="en-US"/>
              </w:rPr>
            </w:pPr>
            <w:r w:rsidRPr="002F1B0A">
              <w:rPr>
                <w:rFonts w:hint="eastAsia"/>
                <w:bCs/>
                <w:lang w:val="en-US"/>
              </w:rPr>
              <w:t>-</w:t>
            </w:r>
          </w:p>
        </w:tc>
        <w:tc>
          <w:tcPr>
            <w:tcW w:w="1306" w:type="dxa"/>
            <w:tcBorders>
              <w:bottom w:val="nil"/>
            </w:tcBorders>
          </w:tcPr>
          <w:p w14:paraId="304AACDE" w14:textId="77777777" w:rsidR="002F1B0A" w:rsidRPr="002F1B0A" w:rsidRDefault="002F1B0A" w:rsidP="002F1B0A">
            <w:pPr>
              <w:rPr>
                <w:bCs/>
                <w:lang w:val="en-US"/>
              </w:rPr>
            </w:pPr>
            <w:r w:rsidRPr="002F1B0A">
              <w:rPr>
                <w:rFonts w:hint="eastAsia"/>
                <w:bCs/>
                <w:lang w:val="en-US"/>
              </w:rPr>
              <w:t>-</w:t>
            </w:r>
          </w:p>
        </w:tc>
        <w:tc>
          <w:tcPr>
            <w:tcW w:w="1032" w:type="dxa"/>
            <w:tcBorders>
              <w:bottom w:val="nil"/>
            </w:tcBorders>
          </w:tcPr>
          <w:p w14:paraId="3BD6850F" w14:textId="77777777" w:rsidR="002F1B0A" w:rsidRPr="002F1B0A" w:rsidRDefault="002F1B0A" w:rsidP="002F1B0A">
            <w:pPr>
              <w:rPr>
                <w:bCs/>
                <w:lang w:val="en-US"/>
              </w:rPr>
            </w:pPr>
            <w:r w:rsidRPr="002F1B0A">
              <w:rPr>
                <w:rFonts w:hint="eastAsia"/>
                <w:bCs/>
                <w:lang w:val="en-US"/>
              </w:rPr>
              <w:t>-</w:t>
            </w:r>
          </w:p>
        </w:tc>
        <w:tc>
          <w:tcPr>
            <w:tcW w:w="1032" w:type="dxa"/>
            <w:tcBorders>
              <w:bottom w:val="nil"/>
              <w:right w:val="single" w:sz="4" w:space="0" w:color="auto"/>
            </w:tcBorders>
          </w:tcPr>
          <w:p w14:paraId="2FBB6412" w14:textId="77777777" w:rsidR="002F1B0A" w:rsidRPr="002F1B0A" w:rsidRDefault="002F1B0A" w:rsidP="002F1B0A">
            <w:pPr>
              <w:rPr>
                <w:bCs/>
                <w:lang w:val="en-US"/>
              </w:rPr>
            </w:pPr>
            <w:r w:rsidRPr="002F1B0A">
              <w:rPr>
                <w:rFonts w:hint="eastAsia"/>
                <w:bCs/>
                <w:lang w:val="en-US"/>
              </w:rPr>
              <w:t>-</w:t>
            </w:r>
          </w:p>
        </w:tc>
      </w:tr>
      <w:tr w:rsidR="002F1B0A" w:rsidRPr="002F1B0A" w14:paraId="18328BBF"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BD54E0D"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31201E38"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tcBorders>
          </w:tcPr>
          <w:p w14:paraId="3834077C" w14:textId="77777777" w:rsidR="002F1B0A" w:rsidRPr="002F1B0A" w:rsidRDefault="002F1B0A" w:rsidP="002F1B0A">
            <w:pPr>
              <w:rPr>
                <w:bCs/>
                <w:lang w:val="en-US"/>
              </w:rPr>
            </w:pPr>
            <w:r w:rsidRPr="002F1B0A">
              <w:rPr>
                <w:bCs/>
                <w:lang w:val="en-US"/>
              </w:rPr>
              <w:t>6.17%</w:t>
            </w:r>
          </w:p>
        </w:tc>
        <w:tc>
          <w:tcPr>
            <w:tcW w:w="1306" w:type="dxa"/>
            <w:tcBorders>
              <w:bottom w:val="nil"/>
            </w:tcBorders>
          </w:tcPr>
          <w:p w14:paraId="3F100247" w14:textId="77777777" w:rsidR="002F1B0A" w:rsidRPr="002F1B0A" w:rsidRDefault="002F1B0A" w:rsidP="002F1B0A">
            <w:pPr>
              <w:rPr>
                <w:bCs/>
                <w:lang w:val="en-US"/>
              </w:rPr>
            </w:pPr>
            <w:r w:rsidRPr="002F1B0A">
              <w:rPr>
                <w:bCs/>
                <w:lang w:val="en-US"/>
              </w:rPr>
              <w:t>1.33%</w:t>
            </w:r>
          </w:p>
        </w:tc>
        <w:tc>
          <w:tcPr>
            <w:tcW w:w="1032" w:type="dxa"/>
            <w:tcBorders>
              <w:bottom w:val="nil"/>
            </w:tcBorders>
          </w:tcPr>
          <w:p w14:paraId="64343CA6"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4307AADC" w14:textId="77777777" w:rsidR="002F1B0A" w:rsidRPr="002F1B0A" w:rsidRDefault="002F1B0A" w:rsidP="002F1B0A">
            <w:pPr>
              <w:rPr>
                <w:bCs/>
                <w:lang w:val="en-US"/>
              </w:rPr>
            </w:pPr>
            <w:r w:rsidRPr="002F1B0A">
              <w:rPr>
                <w:bCs/>
                <w:lang w:val="en-US"/>
              </w:rPr>
              <w:t>-0.29%</w:t>
            </w:r>
          </w:p>
        </w:tc>
      </w:tr>
      <w:tr w:rsidR="002F1B0A" w:rsidRPr="002F1B0A" w14:paraId="2EA232A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627DF59"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22B045AE"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tcBorders>
          </w:tcPr>
          <w:p w14:paraId="5F6DF0B6" w14:textId="77777777" w:rsidR="002F1B0A" w:rsidRPr="002F1B0A" w:rsidRDefault="002F1B0A" w:rsidP="002F1B0A">
            <w:pPr>
              <w:rPr>
                <w:bCs/>
                <w:lang w:val="en-US"/>
              </w:rPr>
            </w:pPr>
            <w:r w:rsidRPr="002F1B0A">
              <w:rPr>
                <w:bCs/>
                <w:lang w:val="en-US"/>
              </w:rPr>
              <w:t>0.01%</w:t>
            </w:r>
          </w:p>
        </w:tc>
        <w:tc>
          <w:tcPr>
            <w:tcW w:w="1306" w:type="dxa"/>
            <w:tcBorders>
              <w:bottom w:val="nil"/>
            </w:tcBorders>
          </w:tcPr>
          <w:p w14:paraId="17B8616B" w14:textId="77777777" w:rsidR="002F1B0A" w:rsidRPr="002F1B0A" w:rsidRDefault="002F1B0A" w:rsidP="002F1B0A">
            <w:pPr>
              <w:rPr>
                <w:bCs/>
                <w:lang w:val="en-US"/>
              </w:rPr>
            </w:pPr>
            <w:r w:rsidRPr="002F1B0A">
              <w:rPr>
                <w:bCs/>
                <w:lang w:val="en-US"/>
              </w:rPr>
              <w:t>1.27%</w:t>
            </w:r>
          </w:p>
        </w:tc>
        <w:tc>
          <w:tcPr>
            <w:tcW w:w="1032" w:type="dxa"/>
            <w:tcBorders>
              <w:bottom w:val="nil"/>
            </w:tcBorders>
          </w:tcPr>
          <w:p w14:paraId="177DFD8C"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577495C3" w14:textId="77777777" w:rsidR="002F1B0A" w:rsidRPr="002F1B0A" w:rsidRDefault="002F1B0A" w:rsidP="002F1B0A">
            <w:pPr>
              <w:rPr>
                <w:bCs/>
                <w:lang w:val="en-US"/>
              </w:rPr>
            </w:pPr>
            <w:r w:rsidRPr="002F1B0A">
              <w:rPr>
                <w:bCs/>
                <w:lang w:val="en-US"/>
              </w:rPr>
              <w:t>-0.28%</w:t>
            </w:r>
          </w:p>
        </w:tc>
      </w:tr>
      <w:tr w:rsidR="002F1B0A" w:rsidRPr="002F1B0A" w14:paraId="5555A7C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7D2DB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04ECC06"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tcBorders>
          </w:tcPr>
          <w:p w14:paraId="09F5CB2A" w14:textId="77777777" w:rsidR="002F1B0A" w:rsidRPr="002F1B0A" w:rsidRDefault="002F1B0A" w:rsidP="002F1B0A">
            <w:pPr>
              <w:rPr>
                <w:bCs/>
                <w:lang w:val="en-US"/>
              </w:rPr>
            </w:pPr>
            <w:r w:rsidRPr="002F1B0A">
              <w:rPr>
                <w:bCs/>
                <w:lang w:val="en-US"/>
              </w:rPr>
              <w:t>5.69%</w:t>
            </w:r>
          </w:p>
        </w:tc>
        <w:tc>
          <w:tcPr>
            <w:tcW w:w="1306" w:type="dxa"/>
          </w:tcPr>
          <w:p w14:paraId="357FBA96" w14:textId="77777777" w:rsidR="002F1B0A" w:rsidRPr="002F1B0A" w:rsidRDefault="002F1B0A" w:rsidP="002F1B0A">
            <w:pPr>
              <w:rPr>
                <w:bCs/>
                <w:lang w:val="en-US"/>
              </w:rPr>
            </w:pPr>
            <w:r w:rsidRPr="002F1B0A">
              <w:rPr>
                <w:bCs/>
                <w:lang w:val="en-US"/>
              </w:rPr>
              <w:t>0.85%</w:t>
            </w:r>
          </w:p>
        </w:tc>
        <w:tc>
          <w:tcPr>
            <w:tcW w:w="1032" w:type="dxa"/>
          </w:tcPr>
          <w:p w14:paraId="0025EC68" w14:textId="77777777" w:rsidR="002F1B0A" w:rsidRPr="002F1B0A" w:rsidRDefault="002F1B0A" w:rsidP="002F1B0A">
            <w:pPr>
              <w:rPr>
                <w:bCs/>
                <w:lang w:val="en-US"/>
              </w:rPr>
            </w:pPr>
            <w:r w:rsidRPr="002F1B0A">
              <w:rPr>
                <w:bCs/>
                <w:lang w:val="en-US"/>
              </w:rPr>
              <w:t>0.11%</w:t>
            </w:r>
          </w:p>
        </w:tc>
        <w:tc>
          <w:tcPr>
            <w:tcW w:w="1032" w:type="dxa"/>
            <w:tcBorders>
              <w:right w:val="single" w:sz="4" w:space="0" w:color="auto"/>
            </w:tcBorders>
          </w:tcPr>
          <w:p w14:paraId="49EAF213" w14:textId="77777777" w:rsidR="002F1B0A" w:rsidRPr="002F1B0A" w:rsidRDefault="002F1B0A" w:rsidP="002F1B0A">
            <w:pPr>
              <w:rPr>
                <w:bCs/>
                <w:lang w:val="en-US"/>
              </w:rPr>
            </w:pPr>
            <w:r w:rsidRPr="002F1B0A">
              <w:rPr>
                <w:bCs/>
                <w:lang w:val="en-US"/>
              </w:rPr>
              <w:t>-0.48%</w:t>
            </w:r>
          </w:p>
        </w:tc>
      </w:tr>
      <w:tr w:rsidR="002F1B0A" w:rsidRPr="002F1B0A" w14:paraId="7BE51457"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211921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071D9927"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15893421" w14:textId="77777777" w:rsidR="002F1B0A" w:rsidRPr="002F1B0A" w:rsidRDefault="002F1B0A" w:rsidP="002F1B0A">
            <w:pPr>
              <w:rPr>
                <w:bCs/>
                <w:lang w:val="en-US"/>
              </w:rPr>
            </w:pPr>
          </w:p>
        </w:tc>
        <w:tc>
          <w:tcPr>
            <w:tcW w:w="1306" w:type="dxa"/>
          </w:tcPr>
          <w:p w14:paraId="4BA189FD" w14:textId="77777777" w:rsidR="002F1B0A" w:rsidRPr="002F1B0A" w:rsidRDefault="002F1B0A" w:rsidP="002F1B0A">
            <w:pPr>
              <w:rPr>
                <w:bCs/>
                <w:lang w:val="en-US"/>
              </w:rPr>
            </w:pPr>
          </w:p>
        </w:tc>
        <w:tc>
          <w:tcPr>
            <w:tcW w:w="1032" w:type="dxa"/>
          </w:tcPr>
          <w:p w14:paraId="0F378B00" w14:textId="77777777" w:rsidR="002F1B0A" w:rsidRPr="002F1B0A" w:rsidRDefault="002F1B0A" w:rsidP="002F1B0A">
            <w:pPr>
              <w:rPr>
                <w:bCs/>
                <w:lang w:val="en-US"/>
              </w:rPr>
            </w:pPr>
          </w:p>
        </w:tc>
        <w:tc>
          <w:tcPr>
            <w:tcW w:w="1032" w:type="dxa"/>
            <w:tcBorders>
              <w:right w:val="single" w:sz="4" w:space="0" w:color="auto"/>
            </w:tcBorders>
          </w:tcPr>
          <w:p w14:paraId="60DC3B8A" w14:textId="77777777" w:rsidR="002F1B0A" w:rsidRPr="002F1B0A" w:rsidRDefault="002F1B0A" w:rsidP="002F1B0A">
            <w:pPr>
              <w:rPr>
                <w:bCs/>
                <w:lang w:val="en-US"/>
              </w:rPr>
            </w:pPr>
          </w:p>
        </w:tc>
      </w:tr>
      <w:tr w:rsidR="002F1B0A" w:rsidRPr="002F1B0A" w14:paraId="0A3C968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E4A4D6F"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38970A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6AB425B0" w14:textId="77777777" w:rsidR="002F1B0A" w:rsidRPr="002F1B0A" w:rsidRDefault="002F1B0A" w:rsidP="002F1B0A">
            <w:pPr>
              <w:rPr>
                <w:bCs/>
                <w:lang w:val="en-US"/>
              </w:rPr>
            </w:pPr>
          </w:p>
        </w:tc>
        <w:tc>
          <w:tcPr>
            <w:tcW w:w="1306" w:type="dxa"/>
          </w:tcPr>
          <w:p w14:paraId="1C16BB6A" w14:textId="77777777" w:rsidR="002F1B0A" w:rsidRPr="002F1B0A" w:rsidRDefault="002F1B0A" w:rsidP="002F1B0A">
            <w:pPr>
              <w:rPr>
                <w:bCs/>
                <w:lang w:val="en-US"/>
              </w:rPr>
            </w:pPr>
          </w:p>
        </w:tc>
        <w:tc>
          <w:tcPr>
            <w:tcW w:w="1032" w:type="dxa"/>
          </w:tcPr>
          <w:p w14:paraId="2F208941" w14:textId="77777777" w:rsidR="002F1B0A" w:rsidRPr="002F1B0A" w:rsidRDefault="002F1B0A" w:rsidP="002F1B0A">
            <w:pPr>
              <w:rPr>
                <w:bCs/>
                <w:lang w:val="en-US"/>
              </w:rPr>
            </w:pPr>
          </w:p>
        </w:tc>
        <w:tc>
          <w:tcPr>
            <w:tcW w:w="1032" w:type="dxa"/>
            <w:tcBorders>
              <w:right w:val="single" w:sz="4" w:space="0" w:color="auto"/>
            </w:tcBorders>
          </w:tcPr>
          <w:p w14:paraId="0E3E61DA" w14:textId="77777777" w:rsidR="002F1B0A" w:rsidRPr="002F1B0A" w:rsidRDefault="002F1B0A" w:rsidP="002F1B0A">
            <w:pPr>
              <w:rPr>
                <w:bCs/>
                <w:lang w:val="en-US"/>
              </w:rPr>
            </w:pPr>
          </w:p>
        </w:tc>
      </w:tr>
      <w:tr w:rsidR="002F1B0A" w:rsidRPr="002F1B0A" w14:paraId="0BB9764A"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51669014" w14:textId="77777777" w:rsidR="002F1B0A" w:rsidRPr="002F1B0A" w:rsidRDefault="002F1B0A" w:rsidP="002F1B0A">
            <w:pPr>
              <w:rPr>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66B23877"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E2D07F8" w14:textId="77777777" w:rsidR="002F1B0A" w:rsidRPr="002F1B0A" w:rsidRDefault="002F1B0A" w:rsidP="002F1B0A">
            <w:pPr>
              <w:rPr>
                <w:bCs/>
                <w:lang w:val="en-US"/>
              </w:rPr>
            </w:pPr>
          </w:p>
        </w:tc>
        <w:tc>
          <w:tcPr>
            <w:tcW w:w="1306" w:type="dxa"/>
            <w:tcBorders>
              <w:bottom w:val="single" w:sz="4" w:space="0" w:color="auto"/>
            </w:tcBorders>
          </w:tcPr>
          <w:p w14:paraId="00978DAA" w14:textId="77777777" w:rsidR="002F1B0A" w:rsidRPr="002F1B0A" w:rsidRDefault="002F1B0A" w:rsidP="002F1B0A">
            <w:pPr>
              <w:rPr>
                <w:bCs/>
                <w:lang w:val="en-US"/>
              </w:rPr>
            </w:pPr>
          </w:p>
        </w:tc>
        <w:tc>
          <w:tcPr>
            <w:tcW w:w="1032" w:type="dxa"/>
            <w:tcBorders>
              <w:bottom w:val="single" w:sz="4" w:space="0" w:color="auto"/>
            </w:tcBorders>
          </w:tcPr>
          <w:p w14:paraId="51225AB2"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DFE3163" w14:textId="77777777" w:rsidR="002F1B0A" w:rsidRPr="002F1B0A" w:rsidRDefault="002F1B0A" w:rsidP="002F1B0A">
            <w:pPr>
              <w:rPr>
                <w:bCs/>
                <w:lang w:val="en-US"/>
              </w:rPr>
            </w:pPr>
          </w:p>
        </w:tc>
      </w:tr>
      <w:tr w:rsidR="002F1B0A" w:rsidRPr="002F1B0A" w14:paraId="70573824" w14:textId="77777777" w:rsidTr="002F1B0A">
        <w:trPr>
          <w:gridAfter w:val="1"/>
          <w:wAfter w:w="18" w:type="dxa"/>
          <w:trHeight w:val="305"/>
        </w:trPr>
        <w:tc>
          <w:tcPr>
            <w:tcW w:w="1032" w:type="dxa"/>
            <w:vMerge w:val="restart"/>
            <w:tcBorders>
              <w:top w:val="single" w:sz="12" w:space="0" w:color="auto"/>
              <w:left w:val="single" w:sz="12" w:space="0" w:color="auto"/>
              <w:right w:val="single" w:sz="4" w:space="0" w:color="auto"/>
            </w:tcBorders>
            <w:shd w:val="solid" w:color="C0C0C0" w:fill="auto"/>
          </w:tcPr>
          <w:p w14:paraId="64FBA7C2" w14:textId="77777777" w:rsidR="002F1B0A" w:rsidRPr="002F1B0A" w:rsidRDefault="002F1B0A" w:rsidP="002F1B0A">
            <w:pPr>
              <w:rPr>
                <w:b/>
                <w:bCs/>
                <w:lang w:val="en-US"/>
              </w:rPr>
            </w:pPr>
            <w:r w:rsidRPr="002F1B0A">
              <w:rPr>
                <w:b/>
                <w:bCs/>
                <w:lang w:val="en-US"/>
              </w:rPr>
              <w:t>RA</w:t>
            </w:r>
          </w:p>
        </w:tc>
        <w:tc>
          <w:tcPr>
            <w:tcW w:w="1032" w:type="dxa"/>
            <w:tcBorders>
              <w:top w:val="single" w:sz="4" w:space="0" w:color="auto"/>
              <w:left w:val="single" w:sz="4" w:space="0" w:color="auto"/>
              <w:bottom w:val="nil"/>
              <w:right w:val="single" w:sz="4" w:space="0" w:color="auto"/>
            </w:tcBorders>
            <w:shd w:val="solid" w:color="FFFFFF" w:fill="auto"/>
          </w:tcPr>
          <w:p w14:paraId="255FA421"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612859FB" w14:textId="77777777" w:rsidR="002F1B0A" w:rsidRPr="002F1B0A" w:rsidRDefault="002F1B0A" w:rsidP="002F1B0A">
            <w:pPr>
              <w:rPr>
                <w:bCs/>
                <w:lang w:val="en-US"/>
              </w:rPr>
            </w:pPr>
            <w:r w:rsidRPr="002F1B0A">
              <w:rPr>
                <w:bCs/>
                <w:lang w:val="en-US"/>
              </w:rPr>
              <w:t>0.69%</w:t>
            </w:r>
          </w:p>
        </w:tc>
        <w:tc>
          <w:tcPr>
            <w:tcW w:w="1306" w:type="dxa"/>
            <w:tcBorders>
              <w:top w:val="single" w:sz="4" w:space="0" w:color="auto"/>
              <w:left w:val="nil"/>
              <w:right w:val="nil"/>
            </w:tcBorders>
          </w:tcPr>
          <w:p w14:paraId="6410E3C6" w14:textId="77777777" w:rsidR="002F1B0A" w:rsidRPr="002F1B0A" w:rsidRDefault="002F1B0A" w:rsidP="002F1B0A">
            <w:pPr>
              <w:rPr>
                <w:bCs/>
                <w:lang w:val="en-US"/>
              </w:rPr>
            </w:pPr>
            <w:r w:rsidRPr="002F1B0A">
              <w:rPr>
                <w:bCs/>
                <w:lang w:val="en-US"/>
              </w:rPr>
              <w:t>0.48%</w:t>
            </w:r>
          </w:p>
        </w:tc>
        <w:tc>
          <w:tcPr>
            <w:tcW w:w="1032" w:type="dxa"/>
            <w:tcBorders>
              <w:top w:val="single" w:sz="4" w:space="0" w:color="auto"/>
              <w:left w:val="nil"/>
              <w:right w:val="nil"/>
            </w:tcBorders>
          </w:tcPr>
          <w:p w14:paraId="76FF0ADA" w14:textId="77777777" w:rsidR="002F1B0A" w:rsidRPr="002F1B0A" w:rsidRDefault="002F1B0A" w:rsidP="002F1B0A">
            <w:pPr>
              <w:rPr>
                <w:lang w:val="en-US"/>
              </w:rPr>
            </w:pPr>
            <w:r w:rsidRPr="002F1B0A">
              <w:rPr>
                <w:lang w:val="en-US"/>
              </w:rPr>
              <w:t>0.40%</w:t>
            </w:r>
          </w:p>
        </w:tc>
        <w:tc>
          <w:tcPr>
            <w:tcW w:w="1032" w:type="dxa"/>
            <w:tcBorders>
              <w:top w:val="single" w:sz="4" w:space="0" w:color="auto"/>
              <w:left w:val="nil"/>
              <w:right w:val="single" w:sz="4" w:space="0" w:color="auto"/>
            </w:tcBorders>
          </w:tcPr>
          <w:p w14:paraId="31504AED" w14:textId="77777777" w:rsidR="002F1B0A" w:rsidRPr="002F1B0A" w:rsidRDefault="002F1B0A" w:rsidP="002F1B0A">
            <w:pPr>
              <w:rPr>
                <w:lang w:val="en-US"/>
              </w:rPr>
            </w:pPr>
            <w:r w:rsidRPr="002F1B0A">
              <w:rPr>
                <w:lang w:val="en-US"/>
              </w:rPr>
              <w:t>0.27%</w:t>
            </w:r>
          </w:p>
        </w:tc>
      </w:tr>
      <w:tr w:rsidR="002F1B0A" w:rsidRPr="002F1B0A" w14:paraId="7841C1F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D11B94F"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0BFEEBD6"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right w:val="nil"/>
            </w:tcBorders>
          </w:tcPr>
          <w:p w14:paraId="4DAA25F1" w14:textId="77777777" w:rsidR="002F1B0A" w:rsidRPr="002F1B0A" w:rsidRDefault="002F1B0A" w:rsidP="002F1B0A">
            <w:pPr>
              <w:rPr>
                <w:bCs/>
                <w:lang w:val="en-US"/>
              </w:rPr>
            </w:pPr>
            <w:r w:rsidRPr="002F1B0A">
              <w:rPr>
                <w:bCs/>
                <w:lang w:val="en-US"/>
              </w:rPr>
              <w:t>6.10%</w:t>
            </w:r>
          </w:p>
        </w:tc>
        <w:tc>
          <w:tcPr>
            <w:tcW w:w="1306" w:type="dxa"/>
            <w:tcBorders>
              <w:left w:val="nil"/>
              <w:right w:val="nil"/>
            </w:tcBorders>
          </w:tcPr>
          <w:p w14:paraId="137E670B" w14:textId="77777777" w:rsidR="002F1B0A" w:rsidRPr="002F1B0A" w:rsidRDefault="002F1B0A" w:rsidP="002F1B0A">
            <w:pPr>
              <w:rPr>
                <w:bCs/>
                <w:lang w:val="en-US"/>
              </w:rPr>
            </w:pPr>
            <w:r w:rsidRPr="002F1B0A">
              <w:rPr>
                <w:bCs/>
                <w:lang w:val="en-US"/>
              </w:rPr>
              <w:t>1.30%</w:t>
            </w:r>
          </w:p>
        </w:tc>
        <w:tc>
          <w:tcPr>
            <w:tcW w:w="1032" w:type="dxa"/>
            <w:tcBorders>
              <w:left w:val="nil"/>
              <w:right w:val="nil"/>
            </w:tcBorders>
          </w:tcPr>
          <w:p w14:paraId="7343D853"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0CCEE55C" w14:textId="77777777" w:rsidR="002F1B0A" w:rsidRPr="002F1B0A" w:rsidRDefault="002F1B0A" w:rsidP="002F1B0A">
            <w:pPr>
              <w:rPr>
                <w:bCs/>
                <w:lang w:val="en-US"/>
              </w:rPr>
            </w:pPr>
            <w:r w:rsidRPr="002F1B0A">
              <w:rPr>
                <w:bCs/>
                <w:lang w:val="en-US"/>
              </w:rPr>
              <w:t>-0.25%</w:t>
            </w:r>
          </w:p>
        </w:tc>
      </w:tr>
      <w:tr w:rsidR="002F1B0A" w:rsidRPr="002F1B0A" w14:paraId="70CB98E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0DBB7F92"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D19BF4E"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right w:val="nil"/>
            </w:tcBorders>
          </w:tcPr>
          <w:p w14:paraId="0FCD072E" w14:textId="77777777" w:rsidR="002F1B0A" w:rsidRPr="002F1B0A" w:rsidRDefault="002F1B0A" w:rsidP="002F1B0A">
            <w:pPr>
              <w:rPr>
                <w:bCs/>
                <w:lang w:val="en-US"/>
              </w:rPr>
            </w:pPr>
            <w:r w:rsidRPr="002F1B0A">
              <w:rPr>
                <w:bCs/>
                <w:lang w:val="en-US"/>
              </w:rPr>
              <w:t>7.01%</w:t>
            </w:r>
          </w:p>
        </w:tc>
        <w:tc>
          <w:tcPr>
            <w:tcW w:w="1306" w:type="dxa"/>
            <w:tcBorders>
              <w:left w:val="nil"/>
              <w:right w:val="nil"/>
            </w:tcBorders>
          </w:tcPr>
          <w:p w14:paraId="47991C4B" w14:textId="77777777" w:rsidR="002F1B0A" w:rsidRPr="002F1B0A" w:rsidRDefault="002F1B0A" w:rsidP="002F1B0A">
            <w:pPr>
              <w:rPr>
                <w:bCs/>
                <w:lang w:val="en-US"/>
              </w:rPr>
            </w:pPr>
            <w:r w:rsidRPr="002F1B0A">
              <w:rPr>
                <w:bCs/>
                <w:lang w:val="en-US"/>
              </w:rPr>
              <w:t>1.16%</w:t>
            </w:r>
          </w:p>
        </w:tc>
        <w:tc>
          <w:tcPr>
            <w:tcW w:w="1032" w:type="dxa"/>
            <w:tcBorders>
              <w:left w:val="nil"/>
              <w:right w:val="nil"/>
            </w:tcBorders>
          </w:tcPr>
          <w:p w14:paraId="57DF4602" w14:textId="77777777" w:rsidR="002F1B0A" w:rsidRPr="002F1B0A" w:rsidRDefault="002F1B0A" w:rsidP="002F1B0A">
            <w:pPr>
              <w:rPr>
                <w:bCs/>
                <w:lang w:val="en-US"/>
              </w:rPr>
            </w:pPr>
            <w:r w:rsidRPr="002F1B0A">
              <w:rPr>
                <w:lang w:val="en-US"/>
              </w:rPr>
              <w:t>0.31%</w:t>
            </w:r>
          </w:p>
        </w:tc>
        <w:tc>
          <w:tcPr>
            <w:tcW w:w="1032" w:type="dxa"/>
            <w:tcBorders>
              <w:left w:val="nil"/>
              <w:right w:val="single" w:sz="4" w:space="0" w:color="auto"/>
            </w:tcBorders>
          </w:tcPr>
          <w:p w14:paraId="2B8D8F9F" w14:textId="77777777" w:rsidR="002F1B0A" w:rsidRPr="002F1B0A" w:rsidRDefault="002F1B0A" w:rsidP="002F1B0A">
            <w:pPr>
              <w:rPr>
                <w:bCs/>
                <w:lang w:val="en-US"/>
              </w:rPr>
            </w:pPr>
            <w:r w:rsidRPr="002F1B0A">
              <w:rPr>
                <w:lang w:val="en-US"/>
              </w:rPr>
              <w:t>-0.33%</w:t>
            </w:r>
          </w:p>
        </w:tc>
      </w:tr>
      <w:tr w:rsidR="002F1B0A" w:rsidRPr="002F1B0A" w14:paraId="7D4B8FF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DB4F2F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D8BD20"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right w:val="nil"/>
            </w:tcBorders>
          </w:tcPr>
          <w:p w14:paraId="62DC4998" w14:textId="77777777" w:rsidR="002F1B0A" w:rsidRPr="002F1B0A" w:rsidRDefault="002F1B0A" w:rsidP="002F1B0A">
            <w:pPr>
              <w:rPr>
                <w:bCs/>
                <w:lang w:val="en-US"/>
              </w:rPr>
            </w:pPr>
            <w:r w:rsidRPr="002F1B0A">
              <w:rPr>
                <w:rFonts w:hint="eastAsia"/>
                <w:bCs/>
                <w:lang w:val="en-US"/>
              </w:rPr>
              <w:t>-</w:t>
            </w:r>
          </w:p>
        </w:tc>
        <w:tc>
          <w:tcPr>
            <w:tcW w:w="1306" w:type="dxa"/>
            <w:tcBorders>
              <w:left w:val="nil"/>
              <w:right w:val="nil"/>
            </w:tcBorders>
          </w:tcPr>
          <w:p w14:paraId="3800254F"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nil"/>
            </w:tcBorders>
          </w:tcPr>
          <w:p w14:paraId="78A42069"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single" w:sz="4" w:space="0" w:color="auto"/>
            </w:tcBorders>
          </w:tcPr>
          <w:p w14:paraId="4B7C5EBF" w14:textId="77777777" w:rsidR="002F1B0A" w:rsidRPr="002F1B0A" w:rsidRDefault="002F1B0A" w:rsidP="002F1B0A">
            <w:pPr>
              <w:rPr>
                <w:bCs/>
                <w:lang w:val="en-US"/>
              </w:rPr>
            </w:pPr>
            <w:r w:rsidRPr="002F1B0A">
              <w:rPr>
                <w:rFonts w:hint="eastAsia"/>
                <w:bCs/>
                <w:lang w:val="en-US"/>
              </w:rPr>
              <w:t>-</w:t>
            </w:r>
          </w:p>
        </w:tc>
      </w:tr>
      <w:tr w:rsidR="002F1B0A" w:rsidRPr="002F1B0A" w14:paraId="1E95DCA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6DDE02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EC01DF"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right w:val="nil"/>
            </w:tcBorders>
          </w:tcPr>
          <w:p w14:paraId="31107E1C" w14:textId="77777777" w:rsidR="002F1B0A" w:rsidRPr="002F1B0A" w:rsidRDefault="002F1B0A" w:rsidP="002F1B0A">
            <w:pPr>
              <w:rPr>
                <w:bCs/>
                <w:lang w:val="en-US"/>
              </w:rPr>
            </w:pPr>
            <w:r w:rsidRPr="002F1B0A">
              <w:rPr>
                <w:bCs/>
                <w:lang w:val="en-US"/>
              </w:rPr>
              <w:t>6.12%</w:t>
            </w:r>
          </w:p>
        </w:tc>
        <w:tc>
          <w:tcPr>
            <w:tcW w:w="1306" w:type="dxa"/>
            <w:tcBorders>
              <w:left w:val="nil"/>
              <w:right w:val="nil"/>
            </w:tcBorders>
          </w:tcPr>
          <w:p w14:paraId="60C2D78E" w14:textId="77777777" w:rsidR="002F1B0A" w:rsidRPr="002F1B0A" w:rsidRDefault="002F1B0A" w:rsidP="002F1B0A">
            <w:pPr>
              <w:rPr>
                <w:bCs/>
                <w:lang w:val="en-US"/>
              </w:rPr>
            </w:pPr>
            <w:r w:rsidRPr="002F1B0A">
              <w:rPr>
                <w:bCs/>
                <w:lang w:val="en-US"/>
              </w:rPr>
              <w:t>1.32%</w:t>
            </w:r>
          </w:p>
        </w:tc>
        <w:tc>
          <w:tcPr>
            <w:tcW w:w="1032" w:type="dxa"/>
            <w:tcBorders>
              <w:left w:val="nil"/>
              <w:right w:val="nil"/>
            </w:tcBorders>
          </w:tcPr>
          <w:p w14:paraId="2DD44531"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436F4423" w14:textId="77777777" w:rsidR="002F1B0A" w:rsidRPr="002F1B0A" w:rsidRDefault="002F1B0A" w:rsidP="002F1B0A">
            <w:pPr>
              <w:rPr>
                <w:bCs/>
                <w:lang w:val="en-US"/>
              </w:rPr>
            </w:pPr>
            <w:r w:rsidRPr="002F1B0A">
              <w:rPr>
                <w:bCs/>
                <w:lang w:val="en-US"/>
              </w:rPr>
              <w:t>-0.26%</w:t>
            </w:r>
          </w:p>
        </w:tc>
      </w:tr>
      <w:tr w:rsidR="002F1B0A" w:rsidRPr="002F1B0A" w14:paraId="1716BB9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763F397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728BECDB"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right w:val="nil"/>
            </w:tcBorders>
          </w:tcPr>
          <w:p w14:paraId="7D0A85F7" w14:textId="77777777" w:rsidR="002F1B0A" w:rsidRPr="002F1B0A" w:rsidRDefault="002F1B0A" w:rsidP="002F1B0A">
            <w:pPr>
              <w:rPr>
                <w:bCs/>
                <w:lang w:val="en-US"/>
              </w:rPr>
            </w:pPr>
            <w:r w:rsidRPr="002F1B0A">
              <w:rPr>
                <w:bCs/>
                <w:lang w:val="en-US"/>
              </w:rPr>
              <w:t>0.01%</w:t>
            </w:r>
          </w:p>
        </w:tc>
        <w:tc>
          <w:tcPr>
            <w:tcW w:w="1306" w:type="dxa"/>
            <w:tcBorders>
              <w:left w:val="nil"/>
              <w:right w:val="nil"/>
            </w:tcBorders>
          </w:tcPr>
          <w:p w14:paraId="17C2510A" w14:textId="77777777" w:rsidR="002F1B0A" w:rsidRPr="002F1B0A" w:rsidRDefault="002F1B0A" w:rsidP="002F1B0A">
            <w:pPr>
              <w:rPr>
                <w:bCs/>
                <w:lang w:val="en-US"/>
              </w:rPr>
            </w:pPr>
            <w:r w:rsidRPr="002F1B0A">
              <w:rPr>
                <w:bCs/>
                <w:lang w:val="en-US"/>
              </w:rPr>
              <w:t>1.28%</w:t>
            </w:r>
          </w:p>
        </w:tc>
        <w:tc>
          <w:tcPr>
            <w:tcW w:w="1032" w:type="dxa"/>
            <w:tcBorders>
              <w:left w:val="nil"/>
              <w:right w:val="nil"/>
            </w:tcBorders>
          </w:tcPr>
          <w:p w14:paraId="14ABAD4D"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19240D16" w14:textId="77777777" w:rsidR="002F1B0A" w:rsidRPr="002F1B0A" w:rsidRDefault="002F1B0A" w:rsidP="002F1B0A">
            <w:pPr>
              <w:rPr>
                <w:bCs/>
                <w:lang w:val="en-US"/>
              </w:rPr>
            </w:pPr>
            <w:r w:rsidRPr="002F1B0A">
              <w:rPr>
                <w:bCs/>
                <w:lang w:val="en-US"/>
              </w:rPr>
              <w:t>-0.25%</w:t>
            </w:r>
          </w:p>
        </w:tc>
      </w:tr>
      <w:tr w:rsidR="002F1B0A" w:rsidRPr="002F1B0A" w14:paraId="064CB60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E285FD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DF15A80"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3F29BE76" w14:textId="77777777" w:rsidR="002F1B0A" w:rsidRPr="002F1B0A" w:rsidRDefault="002F1B0A" w:rsidP="002F1B0A">
            <w:pPr>
              <w:rPr>
                <w:bCs/>
                <w:lang w:val="en-US"/>
              </w:rPr>
            </w:pPr>
            <w:r w:rsidRPr="002F1B0A">
              <w:rPr>
                <w:bCs/>
                <w:lang w:val="en-US"/>
              </w:rPr>
              <w:t>5.69%</w:t>
            </w:r>
          </w:p>
        </w:tc>
        <w:tc>
          <w:tcPr>
            <w:tcW w:w="1306" w:type="dxa"/>
            <w:tcBorders>
              <w:left w:val="nil"/>
              <w:right w:val="nil"/>
            </w:tcBorders>
          </w:tcPr>
          <w:p w14:paraId="3F7C862A" w14:textId="77777777" w:rsidR="002F1B0A" w:rsidRPr="002F1B0A" w:rsidRDefault="002F1B0A" w:rsidP="002F1B0A">
            <w:pPr>
              <w:rPr>
                <w:bCs/>
                <w:lang w:val="en-US"/>
              </w:rPr>
            </w:pPr>
            <w:r w:rsidRPr="002F1B0A">
              <w:rPr>
                <w:bCs/>
                <w:lang w:val="en-US"/>
              </w:rPr>
              <w:t>0.86%</w:t>
            </w:r>
          </w:p>
        </w:tc>
        <w:tc>
          <w:tcPr>
            <w:tcW w:w="1032" w:type="dxa"/>
            <w:tcBorders>
              <w:left w:val="nil"/>
              <w:right w:val="nil"/>
            </w:tcBorders>
          </w:tcPr>
          <w:p w14:paraId="2733D62C" w14:textId="77777777" w:rsidR="002F1B0A" w:rsidRPr="002F1B0A" w:rsidRDefault="002F1B0A" w:rsidP="002F1B0A">
            <w:pPr>
              <w:rPr>
                <w:bCs/>
                <w:lang w:val="en-US"/>
              </w:rPr>
            </w:pPr>
            <w:r w:rsidRPr="002F1B0A">
              <w:rPr>
                <w:bCs/>
                <w:lang w:val="en-US"/>
              </w:rPr>
              <w:t>0.14%</w:t>
            </w:r>
          </w:p>
        </w:tc>
        <w:tc>
          <w:tcPr>
            <w:tcW w:w="1032" w:type="dxa"/>
            <w:tcBorders>
              <w:left w:val="nil"/>
              <w:right w:val="single" w:sz="4" w:space="0" w:color="auto"/>
            </w:tcBorders>
          </w:tcPr>
          <w:p w14:paraId="0AAC1275" w14:textId="77777777" w:rsidR="002F1B0A" w:rsidRPr="002F1B0A" w:rsidRDefault="002F1B0A" w:rsidP="002F1B0A">
            <w:pPr>
              <w:rPr>
                <w:bCs/>
                <w:lang w:val="en-US"/>
              </w:rPr>
            </w:pPr>
            <w:r w:rsidRPr="002F1B0A">
              <w:rPr>
                <w:bCs/>
                <w:lang w:val="en-US"/>
              </w:rPr>
              <w:t>-0.45%</w:t>
            </w:r>
          </w:p>
        </w:tc>
      </w:tr>
      <w:tr w:rsidR="002F1B0A" w:rsidRPr="002F1B0A" w14:paraId="4BC9FF6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7EFBB67"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52F5333C"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right w:val="nil"/>
            </w:tcBorders>
          </w:tcPr>
          <w:p w14:paraId="23BB7651" w14:textId="77777777" w:rsidR="002F1B0A" w:rsidRPr="002F1B0A" w:rsidRDefault="002F1B0A" w:rsidP="002F1B0A">
            <w:pPr>
              <w:rPr>
                <w:bCs/>
                <w:lang w:val="en-US"/>
              </w:rPr>
            </w:pPr>
          </w:p>
        </w:tc>
        <w:tc>
          <w:tcPr>
            <w:tcW w:w="1306" w:type="dxa"/>
            <w:tcBorders>
              <w:left w:val="nil"/>
              <w:right w:val="nil"/>
            </w:tcBorders>
          </w:tcPr>
          <w:p w14:paraId="69B6BC04" w14:textId="77777777" w:rsidR="002F1B0A" w:rsidRPr="002F1B0A" w:rsidRDefault="002F1B0A" w:rsidP="002F1B0A">
            <w:pPr>
              <w:rPr>
                <w:bCs/>
                <w:lang w:val="en-US"/>
              </w:rPr>
            </w:pPr>
          </w:p>
        </w:tc>
        <w:tc>
          <w:tcPr>
            <w:tcW w:w="1032" w:type="dxa"/>
            <w:tcBorders>
              <w:left w:val="nil"/>
              <w:right w:val="nil"/>
            </w:tcBorders>
          </w:tcPr>
          <w:p w14:paraId="2257E74E" w14:textId="77777777" w:rsidR="002F1B0A" w:rsidRPr="002F1B0A" w:rsidRDefault="002F1B0A" w:rsidP="002F1B0A">
            <w:pPr>
              <w:rPr>
                <w:bCs/>
                <w:lang w:val="en-US"/>
              </w:rPr>
            </w:pPr>
          </w:p>
        </w:tc>
        <w:tc>
          <w:tcPr>
            <w:tcW w:w="1032" w:type="dxa"/>
            <w:tcBorders>
              <w:left w:val="nil"/>
              <w:right w:val="single" w:sz="4" w:space="0" w:color="auto"/>
            </w:tcBorders>
          </w:tcPr>
          <w:p w14:paraId="21516CDC" w14:textId="77777777" w:rsidR="002F1B0A" w:rsidRPr="002F1B0A" w:rsidRDefault="002F1B0A" w:rsidP="002F1B0A">
            <w:pPr>
              <w:rPr>
                <w:bCs/>
                <w:lang w:val="en-US"/>
              </w:rPr>
            </w:pPr>
          </w:p>
        </w:tc>
      </w:tr>
      <w:tr w:rsidR="002F1B0A" w:rsidRPr="002F1B0A" w14:paraId="3C80CA3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56DC58"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24FE6F8"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right w:val="nil"/>
            </w:tcBorders>
          </w:tcPr>
          <w:p w14:paraId="2E5CB17B" w14:textId="77777777" w:rsidR="002F1B0A" w:rsidRPr="002F1B0A" w:rsidRDefault="002F1B0A" w:rsidP="002F1B0A">
            <w:pPr>
              <w:rPr>
                <w:bCs/>
                <w:lang w:val="en-US"/>
              </w:rPr>
            </w:pPr>
          </w:p>
        </w:tc>
        <w:tc>
          <w:tcPr>
            <w:tcW w:w="1306" w:type="dxa"/>
            <w:tcBorders>
              <w:left w:val="nil"/>
              <w:right w:val="nil"/>
            </w:tcBorders>
          </w:tcPr>
          <w:p w14:paraId="3511790D" w14:textId="77777777" w:rsidR="002F1B0A" w:rsidRPr="002F1B0A" w:rsidRDefault="002F1B0A" w:rsidP="002F1B0A">
            <w:pPr>
              <w:rPr>
                <w:bCs/>
                <w:lang w:val="en-US"/>
              </w:rPr>
            </w:pPr>
          </w:p>
        </w:tc>
        <w:tc>
          <w:tcPr>
            <w:tcW w:w="1032" w:type="dxa"/>
            <w:tcBorders>
              <w:left w:val="nil"/>
              <w:right w:val="nil"/>
            </w:tcBorders>
          </w:tcPr>
          <w:p w14:paraId="7A5DB87E" w14:textId="77777777" w:rsidR="002F1B0A" w:rsidRPr="002F1B0A" w:rsidRDefault="002F1B0A" w:rsidP="002F1B0A">
            <w:pPr>
              <w:rPr>
                <w:bCs/>
                <w:lang w:val="en-US"/>
              </w:rPr>
            </w:pPr>
          </w:p>
        </w:tc>
        <w:tc>
          <w:tcPr>
            <w:tcW w:w="1032" w:type="dxa"/>
            <w:tcBorders>
              <w:left w:val="nil"/>
              <w:right w:val="single" w:sz="4" w:space="0" w:color="auto"/>
            </w:tcBorders>
          </w:tcPr>
          <w:p w14:paraId="787BB2A1" w14:textId="77777777" w:rsidR="002F1B0A" w:rsidRPr="002F1B0A" w:rsidRDefault="002F1B0A" w:rsidP="002F1B0A">
            <w:pPr>
              <w:rPr>
                <w:bCs/>
                <w:lang w:val="en-US"/>
              </w:rPr>
            </w:pPr>
          </w:p>
        </w:tc>
      </w:tr>
      <w:tr w:rsidR="002F1B0A" w:rsidRPr="002F1B0A" w14:paraId="7946FF7C"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33DB7AD3"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0603C361"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right w:val="nil"/>
            </w:tcBorders>
          </w:tcPr>
          <w:p w14:paraId="596B01BB" w14:textId="77777777" w:rsidR="002F1B0A" w:rsidRPr="002F1B0A" w:rsidRDefault="002F1B0A" w:rsidP="002F1B0A">
            <w:pPr>
              <w:rPr>
                <w:bCs/>
                <w:lang w:val="en-US"/>
              </w:rPr>
            </w:pPr>
          </w:p>
        </w:tc>
        <w:tc>
          <w:tcPr>
            <w:tcW w:w="1306" w:type="dxa"/>
            <w:tcBorders>
              <w:left w:val="nil"/>
              <w:bottom w:val="single" w:sz="4" w:space="0" w:color="auto"/>
              <w:right w:val="nil"/>
            </w:tcBorders>
          </w:tcPr>
          <w:p w14:paraId="792E4430" w14:textId="77777777" w:rsidR="002F1B0A" w:rsidRPr="002F1B0A" w:rsidRDefault="002F1B0A" w:rsidP="002F1B0A">
            <w:pPr>
              <w:rPr>
                <w:bCs/>
                <w:lang w:val="en-US"/>
              </w:rPr>
            </w:pPr>
          </w:p>
        </w:tc>
        <w:tc>
          <w:tcPr>
            <w:tcW w:w="1032" w:type="dxa"/>
            <w:tcBorders>
              <w:left w:val="nil"/>
              <w:bottom w:val="single" w:sz="4" w:space="0" w:color="auto"/>
              <w:right w:val="nil"/>
            </w:tcBorders>
          </w:tcPr>
          <w:p w14:paraId="7EFADCCB" w14:textId="77777777" w:rsidR="002F1B0A" w:rsidRPr="002F1B0A" w:rsidRDefault="002F1B0A" w:rsidP="002F1B0A">
            <w:pPr>
              <w:rPr>
                <w:bCs/>
                <w:lang w:val="en-US"/>
              </w:rPr>
            </w:pPr>
          </w:p>
        </w:tc>
        <w:tc>
          <w:tcPr>
            <w:tcW w:w="1032" w:type="dxa"/>
            <w:tcBorders>
              <w:left w:val="nil"/>
              <w:bottom w:val="single" w:sz="4" w:space="0" w:color="auto"/>
              <w:right w:val="single" w:sz="4" w:space="0" w:color="auto"/>
            </w:tcBorders>
          </w:tcPr>
          <w:p w14:paraId="78F56595" w14:textId="77777777" w:rsidR="002F1B0A" w:rsidRPr="002F1B0A" w:rsidRDefault="002F1B0A" w:rsidP="002F1B0A">
            <w:pPr>
              <w:rPr>
                <w:bCs/>
                <w:lang w:val="en-US"/>
              </w:rPr>
            </w:pPr>
          </w:p>
        </w:tc>
      </w:tr>
    </w:tbl>
    <w:p w14:paraId="33C429B7" w14:textId="77777777" w:rsidR="002F1B0A" w:rsidRPr="002F1B0A" w:rsidRDefault="002F1B0A" w:rsidP="002F1B0A">
      <w:pPr>
        <w:rPr>
          <w:lang w:val="en-US"/>
        </w:rPr>
      </w:pPr>
    </w:p>
    <w:p w14:paraId="01CF3A39"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5</w:t>
      </w:r>
      <w:r w:rsidRPr="002F1B0A">
        <w:fldChar w:fldCharType="end"/>
      </w:r>
      <w:r w:rsidRPr="002F1B0A">
        <w:rPr>
          <w:iCs/>
          <w:lang w:val="en-US"/>
        </w:rPr>
        <w:t>: Simulation results for 16 bits data, HBD/HBR CTC, LowQP test configuration, HM16.23 with High Throughput 4:4:4 Intra 16 profile.</w:t>
      </w:r>
    </w:p>
    <w:tbl>
      <w:tblPr>
        <w:tblW w:w="6595" w:type="dxa"/>
        <w:tblLook w:val="04A0" w:firstRow="1" w:lastRow="0" w:firstColumn="1" w:lastColumn="0" w:noHBand="0" w:noVBand="1"/>
      </w:tblPr>
      <w:tblGrid>
        <w:gridCol w:w="1040"/>
        <w:gridCol w:w="1660"/>
        <w:gridCol w:w="1164"/>
        <w:gridCol w:w="1021"/>
        <w:gridCol w:w="1021"/>
        <w:gridCol w:w="1021"/>
      </w:tblGrid>
      <w:tr w:rsidR="002F1B0A" w:rsidRPr="002F1B0A" w14:paraId="1F80D2FB" w14:textId="77777777" w:rsidTr="002F1B0A">
        <w:trPr>
          <w:trHeight w:val="290"/>
        </w:trPr>
        <w:tc>
          <w:tcPr>
            <w:tcW w:w="1040" w:type="dxa"/>
            <w:tcBorders>
              <w:top w:val="nil"/>
              <w:left w:val="nil"/>
              <w:bottom w:val="nil"/>
              <w:right w:val="nil"/>
            </w:tcBorders>
            <w:shd w:val="clear" w:color="auto" w:fill="auto"/>
            <w:noWrap/>
            <w:vAlign w:val="bottom"/>
            <w:hideMark/>
          </w:tcPr>
          <w:p w14:paraId="05F93F41" w14:textId="77777777" w:rsidR="002F1B0A" w:rsidRPr="002F1B0A" w:rsidRDefault="002F1B0A" w:rsidP="002F1B0A">
            <w:pPr>
              <w:rPr>
                <w:lang w:val="en-U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FC49FA" w14:textId="77777777" w:rsidR="002F1B0A" w:rsidRPr="002F1B0A" w:rsidRDefault="002F1B0A" w:rsidP="002F1B0A">
            <w:pPr>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AAED07A" w14:textId="77777777" w:rsidR="002F1B0A" w:rsidRPr="002F1B0A" w:rsidRDefault="002F1B0A" w:rsidP="002F1B0A">
            <w:pPr>
              <w:rPr>
                <w:b/>
                <w:bCs/>
                <w:lang w:val="en-US"/>
              </w:rPr>
            </w:pPr>
            <w:r w:rsidRPr="002F1B0A">
              <w:rPr>
                <w:b/>
                <w:bCs/>
                <w:lang w:val="en-US"/>
              </w:rPr>
              <w:t>SVT16 RGB</w:t>
            </w:r>
          </w:p>
        </w:tc>
      </w:tr>
      <w:tr w:rsidR="002F1B0A" w:rsidRPr="002F1B0A" w14:paraId="372C5E85"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C2AA800" w14:textId="77777777" w:rsidR="002F1B0A" w:rsidRPr="002F1B0A" w:rsidRDefault="002F1B0A" w:rsidP="002F1B0A">
            <w:pPr>
              <w:rPr>
                <w:b/>
                <w:bCs/>
                <w:lang w:val="en-US"/>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14:paraId="7B7BC00B" w14:textId="77777777" w:rsidR="002F1B0A" w:rsidRPr="002F1B0A" w:rsidRDefault="002F1B0A" w:rsidP="002F1B0A">
            <w:pPr>
              <w:rPr>
                <w:b/>
                <w:bCs/>
                <w:lang w:val="en-US"/>
              </w:rPr>
            </w:pPr>
          </w:p>
        </w:tc>
        <w:tc>
          <w:tcPr>
            <w:tcW w:w="832" w:type="dxa"/>
            <w:tcBorders>
              <w:top w:val="nil"/>
              <w:left w:val="nil"/>
              <w:bottom w:val="single" w:sz="4" w:space="0" w:color="auto"/>
              <w:right w:val="nil"/>
            </w:tcBorders>
            <w:shd w:val="clear" w:color="000000" w:fill="FFFFFF"/>
            <w:noWrap/>
            <w:vAlign w:val="center"/>
            <w:hideMark/>
          </w:tcPr>
          <w:p w14:paraId="5583611A" w14:textId="77777777" w:rsidR="002F1B0A" w:rsidRPr="002F1B0A" w:rsidRDefault="002F1B0A" w:rsidP="002F1B0A">
            <w:pPr>
              <w:rPr>
                <w:lang w:val="en-US"/>
              </w:rPr>
            </w:pPr>
            <w:r w:rsidRPr="002F1B0A">
              <w:rPr>
                <w:lang w:val="en-US"/>
              </w:rPr>
              <w:t>Aver.GBR</w:t>
            </w:r>
          </w:p>
        </w:tc>
        <w:tc>
          <w:tcPr>
            <w:tcW w:w="1021" w:type="dxa"/>
            <w:tcBorders>
              <w:top w:val="nil"/>
              <w:left w:val="nil"/>
              <w:bottom w:val="single" w:sz="4" w:space="0" w:color="auto"/>
              <w:right w:val="nil"/>
            </w:tcBorders>
            <w:shd w:val="clear" w:color="000000" w:fill="FFFFFF"/>
            <w:noWrap/>
            <w:vAlign w:val="center"/>
            <w:hideMark/>
          </w:tcPr>
          <w:p w14:paraId="2C310D12" w14:textId="77777777" w:rsidR="002F1B0A" w:rsidRPr="002F1B0A" w:rsidRDefault="002F1B0A" w:rsidP="002F1B0A">
            <w:pP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70CF3138" w14:textId="77777777" w:rsidR="002F1B0A" w:rsidRPr="002F1B0A" w:rsidRDefault="002F1B0A" w:rsidP="002F1B0A">
            <w:pP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57A02EB3" w14:textId="77777777" w:rsidR="002F1B0A" w:rsidRPr="002F1B0A" w:rsidRDefault="002F1B0A" w:rsidP="002F1B0A">
            <w:pPr>
              <w:rPr>
                <w:lang w:val="en-US"/>
              </w:rPr>
            </w:pPr>
            <w:r w:rsidRPr="002F1B0A">
              <w:rPr>
                <w:lang w:val="en-US"/>
              </w:rPr>
              <w:t>R</w:t>
            </w:r>
          </w:p>
        </w:tc>
      </w:tr>
      <w:tr w:rsidR="002F1B0A" w:rsidRPr="002F1B0A" w14:paraId="0E899E15" w14:textId="77777777" w:rsidTr="002F1B0A">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3C32F7D2" w14:textId="77777777" w:rsidR="002F1B0A" w:rsidRPr="002F1B0A" w:rsidRDefault="002F1B0A" w:rsidP="002F1B0A">
            <w:pPr>
              <w:rPr>
                <w:b/>
                <w:bCs/>
                <w:lang w:val="en-US"/>
              </w:rPr>
            </w:pPr>
            <w:r w:rsidRPr="002F1B0A">
              <w:rPr>
                <w:b/>
                <w:bCs/>
                <w:lang w:val="en-US"/>
              </w:rPr>
              <w:t>AI</w:t>
            </w:r>
          </w:p>
        </w:tc>
        <w:tc>
          <w:tcPr>
            <w:tcW w:w="1660" w:type="dxa"/>
            <w:tcBorders>
              <w:top w:val="single" w:sz="4" w:space="0" w:color="auto"/>
              <w:left w:val="nil"/>
              <w:bottom w:val="nil"/>
              <w:right w:val="single" w:sz="8" w:space="0" w:color="auto"/>
            </w:tcBorders>
            <w:shd w:val="clear" w:color="000000" w:fill="FFFFFF"/>
            <w:noWrap/>
            <w:vAlign w:val="center"/>
            <w:hideMark/>
          </w:tcPr>
          <w:p w14:paraId="0A5A1586"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3CF86E2D" w14:textId="77777777" w:rsidR="002F1B0A" w:rsidRPr="002F1B0A" w:rsidRDefault="002F1B0A" w:rsidP="002F1B0A">
            <w:pPr>
              <w:rPr>
                <w:lang w:val="en-US"/>
              </w:rPr>
            </w:pPr>
            <w:r w:rsidRPr="002F1B0A">
              <w:rPr>
                <w:lang w:val="en-US"/>
              </w:rPr>
              <w:t>-1.82%</w:t>
            </w:r>
            <w:r w:rsidRPr="002F1B0A">
              <w:rPr>
                <w:rFonts w:ascii="MS Gothic" w:eastAsia="MS Gothic" w:hAnsi="MS Gothic" w:cs="MS Gothic" w:hint="eastAsia"/>
                <w:lang w:val="en-US"/>
              </w:rPr>
              <w:t xml:space="preserve">　</w:t>
            </w:r>
          </w:p>
        </w:tc>
        <w:tc>
          <w:tcPr>
            <w:tcW w:w="1021" w:type="dxa"/>
            <w:tcBorders>
              <w:top w:val="single" w:sz="4" w:space="0" w:color="auto"/>
              <w:left w:val="nil"/>
              <w:bottom w:val="nil"/>
              <w:right w:val="nil"/>
            </w:tcBorders>
            <w:shd w:val="clear" w:color="000000" w:fill="FFFFFF"/>
            <w:noWrap/>
            <w:vAlign w:val="center"/>
            <w:hideMark/>
          </w:tcPr>
          <w:p w14:paraId="21A78C8A" w14:textId="77777777" w:rsidR="002F1B0A" w:rsidRPr="002F1B0A" w:rsidRDefault="002F1B0A" w:rsidP="002F1B0A">
            <w:pP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3C75BF5" w14:textId="77777777" w:rsidR="002F1B0A" w:rsidRPr="002F1B0A" w:rsidRDefault="002F1B0A" w:rsidP="002F1B0A">
            <w:pP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021F86F9" w14:textId="77777777" w:rsidR="002F1B0A" w:rsidRPr="002F1B0A" w:rsidRDefault="002F1B0A" w:rsidP="002F1B0A">
            <w:pPr>
              <w:rPr>
                <w:lang w:val="en-US"/>
              </w:rPr>
            </w:pPr>
            <w:r w:rsidRPr="002F1B0A">
              <w:rPr>
                <w:lang w:val="en-US"/>
              </w:rPr>
              <w:t>-1.55%</w:t>
            </w:r>
          </w:p>
        </w:tc>
      </w:tr>
      <w:tr w:rsidR="002F1B0A" w:rsidRPr="002F1B0A" w14:paraId="670CC2AA" w14:textId="77777777" w:rsidTr="002F1B0A">
        <w:trPr>
          <w:trHeight w:val="290"/>
        </w:trPr>
        <w:tc>
          <w:tcPr>
            <w:tcW w:w="1040" w:type="dxa"/>
            <w:vMerge/>
            <w:tcBorders>
              <w:left w:val="single" w:sz="4" w:space="0" w:color="auto"/>
              <w:right w:val="single" w:sz="8" w:space="0" w:color="auto"/>
            </w:tcBorders>
            <w:vAlign w:val="center"/>
            <w:hideMark/>
          </w:tcPr>
          <w:p w14:paraId="508231C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hideMark/>
          </w:tcPr>
          <w:p w14:paraId="2DBC2E81"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2750DFD5"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4A7C777"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139C1F50"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6769F5EF" w14:textId="77777777" w:rsidR="002F1B0A" w:rsidRPr="002F1B0A" w:rsidRDefault="002F1B0A" w:rsidP="002F1B0A">
            <w:pPr>
              <w:rPr>
                <w:lang w:val="en-US"/>
              </w:rPr>
            </w:pPr>
            <w:r w:rsidRPr="002F1B0A">
              <w:rPr>
                <w:lang w:val="en-US"/>
              </w:rPr>
              <w:t>-1.80%</w:t>
            </w:r>
          </w:p>
        </w:tc>
      </w:tr>
      <w:tr w:rsidR="002F1B0A" w:rsidRPr="002F1B0A" w14:paraId="49C017BE" w14:textId="77777777" w:rsidTr="002F1B0A">
        <w:trPr>
          <w:trHeight w:val="290"/>
        </w:trPr>
        <w:tc>
          <w:tcPr>
            <w:tcW w:w="1040" w:type="dxa"/>
            <w:vMerge/>
            <w:tcBorders>
              <w:left w:val="single" w:sz="4" w:space="0" w:color="auto"/>
              <w:right w:val="single" w:sz="8" w:space="0" w:color="auto"/>
            </w:tcBorders>
            <w:vAlign w:val="center"/>
          </w:tcPr>
          <w:p w14:paraId="6F94E2B9"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DCAD3C9"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292B942C"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07E020C6" w14:textId="77777777" w:rsidR="002F1B0A" w:rsidRPr="002F1B0A" w:rsidRDefault="002F1B0A" w:rsidP="002F1B0A">
            <w:pP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3C55F5AA" w14:textId="77777777" w:rsidR="002F1B0A" w:rsidRPr="002F1B0A" w:rsidRDefault="002F1B0A" w:rsidP="002F1B0A">
            <w:pP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48BE5B44" w14:textId="77777777" w:rsidR="002F1B0A" w:rsidRPr="002F1B0A" w:rsidRDefault="002F1B0A" w:rsidP="002F1B0A">
            <w:pPr>
              <w:rPr>
                <w:lang w:val="en-US"/>
              </w:rPr>
            </w:pPr>
            <w:r w:rsidRPr="002F1B0A">
              <w:rPr>
                <w:lang w:val="en-US"/>
              </w:rPr>
              <w:t>-2.61%</w:t>
            </w:r>
          </w:p>
        </w:tc>
      </w:tr>
      <w:tr w:rsidR="002F1B0A" w:rsidRPr="002F1B0A" w14:paraId="2D9C0306" w14:textId="77777777" w:rsidTr="002F1B0A">
        <w:trPr>
          <w:trHeight w:val="290"/>
        </w:trPr>
        <w:tc>
          <w:tcPr>
            <w:tcW w:w="1040" w:type="dxa"/>
            <w:vMerge/>
            <w:tcBorders>
              <w:left w:val="single" w:sz="4" w:space="0" w:color="auto"/>
              <w:right w:val="single" w:sz="8" w:space="0" w:color="auto"/>
            </w:tcBorders>
            <w:vAlign w:val="center"/>
          </w:tcPr>
          <w:p w14:paraId="695BBE4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7F9F4CA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1D4BCE73" w14:textId="77777777" w:rsidR="002F1B0A" w:rsidRPr="002F1B0A" w:rsidRDefault="002F1B0A" w:rsidP="002F1B0A">
            <w:pP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003BE554" w14:textId="77777777" w:rsidR="002F1B0A" w:rsidRPr="002F1B0A" w:rsidRDefault="002F1B0A" w:rsidP="002F1B0A">
            <w:pP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14D968F0" w14:textId="77777777" w:rsidR="002F1B0A" w:rsidRPr="002F1B0A" w:rsidRDefault="002F1B0A" w:rsidP="002F1B0A">
            <w:pP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739B731D" w14:textId="77777777" w:rsidR="002F1B0A" w:rsidRPr="002F1B0A" w:rsidRDefault="002F1B0A" w:rsidP="002F1B0A">
            <w:pPr>
              <w:rPr>
                <w:lang w:val="en-US"/>
              </w:rPr>
            </w:pPr>
            <w:r w:rsidRPr="002F1B0A">
              <w:rPr>
                <w:rFonts w:hint="eastAsia"/>
                <w:lang w:val="en-US"/>
              </w:rPr>
              <w:t>-</w:t>
            </w:r>
            <w:r w:rsidRPr="002F1B0A">
              <w:rPr>
                <w:lang w:val="en-US"/>
              </w:rPr>
              <w:t>0.12%</w:t>
            </w:r>
          </w:p>
        </w:tc>
      </w:tr>
      <w:tr w:rsidR="002F1B0A" w:rsidRPr="002F1B0A" w14:paraId="43AC6A53" w14:textId="77777777" w:rsidTr="002F1B0A">
        <w:trPr>
          <w:trHeight w:val="290"/>
        </w:trPr>
        <w:tc>
          <w:tcPr>
            <w:tcW w:w="1040" w:type="dxa"/>
            <w:vMerge/>
            <w:tcBorders>
              <w:left w:val="single" w:sz="4" w:space="0" w:color="auto"/>
              <w:right w:val="single" w:sz="8" w:space="0" w:color="auto"/>
            </w:tcBorders>
            <w:vAlign w:val="center"/>
          </w:tcPr>
          <w:p w14:paraId="552CC0FD"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0F49283"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31A574F2" w14:textId="77777777" w:rsidR="002F1B0A" w:rsidRPr="002F1B0A" w:rsidRDefault="002F1B0A" w:rsidP="002F1B0A">
            <w:pP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33843B16" w14:textId="77777777" w:rsidR="002F1B0A" w:rsidRPr="002F1B0A" w:rsidRDefault="002F1B0A" w:rsidP="002F1B0A">
            <w:pP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72DB864B" w14:textId="77777777" w:rsidR="002F1B0A" w:rsidRPr="002F1B0A" w:rsidRDefault="002F1B0A" w:rsidP="002F1B0A">
            <w:pP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6ABBDA23" w14:textId="77777777" w:rsidR="002F1B0A" w:rsidRPr="002F1B0A" w:rsidRDefault="002F1B0A" w:rsidP="002F1B0A">
            <w:pPr>
              <w:rPr>
                <w:lang w:val="en-US"/>
              </w:rPr>
            </w:pPr>
            <w:r w:rsidRPr="002F1B0A">
              <w:rPr>
                <w:lang w:val="en-US"/>
              </w:rPr>
              <w:t>-1.72%</w:t>
            </w:r>
          </w:p>
        </w:tc>
      </w:tr>
      <w:tr w:rsidR="002F1B0A" w:rsidRPr="002F1B0A" w14:paraId="690A8473" w14:textId="77777777" w:rsidTr="002F1B0A">
        <w:trPr>
          <w:trHeight w:val="290"/>
        </w:trPr>
        <w:tc>
          <w:tcPr>
            <w:tcW w:w="1040" w:type="dxa"/>
            <w:vMerge/>
            <w:tcBorders>
              <w:left w:val="single" w:sz="4" w:space="0" w:color="auto"/>
              <w:right w:val="single" w:sz="8" w:space="0" w:color="auto"/>
            </w:tcBorders>
            <w:vAlign w:val="center"/>
          </w:tcPr>
          <w:p w14:paraId="4877C46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5B74E02"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4387658"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15210316"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2E8012CC"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025DF19B" w14:textId="77777777" w:rsidR="002F1B0A" w:rsidRPr="002F1B0A" w:rsidRDefault="002F1B0A" w:rsidP="002F1B0A">
            <w:pPr>
              <w:rPr>
                <w:lang w:val="en-US"/>
              </w:rPr>
            </w:pPr>
            <w:r w:rsidRPr="002F1B0A">
              <w:rPr>
                <w:lang w:val="en-US"/>
              </w:rPr>
              <w:t>-1.80%</w:t>
            </w:r>
          </w:p>
        </w:tc>
      </w:tr>
      <w:tr w:rsidR="002F1B0A" w:rsidRPr="002F1B0A" w14:paraId="6EB8A640" w14:textId="77777777" w:rsidTr="002F1B0A">
        <w:trPr>
          <w:trHeight w:val="290"/>
        </w:trPr>
        <w:tc>
          <w:tcPr>
            <w:tcW w:w="1040" w:type="dxa"/>
            <w:vMerge/>
            <w:tcBorders>
              <w:left w:val="single" w:sz="4" w:space="0" w:color="auto"/>
              <w:right w:val="single" w:sz="8" w:space="0" w:color="auto"/>
            </w:tcBorders>
            <w:vAlign w:val="center"/>
          </w:tcPr>
          <w:p w14:paraId="53881203"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2627CC97"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FE08BFA" w14:textId="77777777" w:rsidR="002F1B0A" w:rsidRPr="002F1B0A" w:rsidRDefault="002F1B0A" w:rsidP="002F1B0A">
            <w:pP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4466EED4" w14:textId="77777777" w:rsidR="002F1B0A" w:rsidRPr="002F1B0A" w:rsidRDefault="002F1B0A" w:rsidP="002F1B0A">
            <w:pP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3BE52244" w14:textId="77777777" w:rsidR="002F1B0A" w:rsidRPr="002F1B0A" w:rsidRDefault="002F1B0A" w:rsidP="002F1B0A">
            <w:pP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60607014" w14:textId="77777777" w:rsidR="002F1B0A" w:rsidRPr="002F1B0A" w:rsidRDefault="002F1B0A" w:rsidP="002F1B0A">
            <w:pPr>
              <w:rPr>
                <w:lang w:val="en-US"/>
              </w:rPr>
            </w:pPr>
            <w:r w:rsidRPr="002F1B0A">
              <w:rPr>
                <w:lang w:val="en-US"/>
              </w:rPr>
              <w:t>-2.06%</w:t>
            </w:r>
          </w:p>
        </w:tc>
      </w:tr>
      <w:tr w:rsidR="002F1B0A" w:rsidRPr="002F1B0A" w14:paraId="07641174" w14:textId="77777777" w:rsidTr="002F1B0A">
        <w:trPr>
          <w:trHeight w:val="290"/>
        </w:trPr>
        <w:tc>
          <w:tcPr>
            <w:tcW w:w="1040" w:type="dxa"/>
            <w:vMerge/>
            <w:tcBorders>
              <w:left w:val="single" w:sz="4" w:space="0" w:color="auto"/>
              <w:right w:val="single" w:sz="8" w:space="0" w:color="auto"/>
            </w:tcBorders>
            <w:vAlign w:val="center"/>
          </w:tcPr>
          <w:p w14:paraId="3CCED02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6515099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731EBFDF" w14:textId="77777777" w:rsidR="002F1B0A" w:rsidRPr="002F1B0A" w:rsidRDefault="002F1B0A" w:rsidP="002F1B0A">
            <w:pP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DB3C72B" w14:textId="77777777" w:rsidR="002F1B0A" w:rsidRPr="002F1B0A" w:rsidRDefault="002F1B0A" w:rsidP="002F1B0A">
            <w:pP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4ECB1E2" w14:textId="77777777" w:rsidR="002F1B0A" w:rsidRPr="002F1B0A" w:rsidRDefault="002F1B0A" w:rsidP="002F1B0A">
            <w:pP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37710F48" w14:textId="77777777" w:rsidR="002F1B0A" w:rsidRPr="002F1B0A" w:rsidRDefault="002F1B0A" w:rsidP="002F1B0A">
            <w:pPr>
              <w:rPr>
                <w:lang w:val="en-US"/>
              </w:rPr>
            </w:pPr>
            <w:r w:rsidRPr="002F1B0A">
              <w:rPr>
                <w:lang w:val="en-US"/>
              </w:rPr>
              <w:t>-1.57%</w:t>
            </w:r>
          </w:p>
        </w:tc>
      </w:tr>
      <w:tr w:rsidR="002F1B0A" w:rsidRPr="002F1B0A" w14:paraId="7C36C503" w14:textId="77777777" w:rsidTr="002F1B0A">
        <w:trPr>
          <w:trHeight w:val="290"/>
        </w:trPr>
        <w:tc>
          <w:tcPr>
            <w:tcW w:w="1040" w:type="dxa"/>
            <w:vMerge/>
            <w:tcBorders>
              <w:left w:val="single" w:sz="4" w:space="0" w:color="auto"/>
              <w:right w:val="single" w:sz="8" w:space="0" w:color="auto"/>
            </w:tcBorders>
            <w:vAlign w:val="center"/>
          </w:tcPr>
          <w:p w14:paraId="24FE4FE1"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4B4B422E"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2136B794" w14:textId="77777777" w:rsidR="002F1B0A" w:rsidRPr="002F1B0A" w:rsidRDefault="002F1B0A" w:rsidP="002F1B0A">
            <w:pP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4B2D6C93" w14:textId="77777777" w:rsidR="002F1B0A" w:rsidRPr="002F1B0A" w:rsidRDefault="002F1B0A" w:rsidP="002F1B0A">
            <w:pP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28AB2C01" w14:textId="77777777" w:rsidR="002F1B0A" w:rsidRPr="002F1B0A" w:rsidRDefault="002F1B0A" w:rsidP="002F1B0A">
            <w:pP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49C3EBB8" w14:textId="77777777" w:rsidR="002F1B0A" w:rsidRPr="002F1B0A" w:rsidRDefault="002F1B0A" w:rsidP="002F1B0A">
            <w:pPr>
              <w:rPr>
                <w:lang w:val="en-US"/>
              </w:rPr>
            </w:pPr>
            <w:r w:rsidRPr="002F1B0A">
              <w:rPr>
                <w:lang w:val="en-US"/>
              </w:rPr>
              <w:t>-1.55%</w:t>
            </w:r>
          </w:p>
        </w:tc>
      </w:tr>
      <w:tr w:rsidR="002F1B0A" w:rsidRPr="002F1B0A" w14:paraId="052F80D0" w14:textId="77777777" w:rsidTr="002F1B0A">
        <w:trPr>
          <w:trHeight w:val="290"/>
        </w:trPr>
        <w:tc>
          <w:tcPr>
            <w:tcW w:w="1040" w:type="dxa"/>
            <w:vMerge/>
            <w:tcBorders>
              <w:left w:val="single" w:sz="4" w:space="0" w:color="auto"/>
              <w:bottom w:val="single" w:sz="4" w:space="0" w:color="auto"/>
              <w:right w:val="single" w:sz="8" w:space="0" w:color="auto"/>
            </w:tcBorders>
            <w:vAlign w:val="center"/>
          </w:tcPr>
          <w:p w14:paraId="5C30F5C1" w14:textId="77777777" w:rsidR="002F1B0A" w:rsidRPr="002F1B0A" w:rsidRDefault="002F1B0A" w:rsidP="002F1B0A">
            <w:pPr>
              <w:rPr>
                <w:b/>
                <w:bCs/>
                <w:lang w:val="en-US"/>
              </w:rPr>
            </w:pPr>
          </w:p>
        </w:tc>
        <w:tc>
          <w:tcPr>
            <w:tcW w:w="1660" w:type="dxa"/>
            <w:tcBorders>
              <w:top w:val="nil"/>
              <w:left w:val="nil"/>
              <w:bottom w:val="single" w:sz="4" w:space="0" w:color="auto"/>
              <w:right w:val="single" w:sz="8" w:space="0" w:color="auto"/>
            </w:tcBorders>
            <w:shd w:val="clear" w:color="000000" w:fill="FFFFFF"/>
            <w:noWrap/>
            <w:vAlign w:val="center"/>
          </w:tcPr>
          <w:p w14:paraId="5D50DC15"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0217EBD9" w14:textId="77777777" w:rsidR="002F1B0A" w:rsidRPr="002F1B0A" w:rsidRDefault="002F1B0A" w:rsidP="002F1B0A">
            <w:pP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6ABF8B9E" w14:textId="77777777" w:rsidR="002F1B0A" w:rsidRPr="002F1B0A" w:rsidRDefault="002F1B0A" w:rsidP="002F1B0A">
            <w:pP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15C178C" w14:textId="77777777" w:rsidR="002F1B0A" w:rsidRPr="002F1B0A" w:rsidRDefault="002F1B0A" w:rsidP="002F1B0A">
            <w:pP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55003CF6" w14:textId="77777777" w:rsidR="002F1B0A" w:rsidRPr="002F1B0A" w:rsidRDefault="002F1B0A" w:rsidP="002F1B0A">
            <w:pPr>
              <w:rPr>
                <w:lang w:val="en-US"/>
              </w:rPr>
            </w:pPr>
            <w:r w:rsidRPr="002F1B0A">
              <w:rPr>
                <w:lang w:val="en-US"/>
              </w:rPr>
              <w:t>-1.55%</w:t>
            </w:r>
          </w:p>
        </w:tc>
      </w:tr>
    </w:tbl>
    <w:p w14:paraId="0A6D5E11" w14:textId="77777777" w:rsidR="002F1B0A" w:rsidRPr="002F1B0A" w:rsidRDefault="002F1B0A" w:rsidP="002F1B0A">
      <w:pPr>
        <w:rPr>
          <w:lang w:val="en-US"/>
        </w:rPr>
      </w:pPr>
    </w:p>
    <w:p w14:paraId="20BE75FD"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6</w:t>
      </w:r>
      <w:r w:rsidRPr="002F1B0A">
        <w:fldChar w:fldCharType="end"/>
      </w:r>
      <w:r w:rsidRPr="002F1B0A">
        <w:rPr>
          <w:iCs/>
          <w:lang w:val="en-US"/>
        </w:rPr>
        <w:t>: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14"/>
        <w:gridCol w:w="1152"/>
        <w:gridCol w:w="736"/>
        <w:gridCol w:w="825"/>
        <w:gridCol w:w="826"/>
        <w:gridCol w:w="737"/>
        <w:gridCol w:w="737"/>
        <w:gridCol w:w="737"/>
        <w:gridCol w:w="985"/>
        <w:gridCol w:w="737"/>
        <w:gridCol w:w="737"/>
        <w:gridCol w:w="737"/>
      </w:tblGrid>
      <w:tr w:rsidR="002F1B0A" w:rsidRPr="002F1B0A" w14:paraId="4471473A" w14:textId="77777777" w:rsidTr="002F1B0A">
        <w:trPr>
          <w:trHeight w:val="290"/>
        </w:trPr>
        <w:tc>
          <w:tcPr>
            <w:tcW w:w="0" w:type="auto"/>
            <w:tcBorders>
              <w:top w:val="nil"/>
              <w:left w:val="nil"/>
              <w:bottom w:val="nil"/>
              <w:right w:val="nil"/>
            </w:tcBorders>
            <w:shd w:val="clear" w:color="auto" w:fill="auto"/>
            <w:noWrap/>
            <w:vAlign w:val="bottom"/>
            <w:hideMark/>
          </w:tcPr>
          <w:p w14:paraId="45C12D26" w14:textId="77777777" w:rsidR="002F1B0A" w:rsidRPr="002F1B0A" w:rsidRDefault="002F1B0A" w:rsidP="002F1B0A">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EDD429" w14:textId="77777777" w:rsidR="002F1B0A" w:rsidRPr="002F1B0A" w:rsidRDefault="002F1B0A" w:rsidP="002F1B0A">
            <w:pPr>
              <w:rPr>
                <w:b/>
                <w:bCs/>
                <w:lang w:val="en-US"/>
              </w:rPr>
            </w:pPr>
            <w:r w:rsidRPr="002F1B0A">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4F0FC11" w14:textId="77777777" w:rsidR="002F1B0A" w:rsidRPr="002F1B0A" w:rsidRDefault="002F1B0A" w:rsidP="002F1B0A">
            <w:pPr>
              <w:rPr>
                <w:b/>
                <w:bCs/>
                <w:lang w:val="en-US"/>
              </w:rPr>
            </w:pPr>
            <w:r w:rsidRPr="002F1B0A">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C02E37A" w14:textId="77777777" w:rsidR="002F1B0A" w:rsidRPr="002F1B0A" w:rsidRDefault="002F1B0A" w:rsidP="002F1B0A">
            <w:pPr>
              <w:rPr>
                <w:b/>
                <w:bCs/>
                <w:lang w:val="en-US"/>
              </w:rPr>
            </w:pPr>
            <w:r w:rsidRPr="002F1B0A">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25DDAE37" w14:textId="77777777" w:rsidR="002F1B0A" w:rsidRPr="002F1B0A" w:rsidRDefault="002F1B0A" w:rsidP="002F1B0A">
            <w:pPr>
              <w:rPr>
                <w:b/>
                <w:bCs/>
                <w:lang w:val="en-US"/>
              </w:rPr>
            </w:pPr>
            <w:r w:rsidRPr="002F1B0A">
              <w:rPr>
                <w:b/>
                <w:bCs/>
                <w:lang w:val="en-US"/>
              </w:rPr>
              <w:t>SVT12 RGB</w:t>
            </w:r>
          </w:p>
        </w:tc>
      </w:tr>
      <w:tr w:rsidR="002F1B0A" w:rsidRPr="002F1B0A" w14:paraId="3DA5C088" w14:textId="77777777" w:rsidTr="002F1B0A">
        <w:trPr>
          <w:trHeight w:val="290"/>
        </w:trPr>
        <w:tc>
          <w:tcPr>
            <w:tcW w:w="0" w:type="auto"/>
            <w:tcBorders>
              <w:top w:val="nil"/>
              <w:left w:val="nil"/>
              <w:bottom w:val="nil"/>
              <w:right w:val="nil"/>
            </w:tcBorders>
            <w:shd w:val="clear" w:color="auto" w:fill="auto"/>
            <w:noWrap/>
            <w:vAlign w:val="bottom"/>
            <w:hideMark/>
          </w:tcPr>
          <w:p w14:paraId="48C64E57" w14:textId="77777777" w:rsidR="002F1B0A" w:rsidRPr="002F1B0A" w:rsidRDefault="002F1B0A" w:rsidP="002F1B0A">
            <w:pPr>
              <w:rPr>
                <w:b/>
                <w:bCs/>
                <w:lang w:val="en-US"/>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AB84A60" w14:textId="77777777" w:rsidR="002F1B0A" w:rsidRPr="002F1B0A" w:rsidRDefault="002F1B0A" w:rsidP="002F1B0A">
            <w:pPr>
              <w:rPr>
                <w:b/>
                <w:bCs/>
                <w:lang w:val="en-US"/>
              </w:rPr>
            </w:pPr>
          </w:p>
        </w:tc>
        <w:tc>
          <w:tcPr>
            <w:tcW w:w="0" w:type="auto"/>
            <w:tcBorders>
              <w:top w:val="nil"/>
              <w:left w:val="nil"/>
              <w:bottom w:val="single" w:sz="4" w:space="0" w:color="auto"/>
              <w:right w:val="nil"/>
            </w:tcBorders>
            <w:shd w:val="clear" w:color="000000" w:fill="FFFFFF"/>
            <w:noWrap/>
            <w:vAlign w:val="center"/>
            <w:hideMark/>
          </w:tcPr>
          <w:p w14:paraId="0B0A3EDD" w14:textId="77777777" w:rsidR="002F1B0A" w:rsidRPr="002F1B0A" w:rsidRDefault="002F1B0A" w:rsidP="002F1B0A">
            <w:pPr>
              <w:rPr>
                <w:lang w:val="en-US"/>
              </w:rPr>
            </w:pPr>
            <w:r w:rsidRPr="002F1B0A">
              <w:rPr>
                <w:lang w:val="en-US"/>
              </w:rPr>
              <w:t>wY</w:t>
            </w:r>
          </w:p>
        </w:tc>
        <w:tc>
          <w:tcPr>
            <w:tcW w:w="0" w:type="auto"/>
            <w:tcBorders>
              <w:top w:val="nil"/>
              <w:left w:val="nil"/>
              <w:bottom w:val="single" w:sz="4" w:space="0" w:color="auto"/>
              <w:right w:val="nil"/>
            </w:tcBorders>
            <w:shd w:val="clear" w:color="000000" w:fill="FFFFFF"/>
            <w:noWrap/>
            <w:vAlign w:val="center"/>
            <w:hideMark/>
          </w:tcPr>
          <w:p w14:paraId="231A4CAC" w14:textId="77777777" w:rsidR="002F1B0A" w:rsidRPr="002F1B0A" w:rsidRDefault="002F1B0A" w:rsidP="002F1B0A">
            <w:pPr>
              <w:rPr>
                <w:lang w:val="en-US"/>
              </w:rPr>
            </w:pPr>
            <w:r w:rsidRPr="002F1B0A">
              <w:rPr>
                <w:lang w:val="en-US"/>
              </w:rPr>
              <w:t>wU</w:t>
            </w:r>
          </w:p>
        </w:tc>
        <w:tc>
          <w:tcPr>
            <w:tcW w:w="0" w:type="auto"/>
            <w:tcBorders>
              <w:top w:val="nil"/>
              <w:left w:val="nil"/>
              <w:bottom w:val="single" w:sz="4" w:space="0" w:color="auto"/>
              <w:right w:val="nil"/>
            </w:tcBorders>
            <w:shd w:val="clear" w:color="000000" w:fill="FFFFFF"/>
            <w:noWrap/>
            <w:vAlign w:val="center"/>
            <w:hideMark/>
          </w:tcPr>
          <w:p w14:paraId="42FC38A7" w14:textId="77777777" w:rsidR="002F1B0A" w:rsidRPr="002F1B0A" w:rsidRDefault="002F1B0A" w:rsidP="002F1B0A">
            <w:pPr>
              <w:rPr>
                <w:lang w:val="en-US"/>
              </w:rPr>
            </w:pPr>
            <w:r w:rsidRPr="002F1B0A">
              <w:rPr>
                <w:lang w:val="en-US"/>
              </w:rPr>
              <w:t>wV</w:t>
            </w:r>
          </w:p>
        </w:tc>
        <w:tc>
          <w:tcPr>
            <w:tcW w:w="0" w:type="auto"/>
            <w:tcBorders>
              <w:top w:val="nil"/>
              <w:left w:val="single" w:sz="8" w:space="0" w:color="auto"/>
              <w:bottom w:val="single" w:sz="4" w:space="0" w:color="auto"/>
              <w:right w:val="nil"/>
            </w:tcBorders>
            <w:shd w:val="clear" w:color="000000" w:fill="FFFFFF"/>
            <w:noWrap/>
            <w:vAlign w:val="center"/>
            <w:hideMark/>
          </w:tcPr>
          <w:p w14:paraId="61163429" w14:textId="77777777" w:rsidR="002F1B0A" w:rsidRPr="002F1B0A" w:rsidRDefault="002F1B0A" w:rsidP="002F1B0A">
            <w:pPr>
              <w:rPr>
                <w:lang w:val="en-US"/>
              </w:rPr>
            </w:pPr>
            <w:r w:rsidRPr="002F1B0A">
              <w:rPr>
                <w:lang w:val="en-US"/>
              </w:rPr>
              <w:t>Y</w:t>
            </w:r>
          </w:p>
        </w:tc>
        <w:tc>
          <w:tcPr>
            <w:tcW w:w="0" w:type="auto"/>
            <w:tcBorders>
              <w:top w:val="nil"/>
              <w:left w:val="nil"/>
              <w:bottom w:val="single" w:sz="4" w:space="0" w:color="auto"/>
              <w:right w:val="nil"/>
            </w:tcBorders>
            <w:shd w:val="clear" w:color="000000" w:fill="FFFFFF"/>
            <w:noWrap/>
            <w:vAlign w:val="center"/>
            <w:hideMark/>
          </w:tcPr>
          <w:p w14:paraId="2BDBEC67" w14:textId="77777777" w:rsidR="002F1B0A" w:rsidRPr="002F1B0A" w:rsidRDefault="002F1B0A" w:rsidP="002F1B0A">
            <w:pPr>
              <w:rPr>
                <w:lang w:val="en-US"/>
              </w:rPr>
            </w:pPr>
            <w:r w:rsidRPr="002F1B0A">
              <w:rPr>
                <w:lang w:val="en-US"/>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F08E749" w14:textId="77777777" w:rsidR="002F1B0A" w:rsidRPr="002F1B0A" w:rsidRDefault="002F1B0A" w:rsidP="002F1B0A">
            <w:pPr>
              <w:rPr>
                <w:lang w:val="en-US"/>
              </w:rPr>
            </w:pPr>
            <w:r w:rsidRPr="002F1B0A">
              <w:rPr>
                <w:lang w:val="en-US"/>
              </w:rPr>
              <w:t>V</w:t>
            </w:r>
          </w:p>
        </w:tc>
        <w:tc>
          <w:tcPr>
            <w:tcW w:w="0" w:type="auto"/>
            <w:tcBorders>
              <w:top w:val="nil"/>
              <w:left w:val="nil"/>
              <w:bottom w:val="single" w:sz="4" w:space="0" w:color="auto"/>
              <w:right w:val="nil"/>
            </w:tcBorders>
            <w:shd w:val="clear" w:color="000000" w:fill="FFFFFF"/>
            <w:noWrap/>
            <w:vAlign w:val="center"/>
            <w:hideMark/>
          </w:tcPr>
          <w:p w14:paraId="039DBA62" w14:textId="77777777" w:rsidR="002F1B0A" w:rsidRPr="002F1B0A" w:rsidRDefault="002F1B0A" w:rsidP="002F1B0A">
            <w:pPr>
              <w:rPr>
                <w:lang w:val="en-US"/>
              </w:rPr>
            </w:pPr>
            <w:r w:rsidRPr="002F1B0A">
              <w:rPr>
                <w:lang w:val="en-US"/>
              </w:rPr>
              <w:t>Aver.GBR</w:t>
            </w:r>
          </w:p>
        </w:tc>
        <w:tc>
          <w:tcPr>
            <w:tcW w:w="0" w:type="auto"/>
            <w:tcBorders>
              <w:top w:val="nil"/>
              <w:left w:val="nil"/>
              <w:bottom w:val="single" w:sz="4" w:space="0" w:color="auto"/>
              <w:right w:val="nil"/>
            </w:tcBorders>
            <w:shd w:val="clear" w:color="000000" w:fill="FFFFFF"/>
            <w:noWrap/>
            <w:vAlign w:val="center"/>
            <w:hideMark/>
          </w:tcPr>
          <w:p w14:paraId="5503F36E" w14:textId="77777777" w:rsidR="002F1B0A" w:rsidRPr="002F1B0A" w:rsidRDefault="002F1B0A" w:rsidP="002F1B0A">
            <w:pPr>
              <w:rPr>
                <w:lang w:val="en-US"/>
              </w:rPr>
            </w:pPr>
            <w:r w:rsidRPr="002F1B0A">
              <w:rPr>
                <w:lang w:val="en-US"/>
              </w:rPr>
              <w:t>G</w:t>
            </w:r>
          </w:p>
        </w:tc>
        <w:tc>
          <w:tcPr>
            <w:tcW w:w="0" w:type="auto"/>
            <w:tcBorders>
              <w:top w:val="nil"/>
              <w:left w:val="nil"/>
              <w:bottom w:val="single" w:sz="4" w:space="0" w:color="auto"/>
              <w:right w:val="nil"/>
            </w:tcBorders>
            <w:shd w:val="clear" w:color="000000" w:fill="FFFFFF"/>
            <w:noWrap/>
            <w:vAlign w:val="center"/>
            <w:hideMark/>
          </w:tcPr>
          <w:p w14:paraId="139E94C9" w14:textId="77777777" w:rsidR="002F1B0A" w:rsidRPr="002F1B0A" w:rsidRDefault="002F1B0A" w:rsidP="002F1B0A">
            <w:pPr>
              <w:rPr>
                <w:lang w:val="en-US"/>
              </w:rPr>
            </w:pPr>
            <w:r w:rsidRPr="002F1B0A">
              <w:rPr>
                <w:lang w:val="en-US"/>
              </w:rPr>
              <w:t>B</w:t>
            </w:r>
          </w:p>
        </w:tc>
        <w:tc>
          <w:tcPr>
            <w:tcW w:w="0" w:type="auto"/>
            <w:tcBorders>
              <w:top w:val="nil"/>
              <w:left w:val="nil"/>
              <w:bottom w:val="single" w:sz="4" w:space="0" w:color="auto"/>
              <w:right w:val="single" w:sz="8" w:space="0" w:color="auto"/>
            </w:tcBorders>
            <w:shd w:val="clear" w:color="000000" w:fill="FFFFFF"/>
            <w:noWrap/>
            <w:vAlign w:val="center"/>
            <w:hideMark/>
          </w:tcPr>
          <w:p w14:paraId="45BEA3FB" w14:textId="77777777" w:rsidR="002F1B0A" w:rsidRPr="002F1B0A" w:rsidRDefault="002F1B0A" w:rsidP="002F1B0A">
            <w:pPr>
              <w:rPr>
                <w:lang w:val="en-US"/>
              </w:rPr>
            </w:pPr>
            <w:r w:rsidRPr="002F1B0A">
              <w:rPr>
                <w:lang w:val="en-US"/>
              </w:rPr>
              <w:t>R</w:t>
            </w:r>
          </w:p>
        </w:tc>
      </w:tr>
      <w:tr w:rsidR="002F1B0A" w:rsidRPr="002F1B0A" w14:paraId="51F9997E" w14:textId="77777777" w:rsidTr="002F1B0A">
        <w:trPr>
          <w:trHeight w:val="280"/>
        </w:trPr>
        <w:tc>
          <w:tcPr>
            <w:tcW w:w="0" w:type="auto"/>
            <w:vMerge w:val="restart"/>
            <w:tcBorders>
              <w:top w:val="single" w:sz="8" w:space="0" w:color="auto"/>
              <w:left w:val="single" w:sz="8" w:space="0" w:color="auto"/>
              <w:right w:val="single" w:sz="4" w:space="0" w:color="auto"/>
            </w:tcBorders>
            <w:shd w:val="clear" w:color="000000" w:fill="D9D9D9"/>
            <w:noWrap/>
            <w:vAlign w:val="center"/>
            <w:hideMark/>
          </w:tcPr>
          <w:p w14:paraId="1AD7EDE9" w14:textId="77777777" w:rsidR="002F1B0A" w:rsidRPr="002F1B0A" w:rsidRDefault="002F1B0A" w:rsidP="002F1B0A">
            <w:pPr>
              <w:rPr>
                <w:b/>
                <w:bCs/>
                <w:lang w:val="en-US"/>
              </w:rPr>
            </w:pPr>
            <w:r w:rsidRPr="002F1B0A">
              <w:rPr>
                <w:b/>
                <w:bCs/>
                <w:lang w:val="en-US"/>
              </w:rPr>
              <w:t>AI</w:t>
            </w:r>
          </w:p>
        </w:tc>
        <w:tc>
          <w:tcPr>
            <w:tcW w:w="0" w:type="auto"/>
            <w:tcBorders>
              <w:top w:val="single" w:sz="4" w:space="0" w:color="auto"/>
              <w:left w:val="single" w:sz="4" w:space="0" w:color="auto"/>
              <w:right w:val="single" w:sz="4" w:space="0" w:color="auto"/>
            </w:tcBorders>
            <w:shd w:val="clear" w:color="000000" w:fill="FFFFFF"/>
            <w:noWrap/>
            <w:vAlign w:val="center"/>
            <w:hideMark/>
          </w:tcPr>
          <w:p w14:paraId="68CEC894" w14:textId="77777777" w:rsidR="002F1B0A" w:rsidRPr="002F1B0A" w:rsidRDefault="002F1B0A" w:rsidP="002F1B0A">
            <w:pPr>
              <w:rPr>
                <w:b/>
                <w:bCs/>
                <w:lang w:val="en-US"/>
              </w:rPr>
            </w:pPr>
            <w:r w:rsidRPr="002F1B0A">
              <w:rPr>
                <w:b/>
                <w:bCs/>
                <w:lang w:val="en-US"/>
              </w:rPr>
              <w:t>CE3.1</w:t>
            </w:r>
          </w:p>
        </w:tc>
        <w:tc>
          <w:tcPr>
            <w:tcW w:w="0" w:type="auto"/>
            <w:tcBorders>
              <w:top w:val="single" w:sz="4" w:space="0" w:color="auto"/>
              <w:left w:val="single" w:sz="4" w:space="0" w:color="auto"/>
            </w:tcBorders>
            <w:shd w:val="clear" w:color="000000" w:fill="FFFFFF"/>
            <w:noWrap/>
            <w:vAlign w:val="center"/>
            <w:hideMark/>
          </w:tcPr>
          <w:p w14:paraId="5FF1B3CD" w14:textId="77777777" w:rsidR="002F1B0A" w:rsidRPr="002F1B0A" w:rsidRDefault="002F1B0A" w:rsidP="002F1B0A">
            <w:pPr>
              <w:rPr>
                <w:lang w:val="en-US"/>
              </w:rPr>
            </w:pPr>
            <w:r w:rsidRPr="002F1B0A">
              <w:rPr>
                <w:lang w:val="en-US"/>
              </w:rPr>
              <w:t>-7.03%</w:t>
            </w:r>
          </w:p>
        </w:tc>
        <w:tc>
          <w:tcPr>
            <w:tcW w:w="0" w:type="auto"/>
            <w:tcBorders>
              <w:top w:val="single" w:sz="4" w:space="0" w:color="auto"/>
            </w:tcBorders>
            <w:shd w:val="clear" w:color="000000" w:fill="FFFFFF"/>
            <w:noWrap/>
            <w:vAlign w:val="center"/>
            <w:hideMark/>
          </w:tcPr>
          <w:p w14:paraId="568B97BD" w14:textId="77777777" w:rsidR="002F1B0A" w:rsidRPr="002F1B0A" w:rsidRDefault="002F1B0A" w:rsidP="002F1B0A">
            <w:pPr>
              <w:rPr>
                <w:lang w:val="en-US"/>
              </w:rPr>
            </w:pPr>
            <w:r w:rsidRPr="002F1B0A">
              <w:rPr>
                <w:lang w:val="en-US"/>
              </w:rPr>
              <w:t>-9.37%</w:t>
            </w:r>
          </w:p>
        </w:tc>
        <w:tc>
          <w:tcPr>
            <w:tcW w:w="0" w:type="auto"/>
            <w:tcBorders>
              <w:top w:val="single" w:sz="4" w:space="0" w:color="auto"/>
              <w:right w:val="single" w:sz="4" w:space="0" w:color="auto"/>
            </w:tcBorders>
            <w:shd w:val="clear" w:color="000000" w:fill="FFFFFF"/>
            <w:noWrap/>
            <w:vAlign w:val="center"/>
            <w:hideMark/>
          </w:tcPr>
          <w:p w14:paraId="44490673" w14:textId="77777777" w:rsidR="002F1B0A" w:rsidRPr="002F1B0A" w:rsidRDefault="002F1B0A" w:rsidP="002F1B0A">
            <w:pPr>
              <w:rPr>
                <w:lang w:val="en-US"/>
              </w:rPr>
            </w:pPr>
            <w:r w:rsidRPr="002F1B0A">
              <w:rPr>
                <w:lang w:val="en-US"/>
              </w:rPr>
              <w:t>-10.06%</w:t>
            </w:r>
          </w:p>
        </w:tc>
        <w:tc>
          <w:tcPr>
            <w:tcW w:w="0" w:type="auto"/>
            <w:tcBorders>
              <w:top w:val="single" w:sz="4" w:space="0" w:color="auto"/>
              <w:left w:val="single" w:sz="4" w:space="0" w:color="auto"/>
            </w:tcBorders>
            <w:shd w:val="clear" w:color="000000" w:fill="FFFFFF"/>
            <w:noWrap/>
            <w:vAlign w:val="center"/>
          </w:tcPr>
          <w:p w14:paraId="40894CFC" w14:textId="77777777" w:rsidR="002F1B0A" w:rsidRPr="002F1B0A" w:rsidRDefault="002F1B0A" w:rsidP="002F1B0A">
            <w:pPr>
              <w:rPr>
                <w:lang w:val="en-US"/>
              </w:rPr>
            </w:pPr>
            <w:r w:rsidRPr="002F1B0A">
              <w:rPr>
                <w:lang w:val="en-US"/>
              </w:rPr>
              <w:t>-4.62%</w:t>
            </w:r>
          </w:p>
        </w:tc>
        <w:tc>
          <w:tcPr>
            <w:tcW w:w="0" w:type="auto"/>
            <w:tcBorders>
              <w:top w:val="single" w:sz="4" w:space="0" w:color="auto"/>
            </w:tcBorders>
            <w:shd w:val="clear" w:color="000000" w:fill="FFFFFF"/>
            <w:noWrap/>
            <w:vAlign w:val="center"/>
          </w:tcPr>
          <w:p w14:paraId="6E5B25E7" w14:textId="77777777" w:rsidR="002F1B0A" w:rsidRPr="002F1B0A" w:rsidRDefault="002F1B0A" w:rsidP="002F1B0A">
            <w:pPr>
              <w:rPr>
                <w:lang w:val="en-US"/>
              </w:rPr>
            </w:pPr>
            <w:r w:rsidRPr="002F1B0A">
              <w:rPr>
                <w:lang w:val="en-US"/>
              </w:rPr>
              <w:t>-6.50%</w:t>
            </w:r>
          </w:p>
        </w:tc>
        <w:tc>
          <w:tcPr>
            <w:tcW w:w="0" w:type="auto"/>
            <w:tcBorders>
              <w:top w:val="single" w:sz="4" w:space="0" w:color="auto"/>
              <w:right w:val="single" w:sz="4" w:space="0" w:color="auto"/>
            </w:tcBorders>
            <w:shd w:val="clear" w:color="000000" w:fill="FFFFFF"/>
            <w:noWrap/>
            <w:vAlign w:val="center"/>
          </w:tcPr>
          <w:p w14:paraId="39C9FE43" w14:textId="77777777" w:rsidR="002F1B0A" w:rsidRPr="002F1B0A" w:rsidRDefault="002F1B0A" w:rsidP="002F1B0A">
            <w:pPr>
              <w:rPr>
                <w:lang w:val="en-US"/>
              </w:rPr>
            </w:pPr>
            <w:r w:rsidRPr="002F1B0A">
              <w:rPr>
                <w:lang w:val="en-US"/>
              </w:rPr>
              <w:t>-6.67%</w:t>
            </w:r>
          </w:p>
        </w:tc>
        <w:tc>
          <w:tcPr>
            <w:tcW w:w="0" w:type="auto"/>
            <w:tcBorders>
              <w:top w:val="single" w:sz="4" w:space="0" w:color="auto"/>
              <w:left w:val="single" w:sz="4" w:space="0" w:color="auto"/>
            </w:tcBorders>
            <w:shd w:val="clear" w:color="000000" w:fill="FFFFFF"/>
            <w:noWrap/>
            <w:vAlign w:val="center"/>
            <w:hideMark/>
          </w:tcPr>
          <w:p w14:paraId="152C272F" w14:textId="77777777" w:rsidR="002F1B0A" w:rsidRPr="002F1B0A" w:rsidRDefault="002F1B0A" w:rsidP="002F1B0A">
            <w:pPr>
              <w:rPr>
                <w:lang w:val="en-US"/>
              </w:rPr>
            </w:pPr>
            <w:r w:rsidRPr="002F1B0A">
              <w:rPr>
                <w:lang w:val="en-US"/>
              </w:rPr>
              <w:t>-2.27%</w:t>
            </w:r>
          </w:p>
        </w:tc>
        <w:tc>
          <w:tcPr>
            <w:tcW w:w="0" w:type="auto"/>
            <w:tcBorders>
              <w:top w:val="single" w:sz="4" w:space="0" w:color="auto"/>
            </w:tcBorders>
            <w:shd w:val="clear" w:color="000000" w:fill="FFFFFF"/>
            <w:noWrap/>
            <w:vAlign w:val="center"/>
            <w:hideMark/>
          </w:tcPr>
          <w:p w14:paraId="59E7FD8E" w14:textId="77777777" w:rsidR="002F1B0A" w:rsidRPr="002F1B0A" w:rsidRDefault="002F1B0A" w:rsidP="002F1B0A">
            <w:pPr>
              <w:rPr>
                <w:lang w:val="en-US"/>
              </w:rPr>
            </w:pPr>
            <w:r w:rsidRPr="002F1B0A">
              <w:rPr>
                <w:lang w:val="en-US"/>
              </w:rPr>
              <w:t>-4.03%</w:t>
            </w:r>
          </w:p>
        </w:tc>
        <w:tc>
          <w:tcPr>
            <w:tcW w:w="0" w:type="auto"/>
            <w:tcBorders>
              <w:top w:val="single" w:sz="4" w:space="0" w:color="auto"/>
            </w:tcBorders>
            <w:shd w:val="clear" w:color="000000" w:fill="FFFFFF"/>
            <w:noWrap/>
            <w:vAlign w:val="center"/>
            <w:hideMark/>
          </w:tcPr>
          <w:p w14:paraId="33F7155E" w14:textId="77777777" w:rsidR="002F1B0A" w:rsidRPr="002F1B0A" w:rsidRDefault="002F1B0A" w:rsidP="002F1B0A">
            <w:pPr>
              <w:rPr>
                <w:lang w:val="en-US"/>
              </w:rPr>
            </w:pPr>
            <w:r w:rsidRPr="002F1B0A">
              <w:rPr>
                <w:lang w:val="en-US"/>
              </w:rPr>
              <w:t>-2.86%</w:t>
            </w:r>
          </w:p>
        </w:tc>
        <w:tc>
          <w:tcPr>
            <w:tcW w:w="0" w:type="auto"/>
            <w:tcBorders>
              <w:top w:val="single" w:sz="4" w:space="0" w:color="auto"/>
              <w:right w:val="single" w:sz="4" w:space="0" w:color="auto"/>
            </w:tcBorders>
            <w:shd w:val="clear" w:color="000000" w:fill="FFFFFF"/>
            <w:noWrap/>
            <w:vAlign w:val="center"/>
            <w:hideMark/>
          </w:tcPr>
          <w:p w14:paraId="28FB7664" w14:textId="77777777" w:rsidR="002F1B0A" w:rsidRPr="002F1B0A" w:rsidRDefault="002F1B0A" w:rsidP="002F1B0A">
            <w:pPr>
              <w:rPr>
                <w:lang w:val="en-US"/>
              </w:rPr>
            </w:pPr>
            <w:r w:rsidRPr="002F1B0A">
              <w:rPr>
                <w:lang w:val="en-US"/>
              </w:rPr>
              <w:t>-2.94%</w:t>
            </w:r>
          </w:p>
        </w:tc>
      </w:tr>
      <w:tr w:rsidR="002F1B0A" w:rsidRPr="002F1B0A" w14:paraId="4BCFFC96" w14:textId="77777777" w:rsidTr="002F1B0A">
        <w:trPr>
          <w:trHeight w:val="290"/>
        </w:trPr>
        <w:tc>
          <w:tcPr>
            <w:tcW w:w="0" w:type="auto"/>
            <w:vMerge/>
            <w:tcBorders>
              <w:left w:val="single" w:sz="8" w:space="0" w:color="auto"/>
              <w:right w:val="single" w:sz="4" w:space="0" w:color="auto"/>
            </w:tcBorders>
            <w:vAlign w:val="center"/>
            <w:hideMark/>
          </w:tcPr>
          <w:p w14:paraId="6F825555"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hideMark/>
          </w:tcPr>
          <w:p w14:paraId="7610808E" w14:textId="77777777" w:rsidR="002F1B0A" w:rsidRPr="002F1B0A" w:rsidRDefault="002F1B0A" w:rsidP="002F1B0A">
            <w:pPr>
              <w:rPr>
                <w:b/>
                <w:bCs/>
                <w:lang w:val="en-US"/>
              </w:rPr>
            </w:pPr>
            <w:r w:rsidRPr="002F1B0A">
              <w:rPr>
                <w:b/>
                <w:bCs/>
                <w:lang w:val="en-US"/>
              </w:rPr>
              <w:t>CE3.2</w:t>
            </w:r>
          </w:p>
        </w:tc>
        <w:tc>
          <w:tcPr>
            <w:tcW w:w="0" w:type="auto"/>
            <w:tcBorders>
              <w:left w:val="single" w:sz="4" w:space="0" w:color="auto"/>
            </w:tcBorders>
            <w:shd w:val="clear" w:color="000000" w:fill="FFFFFF"/>
            <w:noWrap/>
            <w:vAlign w:val="center"/>
          </w:tcPr>
          <w:p w14:paraId="7220D054" w14:textId="77777777" w:rsidR="002F1B0A" w:rsidRPr="002F1B0A" w:rsidRDefault="002F1B0A" w:rsidP="002F1B0A">
            <w:pPr>
              <w:rPr>
                <w:lang w:val="en-US"/>
              </w:rPr>
            </w:pPr>
            <w:r w:rsidRPr="002F1B0A">
              <w:rPr>
                <w:lang w:val="en-US"/>
              </w:rPr>
              <w:t>1.15%</w:t>
            </w:r>
          </w:p>
        </w:tc>
        <w:tc>
          <w:tcPr>
            <w:tcW w:w="0" w:type="auto"/>
            <w:shd w:val="clear" w:color="000000" w:fill="FFFFFF"/>
            <w:noWrap/>
            <w:vAlign w:val="center"/>
          </w:tcPr>
          <w:p w14:paraId="6FE51362" w14:textId="77777777" w:rsidR="002F1B0A" w:rsidRPr="002F1B0A" w:rsidRDefault="002F1B0A" w:rsidP="002F1B0A">
            <w:pPr>
              <w:rPr>
                <w:lang w:val="en-US"/>
              </w:rPr>
            </w:pPr>
            <w:r w:rsidRPr="002F1B0A">
              <w:rPr>
                <w:lang w:val="en-US"/>
              </w:rPr>
              <w:t>0.51%</w:t>
            </w:r>
          </w:p>
        </w:tc>
        <w:tc>
          <w:tcPr>
            <w:tcW w:w="0" w:type="auto"/>
            <w:tcBorders>
              <w:right w:val="single" w:sz="4" w:space="0" w:color="auto"/>
            </w:tcBorders>
            <w:shd w:val="clear" w:color="000000" w:fill="FFFFFF"/>
            <w:noWrap/>
            <w:vAlign w:val="center"/>
          </w:tcPr>
          <w:p w14:paraId="422593F5"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36A9F37F" w14:textId="77777777" w:rsidR="002F1B0A" w:rsidRPr="002F1B0A" w:rsidRDefault="002F1B0A" w:rsidP="002F1B0A">
            <w:pPr>
              <w:rPr>
                <w:lang w:val="en-US"/>
              </w:rPr>
            </w:pPr>
            <w:r w:rsidRPr="002F1B0A">
              <w:rPr>
                <w:lang w:val="en-US"/>
              </w:rPr>
              <w:t>0.54%</w:t>
            </w:r>
          </w:p>
        </w:tc>
        <w:tc>
          <w:tcPr>
            <w:tcW w:w="0" w:type="auto"/>
            <w:shd w:val="clear" w:color="000000" w:fill="FFFFFF"/>
            <w:noWrap/>
            <w:vAlign w:val="center"/>
          </w:tcPr>
          <w:p w14:paraId="30EF32A5" w14:textId="77777777" w:rsidR="002F1B0A" w:rsidRPr="002F1B0A" w:rsidRDefault="002F1B0A" w:rsidP="002F1B0A">
            <w:pPr>
              <w:rPr>
                <w:lang w:val="en-US"/>
              </w:rPr>
            </w:pPr>
            <w:r w:rsidRPr="002F1B0A">
              <w:rPr>
                <w:lang w:val="en-US"/>
              </w:rPr>
              <w:t>0.16%</w:t>
            </w:r>
          </w:p>
        </w:tc>
        <w:tc>
          <w:tcPr>
            <w:tcW w:w="0" w:type="auto"/>
            <w:tcBorders>
              <w:right w:val="single" w:sz="4" w:space="0" w:color="auto"/>
            </w:tcBorders>
            <w:shd w:val="clear" w:color="000000" w:fill="FFFFFF"/>
            <w:noWrap/>
            <w:vAlign w:val="center"/>
          </w:tcPr>
          <w:p w14:paraId="63769FCF" w14:textId="77777777" w:rsidR="002F1B0A" w:rsidRPr="002F1B0A" w:rsidRDefault="002F1B0A" w:rsidP="002F1B0A">
            <w:pPr>
              <w:rPr>
                <w:lang w:val="en-US"/>
              </w:rPr>
            </w:pPr>
            <w:r w:rsidRPr="002F1B0A">
              <w:rPr>
                <w:lang w:val="en-US"/>
              </w:rPr>
              <w:t>0.42%</w:t>
            </w:r>
          </w:p>
        </w:tc>
        <w:tc>
          <w:tcPr>
            <w:tcW w:w="0" w:type="auto"/>
            <w:tcBorders>
              <w:left w:val="single" w:sz="4" w:space="0" w:color="auto"/>
            </w:tcBorders>
            <w:shd w:val="clear" w:color="000000" w:fill="FFFFFF"/>
            <w:noWrap/>
            <w:vAlign w:val="center"/>
          </w:tcPr>
          <w:p w14:paraId="58DDA70F" w14:textId="77777777" w:rsidR="002F1B0A" w:rsidRPr="002F1B0A" w:rsidRDefault="002F1B0A" w:rsidP="002F1B0A">
            <w:pPr>
              <w:rPr>
                <w:lang w:val="en-US"/>
              </w:rPr>
            </w:pPr>
            <w:r w:rsidRPr="002F1B0A">
              <w:rPr>
                <w:lang w:val="en-US"/>
              </w:rPr>
              <w:t>-2.24%</w:t>
            </w:r>
          </w:p>
        </w:tc>
        <w:tc>
          <w:tcPr>
            <w:tcW w:w="0" w:type="auto"/>
            <w:shd w:val="clear" w:color="000000" w:fill="FFFFFF"/>
            <w:noWrap/>
            <w:vAlign w:val="center"/>
          </w:tcPr>
          <w:p w14:paraId="4A5EC2A4" w14:textId="77777777" w:rsidR="002F1B0A" w:rsidRPr="002F1B0A" w:rsidRDefault="002F1B0A" w:rsidP="002F1B0A">
            <w:pPr>
              <w:rPr>
                <w:lang w:val="en-US"/>
              </w:rPr>
            </w:pPr>
            <w:r w:rsidRPr="002F1B0A">
              <w:rPr>
                <w:lang w:val="en-US"/>
              </w:rPr>
              <w:t>-3.04%</w:t>
            </w:r>
          </w:p>
        </w:tc>
        <w:tc>
          <w:tcPr>
            <w:tcW w:w="0" w:type="auto"/>
            <w:shd w:val="clear" w:color="000000" w:fill="FFFFFF"/>
            <w:noWrap/>
            <w:vAlign w:val="center"/>
          </w:tcPr>
          <w:p w14:paraId="305DDF67" w14:textId="77777777" w:rsidR="002F1B0A" w:rsidRPr="002F1B0A" w:rsidRDefault="002F1B0A" w:rsidP="002F1B0A">
            <w:pPr>
              <w:rPr>
                <w:lang w:val="en-US"/>
              </w:rPr>
            </w:pPr>
            <w:r w:rsidRPr="002F1B0A">
              <w:rPr>
                <w:lang w:val="en-US"/>
              </w:rPr>
              <w:t>-1.79%</w:t>
            </w:r>
          </w:p>
        </w:tc>
        <w:tc>
          <w:tcPr>
            <w:tcW w:w="0" w:type="auto"/>
            <w:tcBorders>
              <w:right w:val="single" w:sz="4" w:space="0" w:color="auto"/>
            </w:tcBorders>
            <w:shd w:val="clear" w:color="000000" w:fill="FFFFFF"/>
            <w:noWrap/>
            <w:vAlign w:val="center"/>
          </w:tcPr>
          <w:p w14:paraId="1C503362" w14:textId="77777777" w:rsidR="002F1B0A" w:rsidRPr="002F1B0A" w:rsidRDefault="002F1B0A" w:rsidP="002F1B0A">
            <w:pPr>
              <w:rPr>
                <w:lang w:val="en-US"/>
              </w:rPr>
            </w:pPr>
            <w:r w:rsidRPr="002F1B0A">
              <w:rPr>
                <w:lang w:val="en-US"/>
              </w:rPr>
              <w:t>-1.89%</w:t>
            </w:r>
          </w:p>
        </w:tc>
      </w:tr>
      <w:tr w:rsidR="002F1B0A" w:rsidRPr="002F1B0A" w14:paraId="5DB1F577" w14:textId="77777777" w:rsidTr="002F1B0A">
        <w:trPr>
          <w:trHeight w:val="290"/>
        </w:trPr>
        <w:tc>
          <w:tcPr>
            <w:tcW w:w="0" w:type="auto"/>
            <w:vMerge/>
            <w:tcBorders>
              <w:left w:val="single" w:sz="8" w:space="0" w:color="auto"/>
              <w:right w:val="single" w:sz="4" w:space="0" w:color="auto"/>
            </w:tcBorders>
            <w:vAlign w:val="center"/>
          </w:tcPr>
          <w:p w14:paraId="0519D2FF"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AC04592" w14:textId="77777777" w:rsidR="002F1B0A" w:rsidRPr="002F1B0A" w:rsidRDefault="002F1B0A" w:rsidP="002F1B0A">
            <w:pPr>
              <w:rPr>
                <w:b/>
                <w:bCs/>
                <w:lang w:val="en-US"/>
              </w:rPr>
            </w:pPr>
            <w:r w:rsidRPr="002F1B0A">
              <w:rPr>
                <w:b/>
                <w:bCs/>
                <w:lang w:val="en-US"/>
              </w:rPr>
              <w:t>W0051</w:t>
            </w:r>
          </w:p>
        </w:tc>
        <w:tc>
          <w:tcPr>
            <w:tcW w:w="0" w:type="auto"/>
            <w:tcBorders>
              <w:left w:val="single" w:sz="4" w:space="0" w:color="auto"/>
            </w:tcBorders>
            <w:shd w:val="clear" w:color="000000" w:fill="FFFFFF"/>
            <w:noWrap/>
            <w:vAlign w:val="center"/>
          </w:tcPr>
          <w:p w14:paraId="4D39D013" w14:textId="77777777" w:rsidR="002F1B0A" w:rsidRPr="002F1B0A" w:rsidRDefault="002F1B0A" w:rsidP="002F1B0A">
            <w:pPr>
              <w:rPr>
                <w:lang w:val="en-US"/>
              </w:rPr>
            </w:pPr>
            <w:r w:rsidRPr="002F1B0A">
              <w:rPr>
                <w:lang w:val="en-US"/>
              </w:rPr>
              <w:t>7.32%</w:t>
            </w:r>
          </w:p>
        </w:tc>
        <w:tc>
          <w:tcPr>
            <w:tcW w:w="0" w:type="auto"/>
            <w:shd w:val="clear" w:color="000000" w:fill="FFFFFF"/>
            <w:noWrap/>
            <w:vAlign w:val="center"/>
          </w:tcPr>
          <w:p w14:paraId="3DF0412B" w14:textId="77777777" w:rsidR="002F1B0A" w:rsidRPr="002F1B0A" w:rsidRDefault="002F1B0A" w:rsidP="002F1B0A">
            <w:pPr>
              <w:rPr>
                <w:lang w:val="en-US"/>
              </w:rPr>
            </w:pPr>
            <w:r w:rsidRPr="002F1B0A">
              <w:rPr>
                <w:lang w:val="en-US"/>
              </w:rPr>
              <w:t>7.72%</w:t>
            </w:r>
          </w:p>
        </w:tc>
        <w:tc>
          <w:tcPr>
            <w:tcW w:w="0" w:type="auto"/>
            <w:tcBorders>
              <w:right w:val="single" w:sz="4" w:space="0" w:color="auto"/>
            </w:tcBorders>
            <w:shd w:val="clear" w:color="000000" w:fill="FFFFFF"/>
            <w:noWrap/>
            <w:vAlign w:val="center"/>
          </w:tcPr>
          <w:p w14:paraId="4500E769" w14:textId="77777777" w:rsidR="002F1B0A" w:rsidRPr="002F1B0A" w:rsidRDefault="002F1B0A" w:rsidP="002F1B0A">
            <w:pPr>
              <w:rPr>
                <w:lang w:val="en-US"/>
              </w:rPr>
            </w:pPr>
            <w:r w:rsidRPr="002F1B0A">
              <w:rPr>
                <w:lang w:val="en-US"/>
              </w:rPr>
              <w:t>6.62%</w:t>
            </w:r>
          </w:p>
        </w:tc>
        <w:tc>
          <w:tcPr>
            <w:tcW w:w="0" w:type="auto"/>
            <w:tcBorders>
              <w:left w:val="single" w:sz="4" w:space="0" w:color="auto"/>
            </w:tcBorders>
            <w:shd w:val="clear" w:color="000000" w:fill="FFFFFF"/>
            <w:noWrap/>
            <w:vAlign w:val="center"/>
          </w:tcPr>
          <w:p w14:paraId="4EBA8A59" w14:textId="77777777" w:rsidR="002F1B0A" w:rsidRPr="002F1B0A" w:rsidRDefault="002F1B0A" w:rsidP="002F1B0A">
            <w:pPr>
              <w:rPr>
                <w:lang w:val="en-US"/>
              </w:rPr>
            </w:pPr>
            <w:r w:rsidRPr="002F1B0A">
              <w:rPr>
                <w:lang w:val="en-US"/>
              </w:rPr>
              <w:t>2.32%</w:t>
            </w:r>
          </w:p>
        </w:tc>
        <w:tc>
          <w:tcPr>
            <w:tcW w:w="0" w:type="auto"/>
            <w:shd w:val="clear" w:color="000000" w:fill="FFFFFF"/>
            <w:noWrap/>
            <w:vAlign w:val="center"/>
          </w:tcPr>
          <w:p w14:paraId="655A650D" w14:textId="77777777" w:rsidR="002F1B0A" w:rsidRPr="002F1B0A" w:rsidRDefault="002F1B0A" w:rsidP="002F1B0A">
            <w:pPr>
              <w:rPr>
                <w:lang w:val="en-US"/>
              </w:rPr>
            </w:pPr>
            <w:r w:rsidRPr="002F1B0A">
              <w:rPr>
                <w:lang w:val="en-US"/>
              </w:rPr>
              <w:t>1.82%</w:t>
            </w:r>
          </w:p>
        </w:tc>
        <w:tc>
          <w:tcPr>
            <w:tcW w:w="0" w:type="auto"/>
            <w:tcBorders>
              <w:right w:val="single" w:sz="4" w:space="0" w:color="auto"/>
            </w:tcBorders>
            <w:shd w:val="clear" w:color="000000" w:fill="FFFFFF"/>
            <w:noWrap/>
            <w:vAlign w:val="center"/>
          </w:tcPr>
          <w:p w14:paraId="57E39311" w14:textId="77777777" w:rsidR="002F1B0A" w:rsidRPr="002F1B0A" w:rsidRDefault="002F1B0A" w:rsidP="002F1B0A">
            <w:pPr>
              <w:rPr>
                <w:lang w:val="en-US"/>
              </w:rPr>
            </w:pPr>
            <w:r w:rsidRPr="002F1B0A">
              <w:rPr>
                <w:lang w:val="en-US"/>
              </w:rPr>
              <w:t>2.02%</w:t>
            </w:r>
          </w:p>
        </w:tc>
        <w:tc>
          <w:tcPr>
            <w:tcW w:w="0" w:type="auto"/>
            <w:tcBorders>
              <w:left w:val="single" w:sz="4" w:space="0" w:color="auto"/>
            </w:tcBorders>
            <w:shd w:val="clear" w:color="000000" w:fill="FFFFFF"/>
            <w:noWrap/>
            <w:vAlign w:val="center"/>
          </w:tcPr>
          <w:p w14:paraId="508DC9DE" w14:textId="77777777" w:rsidR="002F1B0A" w:rsidRPr="002F1B0A" w:rsidRDefault="002F1B0A" w:rsidP="002F1B0A">
            <w:pPr>
              <w:rPr>
                <w:lang w:val="en-US"/>
              </w:rPr>
            </w:pPr>
            <w:r w:rsidRPr="002F1B0A">
              <w:rPr>
                <w:lang w:val="en-US"/>
              </w:rPr>
              <w:t>-2.92%</w:t>
            </w:r>
          </w:p>
        </w:tc>
        <w:tc>
          <w:tcPr>
            <w:tcW w:w="0" w:type="auto"/>
            <w:shd w:val="clear" w:color="000000" w:fill="FFFFFF"/>
            <w:noWrap/>
            <w:vAlign w:val="center"/>
          </w:tcPr>
          <w:p w14:paraId="6A86298E"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37F5199B"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50E43429" w14:textId="77777777" w:rsidR="002F1B0A" w:rsidRPr="002F1B0A" w:rsidRDefault="002F1B0A" w:rsidP="002F1B0A">
            <w:pPr>
              <w:rPr>
                <w:lang w:val="en-US"/>
              </w:rPr>
            </w:pPr>
            <w:r w:rsidRPr="002F1B0A">
              <w:rPr>
                <w:lang w:val="en-US"/>
              </w:rPr>
              <w:t>-2.92%</w:t>
            </w:r>
          </w:p>
        </w:tc>
      </w:tr>
      <w:tr w:rsidR="002F1B0A" w:rsidRPr="002F1B0A" w14:paraId="767062B0" w14:textId="77777777" w:rsidTr="002F1B0A">
        <w:trPr>
          <w:trHeight w:val="290"/>
        </w:trPr>
        <w:tc>
          <w:tcPr>
            <w:tcW w:w="0" w:type="auto"/>
            <w:vMerge/>
            <w:tcBorders>
              <w:left w:val="single" w:sz="8" w:space="0" w:color="auto"/>
              <w:right w:val="single" w:sz="4" w:space="0" w:color="auto"/>
            </w:tcBorders>
            <w:vAlign w:val="center"/>
          </w:tcPr>
          <w:p w14:paraId="0F22B7A4"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1EBC726" w14:textId="77777777" w:rsidR="002F1B0A" w:rsidRPr="002F1B0A" w:rsidRDefault="002F1B0A" w:rsidP="002F1B0A">
            <w:pPr>
              <w:rPr>
                <w:b/>
                <w:bCs/>
                <w:lang w:val="en-US"/>
              </w:rPr>
            </w:pPr>
            <w:r w:rsidRPr="002F1B0A">
              <w:rPr>
                <w:b/>
                <w:bCs/>
                <w:lang w:val="en-US"/>
              </w:rPr>
              <w:t>W0052</w:t>
            </w:r>
          </w:p>
        </w:tc>
        <w:tc>
          <w:tcPr>
            <w:tcW w:w="0" w:type="auto"/>
            <w:tcBorders>
              <w:left w:val="single" w:sz="4" w:space="0" w:color="auto"/>
            </w:tcBorders>
            <w:shd w:val="clear" w:color="000000" w:fill="FFFFFF"/>
            <w:noWrap/>
            <w:vAlign w:val="center"/>
          </w:tcPr>
          <w:p w14:paraId="0D43DBF8" w14:textId="77777777" w:rsidR="002F1B0A" w:rsidRPr="002F1B0A" w:rsidRDefault="002F1B0A" w:rsidP="002F1B0A">
            <w:pPr>
              <w:rPr>
                <w:lang w:val="en-US"/>
              </w:rPr>
            </w:pPr>
            <w:r w:rsidRPr="002F1B0A">
              <w:rPr>
                <w:rFonts w:hint="eastAsia"/>
                <w:lang w:val="en-US"/>
              </w:rPr>
              <w:t>2</w:t>
            </w:r>
            <w:r w:rsidRPr="002F1B0A">
              <w:rPr>
                <w:lang w:val="en-US"/>
              </w:rPr>
              <w:t>.71%</w:t>
            </w:r>
          </w:p>
        </w:tc>
        <w:tc>
          <w:tcPr>
            <w:tcW w:w="0" w:type="auto"/>
            <w:shd w:val="clear" w:color="000000" w:fill="FFFFFF"/>
            <w:noWrap/>
            <w:vAlign w:val="center"/>
          </w:tcPr>
          <w:p w14:paraId="7F5A606D" w14:textId="77777777" w:rsidR="002F1B0A" w:rsidRPr="002F1B0A" w:rsidRDefault="002F1B0A" w:rsidP="002F1B0A">
            <w:pPr>
              <w:rPr>
                <w:lang w:val="en-US"/>
              </w:rPr>
            </w:pPr>
            <w:r w:rsidRPr="002F1B0A">
              <w:rPr>
                <w:rFonts w:hint="eastAsia"/>
                <w:lang w:val="en-US"/>
              </w:rPr>
              <w:t>1</w:t>
            </w:r>
            <w:r w:rsidRPr="002F1B0A">
              <w:rPr>
                <w:lang w:val="en-US"/>
              </w:rPr>
              <w:t>.59%</w:t>
            </w:r>
          </w:p>
        </w:tc>
        <w:tc>
          <w:tcPr>
            <w:tcW w:w="0" w:type="auto"/>
            <w:tcBorders>
              <w:right w:val="single" w:sz="4" w:space="0" w:color="auto"/>
            </w:tcBorders>
            <w:shd w:val="clear" w:color="000000" w:fill="FFFFFF"/>
            <w:noWrap/>
            <w:vAlign w:val="center"/>
          </w:tcPr>
          <w:p w14:paraId="493243A9" w14:textId="77777777" w:rsidR="002F1B0A" w:rsidRPr="002F1B0A" w:rsidRDefault="002F1B0A" w:rsidP="002F1B0A">
            <w:pPr>
              <w:rPr>
                <w:lang w:val="en-US"/>
              </w:rPr>
            </w:pPr>
            <w:r w:rsidRPr="002F1B0A">
              <w:rPr>
                <w:rFonts w:hint="eastAsia"/>
                <w:lang w:val="en-US"/>
              </w:rPr>
              <w:t>0</w:t>
            </w:r>
            <w:r w:rsidRPr="002F1B0A">
              <w:rPr>
                <w:lang w:val="en-US"/>
              </w:rPr>
              <w:t>.91%</w:t>
            </w:r>
          </w:p>
        </w:tc>
        <w:tc>
          <w:tcPr>
            <w:tcW w:w="0" w:type="auto"/>
            <w:tcBorders>
              <w:left w:val="single" w:sz="4" w:space="0" w:color="auto"/>
            </w:tcBorders>
            <w:shd w:val="clear" w:color="000000" w:fill="FFFFFF"/>
            <w:noWrap/>
            <w:vAlign w:val="center"/>
          </w:tcPr>
          <w:p w14:paraId="285A9339" w14:textId="77777777" w:rsidR="002F1B0A" w:rsidRPr="002F1B0A" w:rsidRDefault="002F1B0A" w:rsidP="002F1B0A">
            <w:pPr>
              <w:rPr>
                <w:lang w:val="en-US"/>
              </w:rPr>
            </w:pPr>
            <w:r w:rsidRPr="002F1B0A">
              <w:rPr>
                <w:rFonts w:hint="eastAsia"/>
                <w:lang w:val="en-US"/>
              </w:rPr>
              <w:t>1</w:t>
            </w:r>
            <w:r w:rsidRPr="002F1B0A">
              <w:rPr>
                <w:lang w:val="en-US"/>
              </w:rPr>
              <w:t>.70%</w:t>
            </w:r>
          </w:p>
        </w:tc>
        <w:tc>
          <w:tcPr>
            <w:tcW w:w="0" w:type="auto"/>
            <w:shd w:val="clear" w:color="000000" w:fill="FFFFFF"/>
            <w:noWrap/>
            <w:vAlign w:val="center"/>
          </w:tcPr>
          <w:p w14:paraId="35CEA99B" w14:textId="77777777" w:rsidR="002F1B0A" w:rsidRPr="002F1B0A" w:rsidRDefault="002F1B0A" w:rsidP="002F1B0A">
            <w:pPr>
              <w:rPr>
                <w:lang w:val="en-US"/>
              </w:rPr>
            </w:pPr>
            <w:r w:rsidRPr="002F1B0A">
              <w:rPr>
                <w:rFonts w:hint="eastAsia"/>
                <w:lang w:val="en-US"/>
              </w:rPr>
              <w:t>0</w:t>
            </w:r>
            <w:r w:rsidRPr="002F1B0A">
              <w:rPr>
                <w:lang w:val="en-US"/>
              </w:rPr>
              <w:t>.18%</w:t>
            </w:r>
          </w:p>
        </w:tc>
        <w:tc>
          <w:tcPr>
            <w:tcW w:w="0" w:type="auto"/>
            <w:tcBorders>
              <w:right w:val="single" w:sz="4" w:space="0" w:color="auto"/>
            </w:tcBorders>
            <w:shd w:val="clear" w:color="000000" w:fill="FFFFFF"/>
            <w:noWrap/>
            <w:vAlign w:val="center"/>
          </w:tcPr>
          <w:p w14:paraId="544D661D" w14:textId="77777777" w:rsidR="002F1B0A" w:rsidRPr="002F1B0A" w:rsidRDefault="002F1B0A" w:rsidP="002F1B0A">
            <w:pPr>
              <w:rPr>
                <w:lang w:val="en-US"/>
              </w:rPr>
            </w:pPr>
            <w:r w:rsidRPr="002F1B0A">
              <w:rPr>
                <w:rFonts w:hint="eastAsia"/>
                <w:lang w:val="en-US"/>
              </w:rPr>
              <w:t>0</w:t>
            </w:r>
            <w:r w:rsidRPr="002F1B0A">
              <w:rPr>
                <w:lang w:val="en-US"/>
              </w:rPr>
              <w:t>.58%</w:t>
            </w:r>
          </w:p>
        </w:tc>
        <w:tc>
          <w:tcPr>
            <w:tcW w:w="0" w:type="auto"/>
            <w:tcBorders>
              <w:left w:val="single" w:sz="4" w:space="0" w:color="auto"/>
            </w:tcBorders>
            <w:shd w:val="clear" w:color="000000" w:fill="FFFFFF"/>
            <w:noWrap/>
            <w:vAlign w:val="center"/>
          </w:tcPr>
          <w:p w14:paraId="38535953" w14:textId="77777777" w:rsidR="002F1B0A" w:rsidRPr="002F1B0A" w:rsidRDefault="002F1B0A" w:rsidP="002F1B0A">
            <w:pPr>
              <w:rPr>
                <w:lang w:val="en-US"/>
              </w:rPr>
            </w:pPr>
            <w:r w:rsidRPr="002F1B0A">
              <w:rPr>
                <w:rFonts w:hint="eastAsia"/>
                <w:lang w:val="en-US"/>
              </w:rPr>
              <w:t>-</w:t>
            </w:r>
            <w:r w:rsidRPr="002F1B0A">
              <w:rPr>
                <w:lang w:val="en-US"/>
              </w:rPr>
              <w:t>0.88%</w:t>
            </w:r>
          </w:p>
        </w:tc>
        <w:tc>
          <w:tcPr>
            <w:tcW w:w="0" w:type="auto"/>
            <w:shd w:val="clear" w:color="000000" w:fill="FFFFFF"/>
            <w:noWrap/>
            <w:vAlign w:val="center"/>
          </w:tcPr>
          <w:p w14:paraId="7096A97B" w14:textId="77777777" w:rsidR="002F1B0A" w:rsidRPr="002F1B0A" w:rsidRDefault="002F1B0A" w:rsidP="002F1B0A">
            <w:pPr>
              <w:rPr>
                <w:lang w:val="en-US"/>
              </w:rPr>
            </w:pPr>
            <w:r w:rsidRPr="002F1B0A">
              <w:rPr>
                <w:rFonts w:hint="eastAsia"/>
                <w:lang w:val="en-US"/>
              </w:rPr>
              <w:t>-</w:t>
            </w:r>
            <w:r w:rsidRPr="002F1B0A">
              <w:rPr>
                <w:lang w:val="en-US"/>
              </w:rPr>
              <w:t>1.31%</w:t>
            </w:r>
          </w:p>
        </w:tc>
        <w:tc>
          <w:tcPr>
            <w:tcW w:w="0" w:type="auto"/>
            <w:shd w:val="clear" w:color="000000" w:fill="FFFFFF"/>
            <w:noWrap/>
            <w:vAlign w:val="center"/>
          </w:tcPr>
          <w:p w14:paraId="5EF0B5D7" w14:textId="77777777" w:rsidR="002F1B0A" w:rsidRPr="002F1B0A" w:rsidRDefault="002F1B0A" w:rsidP="002F1B0A">
            <w:pPr>
              <w:rPr>
                <w:lang w:val="en-US"/>
              </w:rPr>
            </w:pPr>
            <w:r w:rsidRPr="002F1B0A">
              <w:rPr>
                <w:rFonts w:hint="eastAsia"/>
                <w:lang w:val="en-US"/>
              </w:rPr>
              <w:t>-</w:t>
            </w:r>
            <w:r w:rsidRPr="002F1B0A">
              <w:rPr>
                <w:lang w:val="en-US"/>
              </w:rPr>
              <w:t>0.61%</w:t>
            </w:r>
          </w:p>
        </w:tc>
        <w:tc>
          <w:tcPr>
            <w:tcW w:w="0" w:type="auto"/>
            <w:tcBorders>
              <w:right w:val="single" w:sz="4" w:space="0" w:color="auto"/>
            </w:tcBorders>
            <w:shd w:val="clear" w:color="000000" w:fill="FFFFFF"/>
            <w:noWrap/>
            <w:vAlign w:val="center"/>
          </w:tcPr>
          <w:p w14:paraId="537CD125" w14:textId="77777777" w:rsidR="002F1B0A" w:rsidRPr="002F1B0A" w:rsidRDefault="002F1B0A" w:rsidP="002F1B0A">
            <w:pPr>
              <w:rPr>
                <w:lang w:val="en-US"/>
              </w:rPr>
            </w:pPr>
            <w:r w:rsidRPr="002F1B0A">
              <w:rPr>
                <w:rFonts w:hint="eastAsia"/>
                <w:lang w:val="en-US"/>
              </w:rPr>
              <w:t>-</w:t>
            </w:r>
            <w:r w:rsidRPr="002F1B0A">
              <w:rPr>
                <w:lang w:val="en-US"/>
              </w:rPr>
              <w:t>0.71%</w:t>
            </w:r>
          </w:p>
        </w:tc>
      </w:tr>
      <w:tr w:rsidR="002F1B0A" w:rsidRPr="002F1B0A" w14:paraId="1E1822C6" w14:textId="77777777" w:rsidTr="002F1B0A">
        <w:trPr>
          <w:trHeight w:val="290"/>
        </w:trPr>
        <w:tc>
          <w:tcPr>
            <w:tcW w:w="0" w:type="auto"/>
            <w:vMerge/>
            <w:tcBorders>
              <w:left w:val="single" w:sz="8" w:space="0" w:color="auto"/>
              <w:right w:val="single" w:sz="4" w:space="0" w:color="auto"/>
            </w:tcBorders>
            <w:vAlign w:val="center"/>
          </w:tcPr>
          <w:p w14:paraId="5086E9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2B8E589" w14:textId="77777777" w:rsidR="002F1B0A" w:rsidRPr="002F1B0A" w:rsidRDefault="002F1B0A" w:rsidP="002F1B0A">
            <w:pPr>
              <w:rPr>
                <w:b/>
                <w:bCs/>
                <w:lang w:val="en-US"/>
              </w:rPr>
            </w:pPr>
            <w:r w:rsidRPr="002F1B0A">
              <w:rPr>
                <w:b/>
                <w:bCs/>
                <w:lang w:val="en-US"/>
              </w:rPr>
              <w:t>W0114</w:t>
            </w:r>
          </w:p>
        </w:tc>
        <w:tc>
          <w:tcPr>
            <w:tcW w:w="0" w:type="auto"/>
            <w:tcBorders>
              <w:left w:val="single" w:sz="4" w:space="0" w:color="auto"/>
            </w:tcBorders>
            <w:shd w:val="clear" w:color="000000" w:fill="FFFFFF"/>
            <w:noWrap/>
            <w:vAlign w:val="center"/>
          </w:tcPr>
          <w:p w14:paraId="6A4A9348" w14:textId="77777777" w:rsidR="002F1B0A" w:rsidRPr="002F1B0A" w:rsidRDefault="002F1B0A" w:rsidP="002F1B0A">
            <w:pPr>
              <w:rPr>
                <w:lang w:val="en-US"/>
              </w:rPr>
            </w:pPr>
            <w:r w:rsidRPr="002F1B0A">
              <w:rPr>
                <w:lang w:val="en-US"/>
              </w:rPr>
              <w:t>3.06%</w:t>
            </w:r>
          </w:p>
        </w:tc>
        <w:tc>
          <w:tcPr>
            <w:tcW w:w="0" w:type="auto"/>
            <w:shd w:val="clear" w:color="000000" w:fill="FFFFFF"/>
            <w:noWrap/>
            <w:vAlign w:val="center"/>
          </w:tcPr>
          <w:p w14:paraId="4A011B2E" w14:textId="77777777" w:rsidR="002F1B0A" w:rsidRPr="002F1B0A" w:rsidRDefault="002F1B0A" w:rsidP="002F1B0A">
            <w:pPr>
              <w:rPr>
                <w:lang w:val="en-US"/>
              </w:rPr>
            </w:pPr>
            <w:r w:rsidRPr="002F1B0A">
              <w:rPr>
                <w:lang w:val="en-US"/>
              </w:rPr>
              <w:t>2.12%</w:t>
            </w:r>
          </w:p>
        </w:tc>
        <w:tc>
          <w:tcPr>
            <w:tcW w:w="0" w:type="auto"/>
            <w:tcBorders>
              <w:right w:val="single" w:sz="4" w:space="0" w:color="auto"/>
            </w:tcBorders>
            <w:shd w:val="clear" w:color="000000" w:fill="FFFFFF"/>
            <w:noWrap/>
            <w:vAlign w:val="center"/>
          </w:tcPr>
          <w:p w14:paraId="277C8E60" w14:textId="77777777" w:rsidR="002F1B0A" w:rsidRPr="002F1B0A" w:rsidRDefault="002F1B0A" w:rsidP="002F1B0A">
            <w:pPr>
              <w:rPr>
                <w:lang w:val="en-US"/>
              </w:rPr>
            </w:pPr>
            <w:r w:rsidRPr="002F1B0A">
              <w:rPr>
                <w:lang w:val="en-US"/>
              </w:rPr>
              <w:t>1.52%</w:t>
            </w:r>
          </w:p>
        </w:tc>
        <w:tc>
          <w:tcPr>
            <w:tcW w:w="0" w:type="auto"/>
            <w:tcBorders>
              <w:left w:val="single" w:sz="4" w:space="0" w:color="auto"/>
            </w:tcBorders>
            <w:shd w:val="clear" w:color="000000" w:fill="FFFFFF"/>
            <w:noWrap/>
            <w:vAlign w:val="center"/>
          </w:tcPr>
          <w:p w14:paraId="706ECA78" w14:textId="77777777" w:rsidR="002F1B0A" w:rsidRPr="002F1B0A" w:rsidRDefault="002F1B0A" w:rsidP="002F1B0A">
            <w:pPr>
              <w:rPr>
                <w:lang w:val="en-US"/>
              </w:rPr>
            </w:pPr>
            <w:r w:rsidRPr="002F1B0A">
              <w:rPr>
                <w:lang w:val="en-US"/>
              </w:rPr>
              <w:t>1.30%</w:t>
            </w:r>
          </w:p>
        </w:tc>
        <w:tc>
          <w:tcPr>
            <w:tcW w:w="0" w:type="auto"/>
            <w:shd w:val="clear" w:color="000000" w:fill="FFFFFF"/>
            <w:noWrap/>
            <w:vAlign w:val="center"/>
          </w:tcPr>
          <w:p w14:paraId="655A5660" w14:textId="77777777" w:rsidR="002F1B0A" w:rsidRPr="002F1B0A" w:rsidRDefault="002F1B0A" w:rsidP="002F1B0A">
            <w:pPr>
              <w:rPr>
                <w:lang w:val="en-US"/>
              </w:rPr>
            </w:pPr>
            <w:r w:rsidRPr="002F1B0A">
              <w:rPr>
                <w:lang w:val="en-US"/>
              </w:rPr>
              <w:t>0.48%</w:t>
            </w:r>
          </w:p>
        </w:tc>
        <w:tc>
          <w:tcPr>
            <w:tcW w:w="0" w:type="auto"/>
            <w:tcBorders>
              <w:right w:val="single" w:sz="4" w:space="0" w:color="auto"/>
            </w:tcBorders>
            <w:shd w:val="clear" w:color="000000" w:fill="FFFFFF"/>
            <w:noWrap/>
            <w:vAlign w:val="center"/>
          </w:tcPr>
          <w:p w14:paraId="55B09995" w14:textId="77777777" w:rsidR="002F1B0A" w:rsidRPr="002F1B0A" w:rsidRDefault="002F1B0A" w:rsidP="002F1B0A">
            <w:pPr>
              <w:rPr>
                <w:lang w:val="en-US"/>
              </w:rPr>
            </w:pPr>
            <w:r w:rsidRPr="002F1B0A">
              <w:rPr>
                <w:lang w:val="en-US"/>
              </w:rPr>
              <w:t>0.74%</w:t>
            </w:r>
          </w:p>
        </w:tc>
        <w:tc>
          <w:tcPr>
            <w:tcW w:w="0" w:type="auto"/>
            <w:tcBorders>
              <w:left w:val="single" w:sz="4" w:space="0" w:color="auto"/>
            </w:tcBorders>
            <w:shd w:val="clear" w:color="000000" w:fill="FFFFFF"/>
            <w:noWrap/>
            <w:vAlign w:val="center"/>
          </w:tcPr>
          <w:p w14:paraId="7300DADE" w14:textId="77777777" w:rsidR="002F1B0A" w:rsidRPr="002F1B0A" w:rsidRDefault="002F1B0A" w:rsidP="002F1B0A">
            <w:pPr>
              <w:rPr>
                <w:lang w:val="en-US"/>
              </w:rPr>
            </w:pPr>
            <w:r w:rsidRPr="002F1B0A">
              <w:rPr>
                <w:lang w:val="en-US"/>
              </w:rPr>
              <w:t>-2.81%</w:t>
            </w:r>
          </w:p>
        </w:tc>
        <w:tc>
          <w:tcPr>
            <w:tcW w:w="0" w:type="auto"/>
            <w:shd w:val="clear" w:color="000000" w:fill="FFFFFF"/>
            <w:noWrap/>
            <w:vAlign w:val="center"/>
          </w:tcPr>
          <w:p w14:paraId="02D96C84"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6A24ACC9"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1C059B00" w14:textId="77777777" w:rsidR="002F1B0A" w:rsidRPr="002F1B0A" w:rsidRDefault="002F1B0A" w:rsidP="002F1B0A">
            <w:pPr>
              <w:rPr>
                <w:lang w:val="en-US"/>
              </w:rPr>
            </w:pPr>
            <w:r w:rsidRPr="002F1B0A">
              <w:rPr>
                <w:lang w:val="en-US"/>
              </w:rPr>
              <w:t>-2.81%</w:t>
            </w:r>
          </w:p>
        </w:tc>
      </w:tr>
      <w:tr w:rsidR="002F1B0A" w:rsidRPr="002F1B0A" w14:paraId="51FE4630" w14:textId="77777777" w:rsidTr="002F1B0A">
        <w:trPr>
          <w:trHeight w:val="290"/>
        </w:trPr>
        <w:tc>
          <w:tcPr>
            <w:tcW w:w="0" w:type="auto"/>
            <w:vMerge/>
            <w:tcBorders>
              <w:left w:val="single" w:sz="8" w:space="0" w:color="auto"/>
              <w:right w:val="single" w:sz="4" w:space="0" w:color="auto"/>
            </w:tcBorders>
            <w:vAlign w:val="center"/>
          </w:tcPr>
          <w:p w14:paraId="1EFABC4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1414D78B" w14:textId="77777777" w:rsidR="002F1B0A" w:rsidRPr="002F1B0A" w:rsidRDefault="002F1B0A" w:rsidP="002F1B0A">
            <w:pPr>
              <w:rPr>
                <w:b/>
                <w:bCs/>
                <w:lang w:val="en-US"/>
              </w:rPr>
            </w:pPr>
            <w:r w:rsidRPr="002F1B0A">
              <w:rPr>
                <w:b/>
                <w:bCs/>
                <w:lang w:val="en-US"/>
              </w:rPr>
              <w:t>W0117</w:t>
            </w:r>
          </w:p>
        </w:tc>
        <w:tc>
          <w:tcPr>
            <w:tcW w:w="0" w:type="auto"/>
            <w:tcBorders>
              <w:left w:val="single" w:sz="4" w:space="0" w:color="auto"/>
            </w:tcBorders>
            <w:shd w:val="clear" w:color="000000" w:fill="FFFFFF"/>
            <w:noWrap/>
            <w:vAlign w:val="center"/>
          </w:tcPr>
          <w:p w14:paraId="7E9D9F5F" w14:textId="77777777" w:rsidR="002F1B0A" w:rsidRPr="002F1B0A" w:rsidRDefault="002F1B0A" w:rsidP="002F1B0A">
            <w:pPr>
              <w:rPr>
                <w:lang w:val="en-US"/>
              </w:rPr>
            </w:pPr>
            <w:r w:rsidRPr="002F1B0A">
              <w:rPr>
                <w:lang w:val="en-US"/>
              </w:rPr>
              <w:t>-8.05%</w:t>
            </w:r>
          </w:p>
        </w:tc>
        <w:tc>
          <w:tcPr>
            <w:tcW w:w="0" w:type="auto"/>
            <w:shd w:val="clear" w:color="000000" w:fill="FFFFFF"/>
            <w:noWrap/>
            <w:vAlign w:val="center"/>
          </w:tcPr>
          <w:p w14:paraId="7FF80255" w14:textId="77777777" w:rsidR="002F1B0A" w:rsidRPr="002F1B0A" w:rsidRDefault="002F1B0A" w:rsidP="002F1B0A">
            <w:pPr>
              <w:rPr>
                <w:lang w:val="en-US"/>
              </w:rPr>
            </w:pPr>
            <w:r w:rsidRPr="002F1B0A">
              <w:rPr>
                <w:lang w:val="en-US"/>
              </w:rPr>
              <w:t>-10.41%</w:t>
            </w:r>
          </w:p>
        </w:tc>
        <w:tc>
          <w:tcPr>
            <w:tcW w:w="0" w:type="auto"/>
            <w:tcBorders>
              <w:right w:val="single" w:sz="4" w:space="0" w:color="auto"/>
            </w:tcBorders>
            <w:shd w:val="clear" w:color="000000" w:fill="FFFFFF"/>
            <w:noWrap/>
            <w:vAlign w:val="center"/>
          </w:tcPr>
          <w:p w14:paraId="687E7CC6" w14:textId="77777777" w:rsidR="002F1B0A" w:rsidRPr="002F1B0A" w:rsidRDefault="002F1B0A" w:rsidP="002F1B0A">
            <w:pPr>
              <w:rPr>
                <w:lang w:val="en-US"/>
              </w:rPr>
            </w:pPr>
            <w:r w:rsidRPr="002F1B0A">
              <w:rPr>
                <w:lang w:val="en-US"/>
              </w:rPr>
              <w:t>-11.06%</w:t>
            </w:r>
          </w:p>
        </w:tc>
        <w:tc>
          <w:tcPr>
            <w:tcW w:w="0" w:type="auto"/>
            <w:tcBorders>
              <w:left w:val="single" w:sz="4" w:space="0" w:color="auto"/>
            </w:tcBorders>
            <w:shd w:val="clear" w:color="000000" w:fill="FFFFFF"/>
            <w:noWrap/>
            <w:vAlign w:val="center"/>
          </w:tcPr>
          <w:p w14:paraId="5785A88C" w14:textId="77777777" w:rsidR="002F1B0A" w:rsidRPr="002F1B0A" w:rsidRDefault="002F1B0A" w:rsidP="002F1B0A">
            <w:pPr>
              <w:rPr>
                <w:lang w:val="en-US"/>
              </w:rPr>
            </w:pPr>
            <w:r w:rsidRPr="002F1B0A">
              <w:rPr>
                <w:lang w:val="en-US"/>
              </w:rPr>
              <w:t>-5.44%</w:t>
            </w:r>
          </w:p>
        </w:tc>
        <w:tc>
          <w:tcPr>
            <w:tcW w:w="0" w:type="auto"/>
            <w:shd w:val="clear" w:color="000000" w:fill="FFFFFF"/>
            <w:noWrap/>
            <w:vAlign w:val="center"/>
          </w:tcPr>
          <w:p w14:paraId="3D9FDCEC" w14:textId="77777777" w:rsidR="002F1B0A" w:rsidRPr="002F1B0A" w:rsidRDefault="002F1B0A" w:rsidP="002F1B0A">
            <w:pPr>
              <w:rPr>
                <w:lang w:val="en-US"/>
              </w:rPr>
            </w:pPr>
            <w:r w:rsidRPr="002F1B0A">
              <w:rPr>
                <w:lang w:val="en-US"/>
              </w:rPr>
              <w:t>-7.36%</w:t>
            </w:r>
          </w:p>
        </w:tc>
        <w:tc>
          <w:tcPr>
            <w:tcW w:w="0" w:type="auto"/>
            <w:tcBorders>
              <w:right w:val="single" w:sz="4" w:space="0" w:color="auto"/>
            </w:tcBorders>
            <w:shd w:val="clear" w:color="000000" w:fill="FFFFFF"/>
            <w:noWrap/>
            <w:vAlign w:val="center"/>
          </w:tcPr>
          <w:p w14:paraId="38EB3050" w14:textId="77777777" w:rsidR="002F1B0A" w:rsidRPr="002F1B0A" w:rsidRDefault="002F1B0A" w:rsidP="002F1B0A">
            <w:pPr>
              <w:rPr>
                <w:lang w:val="en-US"/>
              </w:rPr>
            </w:pPr>
            <w:r w:rsidRPr="002F1B0A">
              <w:rPr>
                <w:lang w:val="en-US"/>
              </w:rPr>
              <w:t>-7.54%</w:t>
            </w:r>
          </w:p>
        </w:tc>
        <w:tc>
          <w:tcPr>
            <w:tcW w:w="0" w:type="auto"/>
            <w:tcBorders>
              <w:left w:val="single" w:sz="4" w:space="0" w:color="auto"/>
            </w:tcBorders>
            <w:shd w:val="clear" w:color="000000" w:fill="FFFFFF"/>
            <w:noWrap/>
            <w:vAlign w:val="center"/>
          </w:tcPr>
          <w:p w14:paraId="31A93A17" w14:textId="77777777" w:rsidR="002F1B0A" w:rsidRPr="002F1B0A" w:rsidRDefault="002F1B0A" w:rsidP="002F1B0A">
            <w:pPr>
              <w:rPr>
                <w:lang w:val="en-US"/>
              </w:rPr>
            </w:pPr>
            <w:r w:rsidRPr="002F1B0A">
              <w:rPr>
                <w:lang w:val="en-US"/>
              </w:rPr>
              <w:t>-3.60%</w:t>
            </w:r>
          </w:p>
        </w:tc>
        <w:tc>
          <w:tcPr>
            <w:tcW w:w="0" w:type="auto"/>
            <w:shd w:val="clear" w:color="000000" w:fill="FFFFFF"/>
            <w:noWrap/>
            <w:vAlign w:val="center"/>
          </w:tcPr>
          <w:p w14:paraId="442653B4" w14:textId="77777777" w:rsidR="002F1B0A" w:rsidRPr="002F1B0A" w:rsidRDefault="002F1B0A" w:rsidP="002F1B0A">
            <w:pPr>
              <w:rPr>
                <w:lang w:val="en-US"/>
              </w:rPr>
            </w:pPr>
            <w:r w:rsidRPr="002F1B0A">
              <w:rPr>
                <w:lang w:val="en-US"/>
              </w:rPr>
              <w:t>-4.32%</w:t>
            </w:r>
          </w:p>
        </w:tc>
        <w:tc>
          <w:tcPr>
            <w:tcW w:w="0" w:type="auto"/>
            <w:shd w:val="clear" w:color="000000" w:fill="FFFFFF"/>
            <w:noWrap/>
            <w:vAlign w:val="center"/>
          </w:tcPr>
          <w:p w14:paraId="0D6607F2" w14:textId="77777777" w:rsidR="002F1B0A" w:rsidRPr="002F1B0A" w:rsidRDefault="002F1B0A" w:rsidP="002F1B0A">
            <w:pPr>
              <w:rPr>
                <w:lang w:val="en-US"/>
              </w:rPr>
            </w:pPr>
            <w:r w:rsidRPr="002F1B0A">
              <w:rPr>
                <w:lang w:val="en-US"/>
              </w:rPr>
              <w:t>-3.20%</w:t>
            </w:r>
          </w:p>
        </w:tc>
        <w:tc>
          <w:tcPr>
            <w:tcW w:w="0" w:type="auto"/>
            <w:tcBorders>
              <w:right w:val="single" w:sz="4" w:space="0" w:color="auto"/>
            </w:tcBorders>
            <w:shd w:val="clear" w:color="000000" w:fill="FFFFFF"/>
            <w:noWrap/>
            <w:vAlign w:val="center"/>
          </w:tcPr>
          <w:p w14:paraId="1E4B8371" w14:textId="77777777" w:rsidR="002F1B0A" w:rsidRPr="002F1B0A" w:rsidRDefault="002F1B0A" w:rsidP="002F1B0A">
            <w:pPr>
              <w:rPr>
                <w:lang w:val="en-US"/>
              </w:rPr>
            </w:pPr>
            <w:r w:rsidRPr="002F1B0A">
              <w:rPr>
                <w:lang w:val="en-US"/>
              </w:rPr>
              <w:t>-3.28%</w:t>
            </w:r>
          </w:p>
        </w:tc>
      </w:tr>
      <w:tr w:rsidR="002F1B0A" w:rsidRPr="002F1B0A" w14:paraId="3F746B58" w14:textId="77777777" w:rsidTr="002F1B0A">
        <w:trPr>
          <w:trHeight w:val="290"/>
        </w:trPr>
        <w:tc>
          <w:tcPr>
            <w:tcW w:w="0" w:type="auto"/>
            <w:vMerge/>
            <w:tcBorders>
              <w:left w:val="single" w:sz="8" w:space="0" w:color="auto"/>
              <w:right w:val="single" w:sz="4" w:space="0" w:color="auto"/>
            </w:tcBorders>
            <w:vAlign w:val="center"/>
          </w:tcPr>
          <w:p w14:paraId="22D78BDC"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21D4A64" w14:textId="77777777" w:rsidR="002F1B0A" w:rsidRPr="002F1B0A" w:rsidRDefault="002F1B0A" w:rsidP="002F1B0A">
            <w:pPr>
              <w:rPr>
                <w:b/>
                <w:bCs/>
                <w:lang w:val="en-US"/>
              </w:rPr>
            </w:pPr>
            <w:r w:rsidRPr="002F1B0A">
              <w:rPr>
                <w:b/>
                <w:bCs/>
                <w:lang w:val="en-US"/>
              </w:rPr>
              <w:t>W0118</w:t>
            </w:r>
          </w:p>
        </w:tc>
        <w:tc>
          <w:tcPr>
            <w:tcW w:w="0" w:type="auto"/>
            <w:tcBorders>
              <w:left w:val="single" w:sz="4" w:space="0" w:color="auto"/>
            </w:tcBorders>
            <w:shd w:val="clear" w:color="000000" w:fill="FFFFFF"/>
            <w:noWrap/>
            <w:vAlign w:val="center"/>
          </w:tcPr>
          <w:p w14:paraId="78BBC580" w14:textId="77777777" w:rsidR="002F1B0A" w:rsidRPr="002F1B0A" w:rsidRDefault="002F1B0A" w:rsidP="002F1B0A">
            <w:pPr>
              <w:rPr>
                <w:lang w:val="en-US"/>
              </w:rPr>
            </w:pPr>
            <w:r w:rsidRPr="002F1B0A">
              <w:rPr>
                <w:lang w:val="en-US"/>
              </w:rPr>
              <w:t>1.14%</w:t>
            </w:r>
          </w:p>
        </w:tc>
        <w:tc>
          <w:tcPr>
            <w:tcW w:w="0" w:type="auto"/>
            <w:shd w:val="clear" w:color="000000" w:fill="FFFFFF"/>
            <w:noWrap/>
            <w:vAlign w:val="center"/>
          </w:tcPr>
          <w:p w14:paraId="5694C446" w14:textId="77777777" w:rsidR="002F1B0A" w:rsidRPr="002F1B0A" w:rsidRDefault="002F1B0A" w:rsidP="002F1B0A">
            <w:pPr>
              <w:rPr>
                <w:lang w:val="en-US"/>
              </w:rPr>
            </w:pPr>
            <w:r w:rsidRPr="002F1B0A">
              <w:rPr>
                <w:lang w:val="en-US"/>
              </w:rPr>
              <w:t>0.49%</w:t>
            </w:r>
          </w:p>
        </w:tc>
        <w:tc>
          <w:tcPr>
            <w:tcW w:w="0" w:type="auto"/>
            <w:tcBorders>
              <w:right w:val="single" w:sz="4" w:space="0" w:color="auto"/>
            </w:tcBorders>
            <w:shd w:val="clear" w:color="000000" w:fill="FFFFFF"/>
            <w:noWrap/>
            <w:vAlign w:val="center"/>
          </w:tcPr>
          <w:p w14:paraId="243A862D" w14:textId="77777777" w:rsidR="002F1B0A" w:rsidRPr="002F1B0A" w:rsidRDefault="002F1B0A" w:rsidP="002F1B0A">
            <w:pPr>
              <w:rPr>
                <w:lang w:val="en-US"/>
              </w:rPr>
            </w:pPr>
            <w:r w:rsidRPr="002F1B0A">
              <w:rPr>
                <w:lang w:val="en-US"/>
              </w:rPr>
              <w:t>-0.23%</w:t>
            </w:r>
          </w:p>
        </w:tc>
        <w:tc>
          <w:tcPr>
            <w:tcW w:w="0" w:type="auto"/>
            <w:tcBorders>
              <w:left w:val="single" w:sz="4" w:space="0" w:color="auto"/>
            </w:tcBorders>
            <w:shd w:val="clear" w:color="000000" w:fill="FFFFFF"/>
            <w:noWrap/>
            <w:vAlign w:val="center"/>
          </w:tcPr>
          <w:p w14:paraId="743A3088" w14:textId="77777777" w:rsidR="002F1B0A" w:rsidRPr="002F1B0A" w:rsidRDefault="002F1B0A" w:rsidP="002F1B0A">
            <w:pPr>
              <w:rPr>
                <w:lang w:val="en-US"/>
              </w:rPr>
            </w:pPr>
            <w:r w:rsidRPr="002F1B0A">
              <w:rPr>
                <w:lang w:val="en-US"/>
              </w:rPr>
              <w:t>0.36%</w:t>
            </w:r>
          </w:p>
        </w:tc>
        <w:tc>
          <w:tcPr>
            <w:tcW w:w="0" w:type="auto"/>
            <w:shd w:val="clear" w:color="000000" w:fill="FFFFFF"/>
            <w:noWrap/>
            <w:vAlign w:val="center"/>
          </w:tcPr>
          <w:p w14:paraId="7764B67B" w14:textId="77777777" w:rsidR="002F1B0A" w:rsidRPr="002F1B0A" w:rsidRDefault="002F1B0A" w:rsidP="002F1B0A">
            <w:pPr>
              <w:rPr>
                <w:lang w:val="en-US"/>
              </w:rPr>
            </w:pPr>
            <w:r w:rsidRPr="002F1B0A">
              <w:rPr>
                <w:lang w:val="en-US"/>
              </w:rPr>
              <w:t>-0.01%</w:t>
            </w:r>
          </w:p>
        </w:tc>
        <w:tc>
          <w:tcPr>
            <w:tcW w:w="0" w:type="auto"/>
            <w:tcBorders>
              <w:right w:val="single" w:sz="4" w:space="0" w:color="auto"/>
            </w:tcBorders>
            <w:shd w:val="clear" w:color="000000" w:fill="FFFFFF"/>
            <w:noWrap/>
            <w:vAlign w:val="center"/>
          </w:tcPr>
          <w:p w14:paraId="6DB98E3B"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02926FE3" w14:textId="77777777" w:rsidR="002F1B0A" w:rsidRPr="002F1B0A" w:rsidRDefault="002F1B0A" w:rsidP="002F1B0A">
            <w:pPr>
              <w:rPr>
                <w:lang w:val="en-US"/>
              </w:rPr>
            </w:pPr>
            <w:r w:rsidRPr="002F1B0A">
              <w:rPr>
                <w:lang w:val="en-US"/>
              </w:rPr>
              <w:t>-2.54%</w:t>
            </w:r>
          </w:p>
        </w:tc>
        <w:tc>
          <w:tcPr>
            <w:tcW w:w="0" w:type="auto"/>
            <w:shd w:val="clear" w:color="000000" w:fill="FFFFFF"/>
            <w:noWrap/>
            <w:vAlign w:val="center"/>
          </w:tcPr>
          <w:p w14:paraId="46DB1415" w14:textId="77777777" w:rsidR="002F1B0A" w:rsidRPr="002F1B0A" w:rsidRDefault="002F1B0A" w:rsidP="002F1B0A">
            <w:pPr>
              <w:rPr>
                <w:lang w:val="en-US"/>
              </w:rPr>
            </w:pPr>
            <w:r w:rsidRPr="002F1B0A">
              <w:rPr>
                <w:lang w:val="en-US"/>
              </w:rPr>
              <w:t>-3.36%</w:t>
            </w:r>
          </w:p>
        </w:tc>
        <w:tc>
          <w:tcPr>
            <w:tcW w:w="0" w:type="auto"/>
            <w:shd w:val="clear" w:color="000000" w:fill="FFFFFF"/>
            <w:noWrap/>
            <w:vAlign w:val="center"/>
          </w:tcPr>
          <w:p w14:paraId="5D9E4172" w14:textId="77777777" w:rsidR="002F1B0A" w:rsidRPr="002F1B0A" w:rsidRDefault="002F1B0A" w:rsidP="002F1B0A">
            <w:pPr>
              <w:rPr>
                <w:lang w:val="en-US"/>
              </w:rPr>
            </w:pPr>
            <w:r w:rsidRPr="002F1B0A">
              <w:rPr>
                <w:lang w:val="en-US"/>
              </w:rPr>
              <w:t>-2.07%</w:t>
            </w:r>
          </w:p>
        </w:tc>
        <w:tc>
          <w:tcPr>
            <w:tcW w:w="0" w:type="auto"/>
            <w:tcBorders>
              <w:right w:val="single" w:sz="4" w:space="0" w:color="auto"/>
            </w:tcBorders>
            <w:shd w:val="clear" w:color="000000" w:fill="FFFFFF"/>
            <w:noWrap/>
            <w:vAlign w:val="center"/>
          </w:tcPr>
          <w:p w14:paraId="1B419EC3" w14:textId="77777777" w:rsidR="002F1B0A" w:rsidRPr="002F1B0A" w:rsidRDefault="002F1B0A" w:rsidP="002F1B0A">
            <w:pPr>
              <w:rPr>
                <w:lang w:val="en-US"/>
              </w:rPr>
            </w:pPr>
            <w:r w:rsidRPr="002F1B0A">
              <w:rPr>
                <w:lang w:val="en-US"/>
              </w:rPr>
              <w:t>-2.17%</w:t>
            </w:r>
          </w:p>
        </w:tc>
      </w:tr>
      <w:tr w:rsidR="002F1B0A" w:rsidRPr="002F1B0A" w14:paraId="313B1B3E" w14:textId="77777777" w:rsidTr="002F1B0A">
        <w:trPr>
          <w:trHeight w:val="290"/>
        </w:trPr>
        <w:tc>
          <w:tcPr>
            <w:tcW w:w="0" w:type="auto"/>
            <w:vMerge/>
            <w:tcBorders>
              <w:left w:val="single" w:sz="8" w:space="0" w:color="auto"/>
              <w:right w:val="single" w:sz="4" w:space="0" w:color="auto"/>
            </w:tcBorders>
            <w:vAlign w:val="center"/>
          </w:tcPr>
          <w:p w14:paraId="7046D3E6"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83C22F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0" w:type="auto"/>
            <w:tcBorders>
              <w:left w:val="single" w:sz="4" w:space="0" w:color="auto"/>
            </w:tcBorders>
            <w:shd w:val="clear" w:color="000000" w:fill="FFFFFF"/>
            <w:noWrap/>
            <w:vAlign w:val="center"/>
          </w:tcPr>
          <w:p w14:paraId="6615C2FB" w14:textId="77777777" w:rsidR="002F1B0A" w:rsidRPr="002F1B0A" w:rsidRDefault="002F1B0A" w:rsidP="002F1B0A">
            <w:pPr>
              <w:rPr>
                <w:lang w:val="en-US"/>
              </w:rPr>
            </w:pPr>
            <w:r w:rsidRPr="002F1B0A">
              <w:rPr>
                <w:lang w:val="en-US"/>
              </w:rPr>
              <w:t>-7.29%</w:t>
            </w:r>
          </w:p>
        </w:tc>
        <w:tc>
          <w:tcPr>
            <w:tcW w:w="0" w:type="auto"/>
            <w:shd w:val="clear" w:color="000000" w:fill="FFFFFF"/>
            <w:noWrap/>
            <w:vAlign w:val="center"/>
          </w:tcPr>
          <w:p w14:paraId="6BE5F6F1" w14:textId="77777777" w:rsidR="002F1B0A" w:rsidRPr="002F1B0A" w:rsidRDefault="002F1B0A" w:rsidP="002F1B0A">
            <w:pPr>
              <w:rPr>
                <w:lang w:val="en-US"/>
              </w:rPr>
            </w:pPr>
            <w:r w:rsidRPr="002F1B0A">
              <w:rPr>
                <w:lang w:val="en-US"/>
              </w:rPr>
              <w:t>-9.66%</w:t>
            </w:r>
          </w:p>
        </w:tc>
        <w:tc>
          <w:tcPr>
            <w:tcW w:w="0" w:type="auto"/>
            <w:tcBorders>
              <w:right w:val="single" w:sz="4" w:space="0" w:color="auto"/>
            </w:tcBorders>
            <w:shd w:val="clear" w:color="000000" w:fill="FFFFFF"/>
            <w:noWrap/>
            <w:vAlign w:val="center"/>
          </w:tcPr>
          <w:p w14:paraId="703F5AA2" w14:textId="77777777" w:rsidR="002F1B0A" w:rsidRPr="002F1B0A" w:rsidRDefault="002F1B0A" w:rsidP="002F1B0A">
            <w:pPr>
              <w:rPr>
                <w:lang w:val="en-US"/>
              </w:rPr>
            </w:pPr>
            <w:r w:rsidRPr="002F1B0A">
              <w:rPr>
                <w:lang w:val="en-US"/>
              </w:rPr>
              <w:t>-10.34%</w:t>
            </w:r>
          </w:p>
        </w:tc>
        <w:tc>
          <w:tcPr>
            <w:tcW w:w="0" w:type="auto"/>
            <w:tcBorders>
              <w:left w:val="single" w:sz="4" w:space="0" w:color="auto"/>
            </w:tcBorders>
            <w:shd w:val="clear" w:color="000000" w:fill="FFFFFF"/>
            <w:noWrap/>
            <w:vAlign w:val="center"/>
          </w:tcPr>
          <w:p w14:paraId="4984E606" w14:textId="77777777" w:rsidR="002F1B0A" w:rsidRPr="002F1B0A" w:rsidRDefault="002F1B0A" w:rsidP="002F1B0A">
            <w:pPr>
              <w:rPr>
                <w:lang w:val="en-US"/>
              </w:rPr>
            </w:pPr>
            <w:r w:rsidRPr="002F1B0A">
              <w:rPr>
                <w:lang w:val="en-US"/>
              </w:rPr>
              <w:t>-4.73%</w:t>
            </w:r>
          </w:p>
        </w:tc>
        <w:tc>
          <w:tcPr>
            <w:tcW w:w="0" w:type="auto"/>
            <w:shd w:val="clear" w:color="000000" w:fill="FFFFFF"/>
            <w:noWrap/>
            <w:vAlign w:val="center"/>
          </w:tcPr>
          <w:p w14:paraId="0A7940AF" w14:textId="77777777" w:rsidR="002F1B0A" w:rsidRPr="002F1B0A" w:rsidRDefault="002F1B0A" w:rsidP="002F1B0A">
            <w:pPr>
              <w:rPr>
                <w:lang w:val="en-US"/>
              </w:rPr>
            </w:pPr>
            <w:r w:rsidRPr="002F1B0A">
              <w:rPr>
                <w:lang w:val="en-US"/>
              </w:rPr>
              <w:t>-6.68%</w:t>
            </w:r>
          </w:p>
        </w:tc>
        <w:tc>
          <w:tcPr>
            <w:tcW w:w="0" w:type="auto"/>
            <w:tcBorders>
              <w:right w:val="single" w:sz="4" w:space="0" w:color="auto"/>
            </w:tcBorders>
            <w:shd w:val="clear" w:color="000000" w:fill="FFFFFF"/>
            <w:noWrap/>
            <w:vAlign w:val="center"/>
          </w:tcPr>
          <w:p w14:paraId="68B33E82" w14:textId="77777777" w:rsidR="002F1B0A" w:rsidRPr="002F1B0A" w:rsidRDefault="002F1B0A" w:rsidP="002F1B0A">
            <w:pPr>
              <w:rPr>
                <w:lang w:val="en-US"/>
              </w:rPr>
            </w:pPr>
            <w:r w:rsidRPr="002F1B0A">
              <w:rPr>
                <w:lang w:val="en-US"/>
              </w:rPr>
              <w:t>-6.87%</w:t>
            </w:r>
          </w:p>
        </w:tc>
        <w:tc>
          <w:tcPr>
            <w:tcW w:w="0" w:type="auto"/>
            <w:tcBorders>
              <w:left w:val="single" w:sz="4" w:space="0" w:color="auto"/>
            </w:tcBorders>
            <w:shd w:val="clear" w:color="000000" w:fill="FFFFFF"/>
            <w:noWrap/>
            <w:vAlign w:val="bottom"/>
          </w:tcPr>
          <w:p w14:paraId="3F71DF43" w14:textId="77777777" w:rsidR="002F1B0A" w:rsidRPr="002F1B0A" w:rsidRDefault="002F1B0A" w:rsidP="002F1B0A">
            <w:pPr>
              <w:rPr>
                <w:lang w:val="en-US"/>
              </w:rPr>
            </w:pPr>
            <w:r w:rsidRPr="002F1B0A">
              <w:rPr>
                <w:lang w:val="en-US"/>
              </w:rPr>
              <w:t>-3.29%</w:t>
            </w:r>
          </w:p>
        </w:tc>
        <w:tc>
          <w:tcPr>
            <w:tcW w:w="0" w:type="auto"/>
            <w:shd w:val="clear" w:color="000000" w:fill="FFFFFF"/>
            <w:noWrap/>
            <w:vAlign w:val="center"/>
          </w:tcPr>
          <w:p w14:paraId="0E8EE59C" w14:textId="77777777" w:rsidR="002F1B0A" w:rsidRPr="002F1B0A" w:rsidRDefault="002F1B0A" w:rsidP="002F1B0A">
            <w:pPr>
              <w:rPr>
                <w:lang w:val="en-US"/>
              </w:rPr>
            </w:pPr>
            <w:r w:rsidRPr="002F1B0A">
              <w:rPr>
                <w:lang w:val="en-US"/>
              </w:rPr>
              <w:t>-3.97%</w:t>
            </w:r>
          </w:p>
        </w:tc>
        <w:tc>
          <w:tcPr>
            <w:tcW w:w="0" w:type="auto"/>
            <w:shd w:val="clear" w:color="000000" w:fill="FFFFFF"/>
            <w:noWrap/>
            <w:vAlign w:val="center"/>
          </w:tcPr>
          <w:p w14:paraId="1B0B441A" w14:textId="77777777" w:rsidR="002F1B0A" w:rsidRPr="002F1B0A" w:rsidRDefault="002F1B0A" w:rsidP="002F1B0A">
            <w:pPr>
              <w:rPr>
                <w:lang w:val="en-US"/>
              </w:rPr>
            </w:pPr>
            <w:r w:rsidRPr="002F1B0A">
              <w:rPr>
                <w:lang w:val="en-US"/>
              </w:rPr>
              <w:t>-2.90%</w:t>
            </w:r>
          </w:p>
        </w:tc>
        <w:tc>
          <w:tcPr>
            <w:tcW w:w="0" w:type="auto"/>
            <w:tcBorders>
              <w:right w:val="single" w:sz="4" w:space="0" w:color="auto"/>
            </w:tcBorders>
            <w:shd w:val="clear" w:color="000000" w:fill="FFFFFF"/>
            <w:noWrap/>
            <w:vAlign w:val="center"/>
          </w:tcPr>
          <w:p w14:paraId="1A40564A" w14:textId="77777777" w:rsidR="002F1B0A" w:rsidRPr="002F1B0A" w:rsidRDefault="002F1B0A" w:rsidP="002F1B0A">
            <w:pPr>
              <w:rPr>
                <w:lang w:val="en-US"/>
              </w:rPr>
            </w:pPr>
            <w:r w:rsidRPr="002F1B0A">
              <w:rPr>
                <w:lang w:val="en-US"/>
              </w:rPr>
              <w:t>-2.99%</w:t>
            </w:r>
          </w:p>
        </w:tc>
      </w:tr>
      <w:tr w:rsidR="002F1B0A" w:rsidRPr="002F1B0A" w14:paraId="5C98B3A1" w14:textId="77777777" w:rsidTr="002F1B0A">
        <w:trPr>
          <w:trHeight w:val="290"/>
        </w:trPr>
        <w:tc>
          <w:tcPr>
            <w:tcW w:w="0" w:type="auto"/>
            <w:vMerge/>
            <w:tcBorders>
              <w:left w:val="single" w:sz="8" w:space="0" w:color="auto"/>
              <w:right w:val="single" w:sz="4" w:space="0" w:color="auto"/>
            </w:tcBorders>
            <w:vAlign w:val="center"/>
          </w:tcPr>
          <w:p w14:paraId="4390E2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284E458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0" w:type="auto"/>
            <w:tcBorders>
              <w:left w:val="single" w:sz="4" w:space="0" w:color="auto"/>
            </w:tcBorders>
            <w:shd w:val="clear" w:color="000000" w:fill="FFFFFF"/>
            <w:noWrap/>
            <w:vAlign w:val="center"/>
          </w:tcPr>
          <w:p w14:paraId="5DCF387E" w14:textId="77777777" w:rsidR="002F1B0A" w:rsidRPr="002F1B0A" w:rsidRDefault="002F1B0A" w:rsidP="002F1B0A">
            <w:pPr>
              <w:rPr>
                <w:lang w:val="en-US"/>
              </w:rPr>
            </w:pPr>
            <w:r w:rsidRPr="002F1B0A">
              <w:rPr>
                <w:lang w:val="en-US"/>
              </w:rPr>
              <w:t>-7.22%</w:t>
            </w:r>
          </w:p>
        </w:tc>
        <w:tc>
          <w:tcPr>
            <w:tcW w:w="0" w:type="auto"/>
            <w:shd w:val="clear" w:color="000000" w:fill="FFFFFF"/>
            <w:noWrap/>
            <w:vAlign w:val="center"/>
          </w:tcPr>
          <w:p w14:paraId="71B726CB" w14:textId="77777777" w:rsidR="002F1B0A" w:rsidRPr="002F1B0A" w:rsidRDefault="002F1B0A" w:rsidP="002F1B0A">
            <w:pPr>
              <w:rPr>
                <w:lang w:val="en-US"/>
              </w:rPr>
            </w:pPr>
            <w:r w:rsidRPr="002F1B0A">
              <w:rPr>
                <w:lang w:val="en-US"/>
              </w:rPr>
              <w:t>-9.67%</w:t>
            </w:r>
          </w:p>
        </w:tc>
        <w:tc>
          <w:tcPr>
            <w:tcW w:w="0" w:type="auto"/>
            <w:tcBorders>
              <w:right w:val="single" w:sz="4" w:space="0" w:color="auto"/>
            </w:tcBorders>
            <w:shd w:val="clear" w:color="000000" w:fill="FFFFFF"/>
            <w:noWrap/>
            <w:vAlign w:val="center"/>
          </w:tcPr>
          <w:p w14:paraId="1A581E9A" w14:textId="77777777" w:rsidR="002F1B0A" w:rsidRPr="002F1B0A" w:rsidRDefault="002F1B0A" w:rsidP="002F1B0A">
            <w:pPr>
              <w:rPr>
                <w:lang w:val="en-US"/>
              </w:rPr>
            </w:pPr>
            <w:r w:rsidRPr="002F1B0A">
              <w:rPr>
                <w:lang w:val="en-US"/>
              </w:rPr>
              <w:t>-10.38%</w:t>
            </w:r>
          </w:p>
        </w:tc>
        <w:tc>
          <w:tcPr>
            <w:tcW w:w="0" w:type="auto"/>
            <w:tcBorders>
              <w:left w:val="single" w:sz="4" w:space="0" w:color="auto"/>
            </w:tcBorders>
            <w:shd w:val="clear" w:color="000000" w:fill="FFFFFF"/>
            <w:noWrap/>
            <w:vAlign w:val="center"/>
          </w:tcPr>
          <w:p w14:paraId="419AC04E" w14:textId="77777777" w:rsidR="002F1B0A" w:rsidRPr="002F1B0A" w:rsidRDefault="002F1B0A" w:rsidP="002F1B0A">
            <w:pPr>
              <w:rPr>
                <w:lang w:val="en-US"/>
              </w:rPr>
            </w:pPr>
            <w:r w:rsidRPr="002F1B0A">
              <w:rPr>
                <w:lang w:val="en-US"/>
              </w:rPr>
              <w:t>-4.67%</w:t>
            </w:r>
          </w:p>
        </w:tc>
        <w:tc>
          <w:tcPr>
            <w:tcW w:w="0" w:type="auto"/>
            <w:shd w:val="clear" w:color="000000" w:fill="FFFFFF"/>
            <w:noWrap/>
            <w:vAlign w:val="center"/>
          </w:tcPr>
          <w:p w14:paraId="68D03950" w14:textId="77777777" w:rsidR="002F1B0A" w:rsidRPr="002F1B0A" w:rsidRDefault="002F1B0A" w:rsidP="002F1B0A">
            <w:pPr>
              <w:rPr>
                <w:lang w:val="en-US"/>
              </w:rPr>
            </w:pPr>
            <w:r w:rsidRPr="002F1B0A">
              <w:rPr>
                <w:lang w:val="en-US"/>
              </w:rPr>
              <w:t>-6.66%</w:t>
            </w:r>
          </w:p>
        </w:tc>
        <w:tc>
          <w:tcPr>
            <w:tcW w:w="0" w:type="auto"/>
            <w:tcBorders>
              <w:right w:val="single" w:sz="4" w:space="0" w:color="auto"/>
            </w:tcBorders>
            <w:shd w:val="clear" w:color="000000" w:fill="FFFFFF"/>
            <w:noWrap/>
            <w:vAlign w:val="center"/>
          </w:tcPr>
          <w:p w14:paraId="1733AF1F" w14:textId="77777777" w:rsidR="002F1B0A" w:rsidRPr="002F1B0A" w:rsidRDefault="002F1B0A" w:rsidP="002F1B0A">
            <w:pPr>
              <w:rPr>
                <w:lang w:val="en-US"/>
              </w:rPr>
            </w:pPr>
            <w:r w:rsidRPr="002F1B0A">
              <w:rPr>
                <w:lang w:val="en-US"/>
              </w:rPr>
              <w:t>-6.85%</w:t>
            </w:r>
          </w:p>
        </w:tc>
        <w:tc>
          <w:tcPr>
            <w:tcW w:w="0" w:type="auto"/>
            <w:tcBorders>
              <w:left w:val="single" w:sz="4" w:space="0" w:color="auto"/>
            </w:tcBorders>
            <w:shd w:val="clear" w:color="000000" w:fill="FFFFFF"/>
            <w:noWrap/>
            <w:vAlign w:val="bottom"/>
          </w:tcPr>
          <w:p w14:paraId="34D1F1CF" w14:textId="77777777" w:rsidR="002F1B0A" w:rsidRPr="002F1B0A" w:rsidRDefault="002F1B0A" w:rsidP="002F1B0A">
            <w:pPr>
              <w:rPr>
                <w:lang w:val="en-US"/>
              </w:rPr>
            </w:pPr>
            <w:r w:rsidRPr="002F1B0A">
              <w:rPr>
                <w:lang w:val="en-US"/>
              </w:rPr>
              <w:t>-3.27%</w:t>
            </w:r>
          </w:p>
        </w:tc>
        <w:tc>
          <w:tcPr>
            <w:tcW w:w="0" w:type="auto"/>
            <w:shd w:val="clear" w:color="000000" w:fill="FFFFFF"/>
            <w:noWrap/>
            <w:vAlign w:val="center"/>
          </w:tcPr>
          <w:p w14:paraId="753658DB" w14:textId="77777777" w:rsidR="002F1B0A" w:rsidRPr="002F1B0A" w:rsidRDefault="002F1B0A" w:rsidP="002F1B0A">
            <w:pPr>
              <w:rPr>
                <w:lang w:val="en-US"/>
              </w:rPr>
            </w:pPr>
            <w:r w:rsidRPr="002F1B0A">
              <w:rPr>
                <w:lang w:val="en-US"/>
              </w:rPr>
              <w:t>-3.95%</w:t>
            </w:r>
          </w:p>
        </w:tc>
        <w:tc>
          <w:tcPr>
            <w:tcW w:w="0" w:type="auto"/>
            <w:shd w:val="clear" w:color="000000" w:fill="FFFFFF"/>
            <w:noWrap/>
            <w:vAlign w:val="center"/>
          </w:tcPr>
          <w:p w14:paraId="40FBAE6A" w14:textId="77777777" w:rsidR="002F1B0A" w:rsidRPr="002F1B0A" w:rsidRDefault="002F1B0A" w:rsidP="002F1B0A">
            <w:pPr>
              <w:rPr>
                <w:lang w:val="en-US"/>
              </w:rPr>
            </w:pPr>
            <w:r w:rsidRPr="002F1B0A">
              <w:rPr>
                <w:lang w:val="en-US"/>
              </w:rPr>
              <w:t>-2.89%</w:t>
            </w:r>
          </w:p>
        </w:tc>
        <w:tc>
          <w:tcPr>
            <w:tcW w:w="0" w:type="auto"/>
            <w:tcBorders>
              <w:right w:val="single" w:sz="4" w:space="0" w:color="auto"/>
            </w:tcBorders>
            <w:shd w:val="clear" w:color="000000" w:fill="FFFFFF"/>
            <w:noWrap/>
            <w:vAlign w:val="center"/>
          </w:tcPr>
          <w:p w14:paraId="125EDEDE" w14:textId="77777777" w:rsidR="002F1B0A" w:rsidRPr="002F1B0A" w:rsidRDefault="002F1B0A" w:rsidP="002F1B0A">
            <w:pPr>
              <w:rPr>
                <w:lang w:val="en-US"/>
              </w:rPr>
            </w:pPr>
            <w:r w:rsidRPr="002F1B0A">
              <w:rPr>
                <w:lang w:val="en-US"/>
              </w:rPr>
              <w:t>-2.98%</w:t>
            </w:r>
          </w:p>
        </w:tc>
      </w:tr>
      <w:tr w:rsidR="002F1B0A" w:rsidRPr="002F1B0A" w14:paraId="371E7DD7" w14:textId="77777777" w:rsidTr="002F1B0A">
        <w:trPr>
          <w:trHeight w:val="290"/>
        </w:trPr>
        <w:tc>
          <w:tcPr>
            <w:tcW w:w="0" w:type="auto"/>
            <w:tcBorders>
              <w:left w:val="single" w:sz="8" w:space="0" w:color="auto"/>
              <w:bottom w:val="single" w:sz="8" w:space="0" w:color="000000"/>
              <w:right w:val="single" w:sz="4" w:space="0" w:color="auto"/>
            </w:tcBorders>
            <w:vAlign w:val="center"/>
          </w:tcPr>
          <w:p w14:paraId="692FFE2E" w14:textId="77777777" w:rsidR="002F1B0A" w:rsidRPr="002F1B0A" w:rsidRDefault="002F1B0A" w:rsidP="002F1B0A">
            <w:pPr>
              <w:rPr>
                <w:b/>
                <w:bCs/>
                <w:lang w:val="en-US"/>
              </w:rPr>
            </w:pPr>
          </w:p>
        </w:tc>
        <w:tc>
          <w:tcPr>
            <w:tcW w:w="0" w:type="auto"/>
            <w:tcBorders>
              <w:left w:val="single" w:sz="4" w:space="0" w:color="auto"/>
              <w:bottom w:val="single" w:sz="4" w:space="0" w:color="auto"/>
              <w:right w:val="single" w:sz="4" w:space="0" w:color="auto"/>
            </w:tcBorders>
            <w:shd w:val="clear" w:color="000000" w:fill="FFFFFF"/>
            <w:noWrap/>
            <w:vAlign w:val="center"/>
          </w:tcPr>
          <w:p w14:paraId="71370A9E"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0" w:type="auto"/>
            <w:tcBorders>
              <w:left w:val="single" w:sz="4" w:space="0" w:color="auto"/>
              <w:bottom w:val="single" w:sz="4" w:space="0" w:color="auto"/>
            </w:tcBorders>
            <w:shd w:val="clear" w:color="000000" w:fill="FFFFFF"/>
            <w:noWrap/>
            <w:vAlign w:val="center"/>
          </w:tcPr>
          <w:p w14:paraId="679F3C6B" w14:textId="77777777" w:rsidR="002F1B0A" w:rsidRPr="002F1B0A" w:rsidRDefault="002F1B0A" w:rsidP="002F1B0A">
            <w:pPr>
              <w:rPr>
                <w:lang w:val="en-US"/>
              </w:rPr>
            </w:pPr>
            <w:r w:rsidRPr="002F1B0A">
              <w:rPr>
                <w:lang w:val="en-US"/>
              </w:rPr>
              <w:t>-7.24%</w:t>
            </w:r>
          </w:p>
        </w:tc>
        <w:tc>
          <w:tcPr>
            <w:tcW w:w="0" w:type="auto"/>
            <w:tcBorders>
              <w:bottom w:val="single" w:sz="4" w:space="0" w:color="auto"/>
            </w:tcBorders>
            <w:shd w:val="clear" w:color="000000" w:fill="FFFFFF"/>
            <w:noWrap/>
            <w:vAlign w:val="center"/>
          </w:tcPr>
          <w:p w14:paraId="62DDB9CC" w14:textId="77777777" w:rsidR="002F1B0A" w:rsidRPr="002F1B0A" w:rsidRDefault="002F1B0A" w:rsidP="002F1B0A">
            <w:pPr>
              <w:rPr>
                <w:lang w:val="en-US"/>
              </w:rPr>
            </w:pPr>
            <w:r w:rsidRPr="002F1B0A">
              <w:rPr>
                <w:lang w:val="en-US"/>
              </w:rPr>
              <w:t>-9.61%</w:t>
            </w:r>
          </w:p>
        </w:tc>
        <w:tc>
          <w:tcPr>
            <w:tcW w:w="0" w:type="auto"/>
            <w:tcBorders>
              <w:bottom w:val="single" w:sz="4" w:space="0" w:color="auto"/>
              <w:right w:val="single" w:sz="4" w:space="0" w:color="auto"/>
            </w:tcBorders>
            <w:shd w:val="clear" w:color="000000" w:fill="FFFFFF"/>
            <w:noWrap/>
            <w:vAlign w:val="center"/>
          </w:tcPr>
          <w:p w14:paraId="6F2DBAA5" w14:textId="77777777" w:rsidR="002F1B0A" w:rsidRPr="002F1B0A" w:rsidRDefault="002F1B0A" w:rsidP="002F1B0A">
            <w:pPr>
              <w:rPr>
                <w:lang w:val="en-US"/>
              </w:rPr>
            </w:pPr>
            <w:r w:rsidRPr="002F1B0A">
              <w:rPr>
                <w:lang w:val="en-US"/>
              </w:rPr>
              <w:t>-10.29%</w:t>
            </w:r>
          </w:p>
        </w:tc>
        <w:tc>
          <w:tcPr>
            <w:tcW w:w="0" w:type="auto"/>
            <w:tcBorders>
              <w:left w:val="single" w:sz="4" w:space="0" w:color="auto"/>
              <w:bottom w:val="single" w:sz="4" w:space="0" w:color="auto"/>
            </w:tcBorders>
            <w:shd w:val="clear" w:color="000000" w:fill="FFFFFF"/>
            <w:noWrap/>
            <w:vAlign w:val="center"/>
          </w:tcPr>
          <w:p w14:paraId="485E4F97" w14:textId="77777777" w:rsidR="002F1B0A" w:rsidRPr="002F1B0A" w:rsidRDefault="002F1B0A" w:rsidP="002F1B0A">
            <w:pPr>
              <w:rPr>
                <w:lang w:val="en-US"/>
              </w:rPr>
            </w:pPr>
            <w:r w:rsidRPr="002F1B0A">
              <w:rPr>
                <w:lang w:val="en-US"/>
              </w:rPr>
              <w:t>-4.70%</w:t>
            </w:r>
          </w:p>
        </w:tc>
        <w:tc>
          <w:tcPr>
            <w:tcW w:w="0" w:type="auto"/>
            <w:tcBorders>
              <w:bottom w:val="single" w:sz="4" w:space="0" w:color="auto"/>
            </w:tcBorders>
            <w:shd w:val="clear" w:color="000000" w:fill="FFFFFF"/>
            <w:noWrap/>
            <w:vAlign w:val="center"/>
          </w:tcPr>
          <w:p w14:paraId="6520333D" w14:textId="77777777" w:rsidR="002F1B0A" w:rsidRPr="002F1B0A" w:rsidRDefault="002F1B0A" w:rsidP="002F1B0A">
            <w:pPr>
              <w:rPr>
                <w:lang w:val="en-US"/>
              </w:rPr>
            </w:pPr>
            <w:r w:rsidRPr="002F1B0A">
              <w:rPr>
                <w:lang w:val="en-US"/>
              </w:rPr>
              <w:t>-6.65%</w:t>
            </w:r>
          </w:p>
        </w:tc>
        <w:tc>
          <w:tcPr>
            <w:tcW w:w="0" w:type="auto"/>
            <w:tcBorders>
              <w:bottom w:val="single" w:sz="4" w:space="0" w:color="auto"/>
              <w:right w:val="single" w:sz="4" w:space="0" w:color="auto"/>
            </w:tcBorders>
            <w:shd w:val="clear" w:color="000000" w:fill="FFFFFF"/>
            <w:noWrap/>
            <w:vAlign w:val="center"/>
          </w:tcPr>
          <w:p w14:paraId="1F5A8DC5" w14:textId="77777777" w:rsidR="002F1B0A" w:rsidRPr="002F1B0A" w:rsidRDefault="002F1B0A" w:rsidP="002F1B0A">
            <w:pPr>
              <w:rPr>
                <w:lang w:val="en-US"/>
              </w:rPr>
            </w:pPr>
            <w:r w:rsidRPr="002F1B0A">
              <w:rPr>
                <w:lang w:val="en-US"/>
              </w:rPr>
              <w:t>-6.84%</w:t>
            </w:r>
          </w:p>
        </w:tc>
        <w:tc>
          <w:tcPr>
            <w:tcW w:w="0" w:type="auto"/>
            <w:tcBorders>
              <w:left w:val="single" w:sz="4" w:space="0" w:color="auto"/>
              <w:bottom w:val="single" w:sz="4" w:space="0" w:color="auto"/>
            </w:tcBorders>
            <w:shd w:val="clear" w:color="000000" w:fill="FFFFFF"/>
            <w:noWrap/>
            <w:vAlign w:val="bottom"/>
          </w:tcPr>
          <w:p w14:paraId="6FFD738A" w14:textId="77777777" w:rsidR="002F1B0A" w:rsidRPr="002F1B0A" w:rsidRDefault="002F1B0A" w:rsidP="002F1B0A">
            <w:pPr>
              <w:rPr>
                <w:lang w:val="en-US"/>
              </w:rPr>
            </w:pPr>
            <w:r w:rsidRPr="002F1B0A">
              <w:rPr>
                <w:lang w:val="en-US"/>
              </w:rPr>
              <w:t>-3.27%</w:t>
            </w:r>
          </w:p>
        </w:tc>
        <w:tc>
          <w:tcPr>
            <w:tcW w:w="0" w:type="auto"/>
            <w:tcBorders>
              <w:bottom w:val="single" w:sz="4" w:space="0" w:color="auto"/>
            </w:tcBorders>
            <w:shd w:val="clear" w:color="000000" w:fill="FFFFFF"/>
            <w:noWrap/>
            <w:vAlign w:val="center"/>
          </w:tcPr>
          <w:p w14:paraId="69465F14" w14:textId="77777777" w:rsidR="002F1B0A" w:rsidRPr="002F1B0A" w:rsidRDefault="002F1B0A" w:rsidP="002F1B0A">
            <w:pPr>
              <w:rPr>
                <w:lang w:val="en-US"/>
              </w:rPr>
            </w:pPr>
            <w:r w:rsidRPr="002F1B0A">
              <w:rPr>
                <w:lang w:val="en-US"/>
              </w:rPr>
              <w:t>-3.95%</w:t>
            </w:r>
          </w:p>
        </w:tc>
        <w:tc>
          <w:tcPr>
            <w:tcW w:w="0" w:type="auto"/>
            <w:tcBorders>
              <w:bottom w:val="single" w:sz="4" w:space="0" w:color="auto"/>
            </w:tcBorders>
            <w:shd w:val="clear" w:color="000000" w:fill="FFFFFF"/>
            <w:noWrap/>
            <w:vAlign w:val="center"/>
          </w:tcPr>
          <w:p w14:paraId="4BBA7C79" w14:textId="77777777" w:rsidR="002F1B0A" w:rsidRPr="002F1B0A" w:rsidRDefault="002F1B0A" w:rsidP="002F1B0A">
            <w:pPr>
              <w:rPr>
                <w:lang w:val="en-US"/>
              </w:rPr>
            </w:pPr>
            <w:r w:rsidRPr="002F1B0A">
              <w:rPr>
                <w:lang w:val="en-US"/>
              </w:rPr>
              <w:t>-2.89%</w:t>
            </w:r>
          </w:p>
        </w:tc>
        <w:tc>
          <w:tcPr>
            <w:tcW w:w="0" w:type="auto"/>
            <w:tcBorders>
              <w:bottom w:val="single" w:sz="4" w:space="0" w:color="auto"/>
              <w:right w:val="single" w:sz="4" w:space="0" w:color="auto"/>
            </w:tcBorders>
            <w:shd w:val="clear" w:color="000000" w:fill="FFFFFF"/>
            <w:noWrap/>
            <w:vAlign w:val="center"/>
          </w:tcPr>
          <w:p w14:paraId="4C46119C" w14:textId="77777777" w:rsidR="002F1B0A" w:rsidRPr="002F1B0A" w:rsidRDefault="002F1B0A" w:rsidP="002F1B0A">
            <w:pPr>
              <w:rPr>
                <w:lang w:val="en-US"/>
              </w:rPr>
            </w:pPr>
            <w:r w:rsidRPr="002F1B0A">
              <w:rPr>
                <w:lang w:val="en-US"/>
              </w:rPr>
              <w:t>-2.98%</w:t>
            </w:r>
          </w:p>
        </w:tc>
      </w:tr>
    </w:tbl>
    <w:p w14:paraId="27CE77B9" w14:textId="77777777" w:rsidR="002F1B0A" w:rsidRPr="002F1B0A" w:rsidRDefault="002F1B0A" w:rsidP="002F1B0A">
      <w:pPr>
        <w:rPr>
          <w:lang w:val="en-US"/>
        </w:rPr>
      </w:pPr>
    </w:p>
    <w:tbl>
      <w:tblPr>
        <w:tblW w:w="9413" w:type="dxa"/>
        <w:tblLayout w:type="fixed"/>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14:paraId="09EBCF6F" w14:textId="77777777" w:rsidTr="002F1B0A">
        <w:trPr>
          <w:trHeight w:val="290"/>
        </w:trPr>
        <w:tc>
          <w:tcPr>
            <w:tcW w:w="1041" w:type="dxa"/>
            <w:tcBorders>
              <w:top w:val="nil"/>
              <w:left w:val="nil"/>
              <w:bottom w:val="nil"/>
              <w:right w:val="single" w:sz="12" w:space="0" w:color="auto"/>
            </w:tcBorders>
            <w:shd w:val="clear" w:color="auto" w:fill="auto"/>
            <w:noWrap/>
            <w:vAlign w:val="bottom"/>
            <w:hideMark/>
          </w:tcPr>
          <w:p w14:paraId="24AD3A14" w14:textId="77777777" w:rsidR="002F1B0A" w:rsidRPr="002F1B0A" w:rsidRDefault="002F1B0A" w:rsidP="002F1B0A">
            <w:pPr>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77777777" w:rsidR="002F1B0A" w:rsidRPr="002F1B0A" w:rsidRDefault="002F1B0A" w:rsidP="002F1B0A">
            <w:pPr>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77777777" w:rsidR="002F1B0A" w:rsidRPr="002F1B0A" w:rsidRDefault="002F1B0A" w:rsidP="002F1B0A">
            <w:pPr>
              <w:rPr>
                <w:b/>
                <w:bCs/>
                <w:lang w:val="en-US"/>
              </w:rPr>
            </w:pPr>
            <w:r w:rsidRPr="002F1B0A">
              <w:rPr>
                <w:b/>
                <w:bCs/>
                <w:lang w:val="en-US"/>
              </w:rPr>
              <w:t xml:space="preserve">Required clock rate </w:t>
            </w:r>
          </w:p>
        </w:tc>
      </w:tr>
      <w:tr w:rsidR="002F1B0A" w:rsidRPr="002F1B0A" w14:paraId="5C9DB263" w14:textId="77777777" w:rsidTr="002F1B0A">
        <w:trPr>
          <w:trHeight w:val="290"/>
        </w:trPr>
        <w:tc>
          <w:tcPr>
            <w:tcW w:w="1041" w:type="dxa"/>
            <w:tcBorders>
              <w:top w:val="nil"/>
              <w:left w:val="nil"/>
              <w:right w:val="single" w:sz="12" w:space="0" w:color="auto"/>
            </w:tcBorders>
            <w:shd w:val="clear" w:color="auto" w:fill="auto"/>
            <w:noWrap/>
            <w:vAlign w:val="bottom"/>
          </w:tcPr>
          <w:p w14:paraId="36819131" w14:textId="77777777" w:rsidR="002F1B0A" w:rsidRPr="002F1B0A" w:rsidRDefault="002F1B0A" w:rsidP="002F1B0A">
            <w:pPr>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77777777" w:rsidR="002F1B0A" w:rsidRPr="002F1B0A" w:rsidRDefault="002F1B0A" w:rsidP="002F1B0A">
            <w:pP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77777777" w:rsidR="002F1B0A" w:rsidRPr="002F1B0A" w:rsidRDefault="002F1B0A" w:rsidP="002F1B0A">
            <w:pPr>
              <w:rPr>
                <w:b/>
                <w:bCs/>
                <w:lang w:val="en-US"/>
              </w:rPr>
            </w:pPr>
            <w:r w:rsidRPr="002F1B0A">
              <w:rPr>
                <w:b/>
                <w:bCs/>
                <w:lang w:val="en-US"/>
              </w:rPr>
              <w:t>1.0 Context coded bins per cycle</w:t>
            </w:r>
          </w:p>
        </w:tc>
      </w:tr>
      <w:tr w:rsidR="002F1B0A" w:rsidRPr="002F1B0A" w14:paraId="399A8AD9" w14:textId="77777777" w:rsidTr="002F1B0A">
        <w:trPr>
          <w:trHeight w:val="290"/>
        </w:trPr>
        <w:tc>
          <w:tcPr>
            <w:tcW w:w="1041" w:type="dxa"/>
            <w:tcBorders>
              <w:top w:val="nil"/>
              <w:left w:val="nil"/>
              <w:right w:val="single" w:sz="12" w:space="0" w:color="auto"/>
            </w:tcBorders>
            <w:shd w:val="clear" w:color="auto" w:fill="auto"/>
            <w:noWrap/>
            <w:vAlign w:val="bottom"/>
            <w:hideMark/>
          </w:tcPr>
          <w:p w14:paraId="28D16C50" w14:textId="77777777" w:rsidR="002F1B0A" w:rsidRPr="002F1B0A" w:rsidRDefault="002F1B0A" w:rsidP="002F1B0A">
            <w:pPr>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7777777" w:rsidR="002F1B0A" w:rsidRPr="002F1B0A" w:rsidRDefault="002F1B0A" w:rsidP="002F1B0A">
            <w:pPr>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77777777" w:rsidR="002F1B0A" w:rsidRPr="002F1B0A" w:rsidRDefault="002F1B0A" w:rsidP="002F1B0A">
            <w:pP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0BD84EB6" w14:textId="77777777" w:rsidR="002F1B0A" w:rsidRPr="002F1B0A" w:rsidRDefault="002F1B0A" w:rsidP="002F1B0A">
            <w:pP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04504E06" w14:textId="77777777" w:rsidR="002F1B0A" w:rsidRPr="002F1B0A" w:rsidRDefault="002F1B0A" w:rsidP="002F1B0A">
            <w:pP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77777777" w:rsidR="002F1B0A" w:rsidRPr="002F1B0A" w:rsidRDefault="002F1B0A" w:rsidP="002F1B0A">
            <w:pP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7777777" w:rsidR="002F1B0A" w:rsidRPr="002F1B0A" w:rsidRDefault="002F1B0A" w:rsidP="002F1B0A">
            <w:pP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1EF2F550" w14:textId="77777777" w:rsidR="002F1B0A" w:rsidRPr="002F1B0A" w:rsidRDefault="002F1B0A" w:rsidP="002F1B0A">
            <w:pP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69B9C70A" w14:textId="77777777" w:rsidR="002F1B0A" w:rsidRPr="002F1B0A" w:rsidRDefault="002F1B0A" w:rsidP="002F1B0A">
            <w:pP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77777777" w:rsidR="002F1B0A" w:rsidRPr="002F1B0A" w:rsidRDefault="002F1B0A" w:rsidP="002F1B0A">
            <w:pPr>
              <w:rPr>
                <w:b/>
                <w:lang w:val="en-US"/>
              </w:rPr>
            </w:pPr>
            <w:r w:rsidRPr="002F1B0A">
              <w:rPr>
                <w:b/>
                <w:lang w:val="en-US"/>
              </w:rPr>
              <w:t>SVT16</w:t>
            </w:r>
          </w:p>
        </w:tc>
      </w:tr>
      <w:tr w:rsidR="002F1B0A" w:rsidRPr="002F1B0A" w14:paraId="17B58C7D" w14:textId="77777777" w:rsidTr="002F1B0A">
        <w:trPr>
          <w:trHeight w:val="290"/>
        </w:trPr>
        <w:tc>
          <w:tcPr>
            <w:tcW w:w="1041" w:type="dxa"/>
            <w:vMerge w:val="restart"/>
            <w:tcBorders>
              <w:right w:val="single" w:sz="12" w:space="0" w:color="auto"/>
            </w:tcBorders>
            <w:shd w:val="clear" w:color="auto" w:fill="auto"/>
            <w:noWrap/>
            <w:vAlign w:val="bottom"/>
          </w:tcPr>
          <w:p w14:paraId="78CD6D7C"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77777777" w:rsidR="002F1B0A" w:rsidRPr="002F1B0A" w:rsidRDefault="002F1B0A" w:rsidP="002F1B0A">
            <w:pPr>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77777777" w:rsidR="002F1B0A" w:rsidRPr="002F1B0A" w:rsidRDefault="002F1B0A" w:rsidP="002F1B0A">
            <w:pP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1030AADF" w14:textId="77777777" w:rsidR="002F1B0A" w:rsidRPr="002F1B0A" w:rsidRDefault="002F1B0A" w:rsidP="002F1B0A">
            <w:pP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3617E462" w14:textId="77777777" w:rsidR="002F1B0A" w:rsidRPr="002F1B0A" w:rsidRDefault="002F1B0A" w:rsidP="002F1B0A">
            <w:pP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77777777" w:rsidR="002F1B0A" w:rsidRPr="002F1B0A" w:rsidRDefault="002F1B0A" w:rsidP="002F1B0A">
            <w:pP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7777777" w:rsidR="002F1B0A" w:rsidRPr="002F1B0A" w:rsidRDefault="002F1B0A" w:rsidP="002F1B0A">
            <w:pP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1A8D9097" w14:textId="77777777" w:rsidR="002F1B0A" w:rsidRPr="002F1B0A" w:rsidRDefault="002F1B0A" w:rsidP="002F1B0A">
            <w:pP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43F09EF0" w14:textId="77777777" w:rsidR="002F1B0A" w:rsidRPr="002F1B0A" w:rsidRDefault="002F1B0A" w:rsidP="002F1B0A">
            <w:pP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77777777" w:rsidR="002F1B0A" w:rsidRPr="002F1B0A" w:rsidRDefault="002F1B0A" w:rsidP="002F1B0A">
            <w:pPr>
              <w:rPr>
                <w:lang w:val="en-US"/>
              </w:rPr>
            </w:pPr>
            <w:r w:rsidRPr="002F1B0A">
              <w:rPr>
                <w:lang w:val="en-US"/>
              </w:rPr>
              <w:t>1.531 GHz</w:t>
            </w:r>
          </w:p>
        </w:tc>
      </w:tr>
      <w:tr w:rsidR="002F1B0A" w:rsidRPr="002F1B0A" w14:paraId="14BBE81B" w14:textId="77777777" w:rsidTr="002F1B0A">
        <w:trPr>
          <w:trHeight w:val="290"/>
        </w:trPr>
        <w:tc>
          <w:tcPr>
            <w:tcW w:w="1041" w:type="dxa"/>
            <w:vMerge/>
            <w:tcBorders>
              <w:bottom w:val="single" w:sz="12" w:space="0" w:color="auto"/>
              <w:right w:val="single" w:sz="12" w:space="0" w:color="auto"/>
            </w:tcBorders>
            <w:shd w:val="clear" w:color="auto" w:fill="auto"/>
            <w:noWrap/>
            <w:vAlign w:val="bottom"/>
          </w:tcPr>
          <w:p w14:paraId="2ADB4AAA"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77777777" w:rsidR="002F1B0A" w:rsidRPr="002F1B0A" w:rsidRDefault="002F1B0A" w:rsidP="002F1B0A">
            <w:pPr>
              <w:rPr>
                <w:lang w:val="en-US"/>
              </w:rPr>
            </w:pPr>
            <w:r w:rsidRPr="002F1B0A">
              <w:rPr>
                <w:bCs/>
                <w:lang w:val="en-US"/>
              </w:rPr>
              <w:t xml:space="preserve">% Ratio as compared to VTM-13.0 </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7777777" w:rsidR="002F1B0A" w:rsidRPr="002F1B0A" w:rsidRDefault="002F1B0A" w:rsidP="002F1B0A">
            <w:pPr>
              <w:rPr>
                <w:lang w:val="en-US"/>
              </w:rPr>
            </w:pPr>
            <w:r w:rsidRPr="002F1B0A">
              <w:rPr>
                <w:bCs/>
                <w:lang w:val="en-US"/>
              </w:rPr>
              <w:t>% Ratio as compared to VTM-13.0</w:t>
            </w:r>
          </w:p>
        </w:tc>
      </w:tr>
      <w:tr w:rsidR="002F1B0A" w:rsidRPr="002F1B0A" w14:paraId="6B26CF75" w14:textId="77777777" w:rsidTr="002F1B0A">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77777777" w:rsidR="002F1B0A" w:rsidRPr="002F1B0A" w:rsidRDefault="002F1B0A" w:rsidP="002F1B0A">
            <w:pPr>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77777777" w:rsidR="002F1B0A" w:rsidRPr="002F1B0A" w:rsidRDefault="002F1B0A" w:rsidP="002F1B0A">
            <w:pPr>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77777777" w:rsidR="002F1B0A" w:rsidRPr="002F1B0A" w:rsidRDefault="002F1B0A" w:rsidP="002F1B0A">
            <w:pP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46F8123D" w14:textId="77777777" w:rsidR="002F1B0A" w:rsidRPr="002F1B0A" w:rsidRDefault="002F1B0A" w:rsidP="002F1B0A">
            <w:pP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35E08959" w14:textId="77777777" w:rsidR="002F1B0A" w:rsidRPr="002F1B0A" w:rsidRDefault="002F1B0A" w:rsidP="002F1B0A">
            <w:pP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77777777" w:rsidR="002F1B0A" w:rsidRPr="002F1B0A" w:rsidRDefault="002F1B0A" w:rsidP="002F1B0A">
            <w:pP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7777777" w:rsidR="002F1B0A" w:rsidRPr="002F1B0A" w:rsidRDefault="002F1B0A" w:rsidP="002F1B0A">
            <w:pP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212D8741" w14:textId="77777777" w:rsidR="002F1B0A" w:rsidRPr="002F1B0A" w:rsidRDefault="002F1B0A" w:rsidP="002F1B0A">
            <w:pP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6AAA9257" w14:textId="77777777" w:rsidR="002F1B0A" w:rsidRPr="002F1B0A" w:rsidRDefault="002F1B0A" w:rsidP="002F1B0A">
            <w:pP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777777" w:rsidR="002F1B0A" w:rsidRPr="002F1B0A" w:rsidRDefault="002F1B0A" w:rsidP="002F1B0A">
            <w:pPr>
              <w:rPr>
                <w:lang w:val="en-US"/>
              </w:rPr>
            </w:pPr>
            <w:r w:rsidRPr="002F1B0A">
              <w:rPr>
                <w:lang w:val="en-US"/>
              </w:rPr>
              <w:t>SVT16</w:t>
            </w:r>
          </w:p>
        </w:tc>
      </w:tr>
      <w:tr w:rsidR="002F1B0A" w:rsidRPr="002F1B0A" w14:paraId="790D0470" w14:textId="77777777" w:rsidTr="002F1B0A">
        <w:trPr>
          <w:trHeight w:val="290"/>
        </w:trPr>
        <w:tc>
          <w:tcPr>
            <w:tcW w:w="1041" w:type="dxa"/>
            <w:vMerge/>
            <w:tcBorders>
              <w:left w:val="single" w:sz="12" w:space="0" w:color="auto"/>
              <w:right w:val="single" w:sz="12" w:space="0" w:color="auto"/>
            </w:tcBorders>
            <w:vAlign w:val="center"/>
            <w:hideMark/>
          </w:tcPr>
          <w:p w14:paraId="4AF1AC45" w14:textId="77777777" w:rsidR="002F1B0A" w:rsidRPr="002F1B0A" w:rsidRDefault="002F1B0A" w:rsidP="002F1B0A">
            <w:pPr>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77777777" w:rsidR="002F1B0A" w:rsidRPr="002F1B0A" w:rsidRDefault="002F1B0A" w:rsidP="002F1B0A">
            <w:pPr>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7D9A3961" w14:textId="77777777" w:rsidR="002F1B0A" w:rsidRPr="002F1B0A" w:rsidRDefault="002F1B0A" w:rsidP="002F1B0A">
            <w:pP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20982E42" w14:textId="77777777" w:rsidR="002F1B0A" w:rsidRPr="002F1B0A" w:rsidRDefault="002F1B0A" w:rsidP="002F1B0A">
            <w:pP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093362BC" w14:textId="77777777" w:rsidR="002F1B0A" w:rsidRPr="002F1B0A" w:rsidRDefault="002F1B0A" w:rsidP="002F1B0A">
            <w:pP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35F8816" w14:textId="77777777" w:rsidR="002F1B0A" w:rsidRPr="002F1B0A" w:rsidRDefault="002F1B0A" w:rsidP="002F1B0A">
            <w:pP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52F479E6" w14:textId="77777777" w:rsidR="002F1B0A" w:rsidRPr="002F1B0A" w:rsidRDefault="002F1B0A" w:rsidP="002F1B0A">
            <w:pPr>
              <w:rPr>
                <w:lang w:val="en-US"/>
              </w:rPr>
            </w:pPr>
            <w:r w:rsidRPr="002F1B0A">
              <w:rPr>
                <w:lang w:val="en-US"/>
              </w:rPr>
              <w:t>85%</w:t>
            </w:r>
          </w:p>
        </w:tc>
        <w:tc>
          <w:tcPr>
            <w:tcW w:w="881" w:type="dxa"/>
            <w:tcBorders>
              <w:top w:val="single" w:sz="4" w:space="0" w:color="auto"/>
              <w:bottom w:val="nil"/>
            </w:tcBorders>
            <w:shd w:val="clear" w:color="000000" w:fill="FFFFFF"/>
          </w:tcPr>
          <w:p w14:paraId="07F55875" w14:textId="77777777" w:rsidR="002F1B0A" w:rsidRPr="002F1B0A" w:rsidRDefault="002F1B0A" w:rsidP="002F1B0A">
            <w:pPr>
              <w:rPr>
                <w:lang w:val="en-US"/>
              </w:rPr>
            </w:pPr>
            <w:r w:rsidRPr="002F1B0A">
              <w:rPr>
                <w:lang w:val="en-US"/>
              </w:rPr>
              <w:t>78%</w:t>
            </w:r>
          </w:p>
        </w:tc>
        <w:tc>
          <w:tcPr>
            <w:tcW w:w="881" w:type="dxa"/>
            <w:tcBorders>
              <w:top w:val="single" w:sz="4" w:space="0" w:color="auto"/>
              <w:bottom w:val="nil"/>
            </w:tcBorders>
            <w:shd w:val="clear" w:color="000000" w:fill="FFFFFF"/>
          </w:tcPr>
          <w:p w14:paraId="6A4F2332" w14:textId="77777777" w:rsidR="002F1B0A" w:rsidRPr="002F1B0A" w:rsidRDefault="002F1B0A" w:rsidP="002F1B0A">
            <w:pP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790612D2" w14:textId="77777777" w:rsidR="002F1B0A" w:rsidRPr="002F1B0A" w:rsidRDefault="002F1B0A" w:rsidP="002F1B0A">
            <w:pPr>
              <w:rPr>
                <w:lang w:val="en-US"/>
              </w:rPr>
            </w:pPr>
            <w:r w:rsidRPr="002F1B0A">
              <w:rPr>
                <w:lang w:val="en-US"/>
              </w:rPr>
              <w:t>64%</w:t>
            </w:r>
          </w:p>
        </w:tc>
      </w:tr>
      <w:tr w:rsidR="002F1B0A" w:rsidRPr="002F1B0A" w14:paraId="52A3FDF2" w14:textId="77777777" w:rsidTr="002F1B0A">
        <w:trPr>
          <w:trHeight w:val="290"/>
        </w:trPr>
        <w:tc>
          <w:tcPr>
            <w:tcW w:w="1041" w:type="dxa"/>
            <w:vMerge/>
            <w:tcBorders>
              <w:left w:val="single" w:sz="12" w:space="0" w:color="auto"/>
              <w:right w:val="single" w:sz="12" w:space="0" w:color="auto"/>
            </w:tcBorders>
            <w:vAlign w:val="center"/>
          </w:tcPr>
          <w:p w14:paraId="03702A29"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77777777" w:rsidR="002F1B0A" w:rsidRPr="002F1B0A" w:rsidRDefault="002F1B0A" w:rsidP="002F1B0A">
            <w:pPr>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17442719"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2C9CA341"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2FCA4C"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47080FE"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3B115505" w14:textId="77777777" w:rsidR="002F1B0A" w:rsidRPr="002F1B0A" w:rsidRDefault="002F1B0A" w:rsidP="002F1B0A">
            <w:pPr>
              <w:rPr>
                <w:lang w:val="en-US"/>
              </w:rPr>
            </w:pPr>
            <w:r w:rsidRPr="002F1B0A">
              <w:rPr>
                <w:lang w:val="en-US"/>
              </w:rPr>
              <w:t>26%</w:t>
            </w:r>
          </w:p>
        </w:tc>
        <w:tc>
          <w:tcPr>
            <w:tcW w:w="881" w:type="dxa"/>
            <w:tcBorders>
              <w:top w:val="nil"/>
              <w:bottom w:val="nil"/>
            </w:tcBorders>
            <w:shd w:val="clear" w:color="000000" w:fill="FFFFFF"/>
          </w:tcPr>
          <w:p w14:paraId="22F7809D" w14:textId="77777777" w:rsidR="002F1B0A" w:rsidRPr="002F1B0A" w:rsidRDefault="002F1B0A" w:rsidP="002F1B0A">
            <w:pPr>
              <w:rPr>
                <w:lang w:val="en-US"/>
              </w:rPr>
            </w:pPr>
            <w:r w:rsidRPr="002F1B0A">
              <w:rPr>
                <w:lang w:val="en-US"/>
              </w:rPr>
              <w:t>29%</w:t>
            </w:r>
          </w:p>
        </w:tc>
        <w:tc>
          <w:tcPr>
            <w:tcW w:w="881" w:type="dxa"/>
            <w:tcBorders>
              <w:top w:val="nil"/>
              <w:bottom w:val="nil"/>
            </w:tcBorders>
            <w:shd w:val="clear" w:color="000000" w:fill="FFFFFF"/>
          </w:tcPr>
          <w:p w14:paraId="0C0DD676" w14:textId="77777777" w:rsidR="002F1B0A" w:rsidRPr="002F1B0A" w:rsidRDefault="002F1B0A" w:rsidP="002F1B0A">
            <w:pPr>
              <w:rPr>
                <w:lang w:val="en-US"/>
              </w:rPr>
            </w:pPr>
            <w:r w:rsidRPr="002F1B0A">
              <w:rPr>
                <w:lang w:val="en-US"/>
              </w:rPr>
              <w:t>29%</w:t>
            </w:r>
          </w:p>
        </w:tc>
        <w:tc>
          <w:tcPr>
            <w:tcW w:w="882" w:type="dxa"/>
            <w:tcBorders>
              <w:top w:val="nil"/>
              <w:bottom w:val="nil"/>
              <w:right w:val="single" w:sz="12" w:space="0" w:color="auto"/>
            </w:tcBorders>
            <w:shd w:val="clear" w:color="000000" w:fill="FFFFFF"/>
          </w:tcPr>
          <w:p w14:paraId="09E93507" w14:textId="77777777" w:rsidR="002F1B0A" w:rsidRPr="002F1B0A" w:rsidRDefault="002F1B0A" w:rsidP="002F1B0A">
            <w:pPr>
              <w:rPr>
                <w:lang w:val="en-US"/>
              </w:rPr>
            </w:pPr>
            <w:r w:rsidRPr="002F1B0A">
              <w:rPr>
                <w:lang w:val="en-US"/>
              </w:rPr>
              <w:t>30%</w:t>
            </w:r>
          </w:p>
        </w:tc>
      </w:tr>
      <w:tr w:rsidR="002F1B0A" w:rsidRPr="002F1B0A" w14:paraId="7C3F6EFC" w14:textId="77777777" w:rsidTr="002F1B0A">
        <w:trPr>
          <w:trHeight w:val="290"/>
        </w:trPr>
        <w:tc>
          <w:tcPr>
            <w:tcW w:w="1041" w:type="dxa"/>
            <w:vMerge/>
            <w:tcBorders>
              <w:left w:val="single" w:sz="12" w:space="0" w:color="auto"/>
              <w:right w:val="single" w:sz="12" w:space="0" w:color="auto"/>
            </w:tcBorders>
            <w:vAlign w:val="center"/>
          </w:tcPr>
          <w:p w14:paraId="785213CA"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77777777" w:rsidR="002F1B0A" w:rsidRPr="002F1B0A" w:rsidRDefault="002F1B0A" w:rsidP="002F1B0A">
            <w:pPr>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0135063"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1FFFA8BA"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2DF8BB57"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A37D54B"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FE6C2D" w14:textId="77777777" w:rsidR="002F1B0A" w:rsidRPr="002F1B0A" w:rsidRDefault="002F1B0A" w:rsidP="002F1B0A">
            <w:pPr>
              <w:rPr>
                <w:lang w:val="en-US"/>
              </w:rPr>
            </w:pPr>
            <w:r w:rsidRPr="002F1B0A">
              <w:rPr>
                <w:lang w:val="en-US"/>
              </w:rPr>
              <w:t>21%</w:t>
            </w:r>
          </w:p>
        </w:tc>
        <w:tc>
          <w:tcPr>
            <w:tcW w:w="881" w:type="dxa"/>
            <w:tcBorders>
              <w:top w:val="nil"/>
              <w:bottom w:val="nil"/>
            </w:tcBorders>
            <w:shd w:val="clear" w:color="000000" w:fill="FFFFFF"/>
          </w:tcPr>
          <w:p w14:paraId="5D88AA3A"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5EF74F88"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50B2F3CA" w14:textId="77777777" w:rsidR="002F1B0A" w:rsidRPr="002F1B0A" w:rsidRDefault="002F1B0A" w:rsidP="002F1B0A">
            <w:pPr>
              <w:rPr>
                <w:lang w:val="en-US"/>
              </w:rPr>
            </w:pPr>
            <w:r w:rsidRPr="002F1B0A">
              <w:rPr>
                <w:lang w:val="en-US"/>
              </w:rPr>
              <w:t>24%</w:t>
            </w:r>
          </w:p>
        </w:tc>
      </w:tr>
      <w:tr w:rsidR="002F1B0A" w:rsidRPr="002F1B0A" w14:paraId="11E67E27" w14:textId="77777777" w:rsidTr="002F1B0A">
        <w:trPr>
          <w:trHeight w:val="290"/>
        </w:trPr>
        <w:tc>
          <w:tcPr>
            <w:tcW w:w="1041" w:type="dxa"/>
            <w:vMerge/>
            <w:tcBorders>
              <w:left w:val="single" w:sz="12" w:space="0" w:color="auto"/>
              <w:right w:val="single" w:sz="12" w:space="0" w:color="auto"/>
            </w:tcBorders>
            <w:vAlign w:val="center"/>
          </w:tcPr>
          <w:p w14:paraId="2891BB4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77777777" w:rsidR="002F1B0A" w:rsidRPr="002F1B0A" w:rsidRDefault="002F1B0A" w:rsidP="002F1B0A">
            <w:pPr>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3A254A4F" w14:textId="77777777" w:rsidR="002F1B0A" w:rsidRPr="002F1B0A" w:rsidRDefault="002F1B0A" w:rsidP="002F1B0A">
            <w:pP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43A08A72" w14:textId="77777777" w:rsidR="002F1B0A" w:rsidRPr="002F1B0A" w:rsidRDefault="002F1B0A" w:rsidP="002F1B0A">
            <w:pP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00EC17C7" w14:textId="77777777" w:rsidR="002F1B0A" w:rsidRPr="002F1B0A" w:rsidRDefault="002F1B0A" w:rsidP="002F1B0A">
            <w:pP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7C58D108" w14:textId="77777777" w:rsidR="002F1B0A" w:rsidRPr="002F1B0A" w:rsidRDefault="002F1B0A" w:rsidP="002F1B0A">
            <w:pP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76581265" w14:textId="77777777" w:rsidR="002F1B0A" w:rsidRPr="002F1B0A" w:rsidRDefault="002F1B0A" w:rsidP="002F1B0A">
            <w:pP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2BC6A70D" w14:textId="77777777" w:rsidR="002F1B0A" w:rsidRPr="002F1B0A" w:rsidRDefault="002F1B0A" w:rsidP="002F1B0A">
            <w:pP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7F036906" w14:textId="77777777" w:rsidR="002F1B0A" w:rsidRPr="002F1B0A" w:rsidRDefault="002F1B0A" w:rsidP="002F1B0A">
            <w:pP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40E0FA13" w14:textId="77777777" w:rsidR="002F1B0A" w:rsidRPr="002F1B0A" w:rsidRDefault="002F1B0A" w:rsidP="002F1B0A">
            <w:pPr>
              <w:rPr>
                <w:lang w:val="en-US"/>
              </w:rPr>
            </w:pPr>
            <w:r w:rsidRPr="002F1B0A">
              <w:rPr>
                <w:rFonts w:hint="eastAsia"/>
                <w:lang w:val="en-US"/>
              </w:rPr>
              <w:t>2</w:t>
            </w:r>
            <w:r w:rsidRPr="002F1B0A">
              <w:rPr>
                <w:lang w:val="en-US"/>
              </w:rPr>
              <w:t>3%</w:t>
            </w:r>
          </w:p>
        </w:tc>
      </w:tr>
      <w:tr w:rsidR="002F1B0A" w:rsidRPr="002F1B0A" w14:paraId="20C74BF5" w14:textId="77777777" w:rsidTr="002F1B0A">
        <w:trPr>
          <w:trHeight w:val="290"/>
        </w:trPr>
        <w:tc>
          <w:tcPr>
            <w:tcW w:w="1041" w:type="dxa"/>
            <w:vMerge/>
            <w:tcBorders>
              <w:left w:val="single" w:sz="12" w:space="0" w:color="auto"/>
              <w:right w:val="single" w:sz="12" w:space="0" w:color="auto"/>
            </w:tcBorders>
            <w:vAlign w:val="center"/>
          </w:tcPr>
          <w:p w14:paraId="52824A13"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77777777" w:rsidR="002F1B0A" w:rsidRPr="002F1B0A" w:rsidRDefault="002F1B0A" w:rsidP="002F1B0A">
            <w:pPr>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75C0B177"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C651757"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D3D6136"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46C73127"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62B58B85" w14:textId="77777777" w:rsidR="002F1B0A" w:rsidRPr="002F1B0A" w:rsidRDefault="002F1B0A" w:rsidP="002F1B0A">
            <w:pPr>
              <w:rPr>
                <w:lang w:val="en-US"/>
              </w:rPr>
            </w:pPr>
            <w:r w:rsidRPr="002F1B0A">
              <w:rPr>
                <w:lang w:val="en-US"/>
              </w:rPr>
              <w:t>23%</w:t>
            </w:r>
          </w:p>
        </w:tc>
        <w:tc>
          <w:tcPr>
            <w:tcW w:w="881" w:type="dxa"/>
            <w:tcBorders>
              <w:top w:val="nil"/>
              <w:bottom w:val="nil"/>
            </w:tcBorders>
            <w:shd w:val="clear" w:color="000000" w:fill="FFFFFF"/>
          </w:tcPr>
          <w:p w14:paraId="69B64BCC"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1186D330"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7C60987F" w14:textId="77777777" w:rsidR="002F1B0A" w:rsidRPr="002F1B0A" w:rsidRDefault="002F1B0A" w:rsidP="002F1B0A">
            <w:pPr>
              <w:rPr>
                <w:lang w:val="en-US"/>
              </w:rPr>
            </w:pPr>
            <w:r w:rsidRPr="002F1B0A">
              <w:rPr>
                <w:lang w:val="en-US"/>
              </w:rPr>
              <w:t>24%</w:t>
            </w:r>
          </w:p>
        </w:tc>
      </w:tr>
      <w:tr w:rsidR="002F1B0A" w:rsidRPr="002F1B0A" w14:paraId="497A1605" w14:textId="77777777" w:rsidTr="002F1B0A">
        <w:trPr>
          <w:trHeight w:val="290"/>
        </w:trPr>
        <w:tc>
          <w:tcPr>
            <w:tcW w:w="1041" w:type="dxa"/>
            <w:vMerge/>
            <w:tcBorders>
              <w:left w:val="single" w:sz="12" w:space="0" w:color="auto"/>
              <w:right w:val="single" w:sz="12" w:space="0" w:color="auto"/>
            </w:tcBorders>
            <w:vAlign w:val="center"/>
          </w:tcPr>
          <w:p w14:paraId="18B9A762"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77777777" w:rsidR="002F1B0A" w:rsidRPr="002F1B0A" w:rsidRDefault="002F1B0A" w:rsidP="002F1B0A">
            <w:pPr>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BCBD883" w14:textId="77777777" w:rsidR="002F1B0A" w:rsidRPr="002F1B0A" w:rsidRDefault="002F1B0A" w:rsidP="002F1B0A">
            <w:pP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763DDD52" w14:textId="77777777" w:rsidR="002F1B0A" w:rsidRPr="002F1B0A" w:rsidRDefault="002F1B0A" w:rsidP="002F1B0A">
            <w:pP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3E609AC9" w14:textId="77777777" w:rsidR="002F1B0A" w:rsidRPr="002F1B0A" w:rsidRDefault="002F1B0A" w:rsidP="002F1B0A">
            <w:pP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1B1EDE93"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0A4D60CF"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5587898A"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4BB450A5" w14:textId="77777777" w:rsidR="002F1B0A" w:rsidRPr="002F1B0A" w:rsidRDefault="002F1B0A" w:rsidP="002F1B0A">
            <w:pP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5F8697CA" w14:textId="77777777" w:rsidR="002F1B0A" w:rsidRPr="002F1B0A" w:rsidRDefault="002F1B0A" w:rsidP="002F1B0A">
            <w:pPr>
              <w:rPr>
                <w:lang w:val="en-US"/>
              </w:rPr>
            </w:pPr>
            <w:r w:rsidRPr="002F1B0A">
              <w:rPr>
                <w:lang w:val="en-US"/>
              </w:rPr>
              <w:t>30%</w:t>
            </w:r>
          </w:p>
        </w:tc>
      </w:tr>
      <w:tr w:rsidR="002F1B0A" w:rsidRPr="002F1B0A" w14:paraId="52C6414B" w14:textId="77777777" w:rsidTr="002F1B0A">
        <w:trPr>
          <w:trHeight w:val="290"/>
        </w:trPr>
        <w:tc>
          <w:tcPr>
            <w:tcW w:w="1041" w:type="dxa"/>
            <w:vMerge/>
            <w:tcBorders>
              <w:left w:val="single" w:sz="12" w:space="0" w:color="auto"/>
              <w:right w:val="single" w:sz="12" w:space="0" w:color="auto"/>
            </w:tcBorders>
            <w:vAlign w:val="center"/>
          </w:tcPr>
          <w:p w14:paraId="6BAB9E66"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77777777" w:rsidR="002F1B0A" w:rsidRPr="002F1B0A" w:rsidRDefault="002F1B0A" w:rsidP="002F1B0A">
            <w:pPr>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19EE1F1"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074EA422"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6EFB6E10"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EBA411E"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60E58E" w14:textId="77777777" w:rsidR="002F1B0A" w:rsidRPr="002F1B0A" w:rsidRDefault="002F1B0A" w:rsidP="002F1B0A">
            <w:pPr>
              <w:rPr>
                <w:lang w:val="en-US"/>
              </w:rPr>
            </w:pPr>
            <w:r w:rsidRPr="002F1B0A">
              <w:rPr>
                <w:lang w:val="en-US"/>
              </w:rPr>
              <w:t>24%</w:t>
            </w:r>
          </w:p>
        </w:tc>
        <w:tc>
          <w:tcPr>
            <w:tcW w:w="881" w:type="dxa"/>
            <w:tcBorders>
              <w:top w:val="nil"/>
              <w:bottom w:val="nil"/>
            </w:tcBorders>
            <w:shd w:val="clear" w:color="000000" w:fill="FFFFFF"/>
          </w:tcPr>
          <w:p w14:paraId="42534144"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0EFBAEE3"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6871047E" w14:textId="77777777" w:rsidR="002F1B0A" w:rsidRPr="002F1B0A" w:rsidRDefault="002F1B0A" w:rsidP="002F1B0A">
            <w:pPr>
              <w:rPr>
                <w:lang w:val="en-US"/>
              </w:rPr>
            </w:pPr>
            <w:r w:rsidRPr="002F1B0A">
              <w:rPr>
                <w:lang w:val="en-US"/>
              </w:rPr>
              <w:t>26%</w:t>
            </w:r>
          </w:p>
        </w:tc>
      </w:tr>
      <w:tr w:rsidR="002F1B0A" w:rsidRPr="002F1B0A" w14:paraId="7DB37151" w14:textId="77777777" w:rsidTr="002F1B0A">
        <w:trPr>
          <w:trHeight w:val="290"/>
        </w:trPr>
        <w:tc>
          <w:tcPr>
            <w:tcW w:w="1041" w:type="dxa"/>
            <w:vMerge/>
            <w:tcBorders>
              <w:left w:val="single" w:sz="12" w:space="0" w:color="auto"/>
              <w:right w:val="single" w:sz="12" w:space="0" w:color="auto"/>
            </w:tcBorders>
            <w:vAlign w:val="center"/>
          </w:tcPr>
          <w:p w14:paraId="1AC3CD3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6DFFC184"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07AFE3F6"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01C9035A"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179242E7"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611D5C07"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3E606DA8"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45B9C34"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19842606" w14:textId="77777777" w:rsidR="002F1B0A" w:rsidRPr="002F1B0A" w:rsidRDefault="002F1B0A" w:rsidP="002F1B0A">
            <w:pPr>
              <w:rPr>
                <w:lang w:val="en-US"/>
              </w:rPr>
            </w:pPr>
            <w:r w:rsidRPr="002F1B0A">
              <w:rPr>
                <w:lang w:val="en-US"/>
              </w:rPr>
              <w:t>100% / 25%</w:t>
            </w:r>
          </w:p>
        </w:tc>
      </w:tr>
      <w:tr w:rsidR="002F1B0A" w:rsidRPr="002F1B0A" w14:paraId="3552F465" w14:textId="77777777" w:rsidTr="002F1B0A">
        <w:trPr>
          <w:trHeight w:val="290"/>
        </w:trPr>
        <w:tc>
          <w:tcPr>
            <w:tcW w:w="1041" w:type="dxa"/>
            <w:vMerge/>
            <w:tcBorders>
              <w:left w:val="single" w:sz="12" w:space="0" w:color="auto"/>
              <w:right w:val="single" w:sz="12" w:space="0" w:color="auto"/>
            </w:tcBorders>
            <w:vAlign w:val="center"/>
          </w:tcPr>
          <w:p w14:paraId="680F3905"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6C98CBE8"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3CD37758"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79652BF"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CF132D0"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37561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01ED917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1F11F33"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6A46B321" w14:textId="77777777" w:rsidR="002F1B0A" w:rsidRPr="002F1B0A" w:rsidRDefault="002F1B0A" w:rsidP="002F1B0A">
            <w:pPr>
              <w:rPr>
                <w:lang w:val="en-US"/>
              </w:rPr>
            </w:pPr>
            <w:r w:rsidRPr="002F1B0A">
              <w:rPr>
                <w:lang w:val="en-US"/>
              </w:rPr>
              <w:t>100% / 25%</w:t>
            </w:r>
          </w:p>
        </w:tc>
      </w:tr>
      <w:tr w:rsidR="002F1B0A" w:rsidRPr="002F1B0A" w14:paraId="43876E4C" w14:textId="77777777" w:rsidTr="002F1B0A">
        <w:trPr>
          <w:trHeight w:val="290"/>
        </w:trPr>
        <w:tc>
          <w:tcPr>
            <w:tcW w:w="1041" w:type="dxa"/>
            <w:vMerge/>
            <w:tcBorders>
              <w:left w:val="single" w:sz="12" w:space="0" w:color="auto"/>
              <w:bottom w:val="single" w:sz="12" w:space="0" w:color="auto"/>
              <w:right w:val="single" w:sz="12" w:space="0" w:color="auto"/>
            </w:tcBorders>
            <w:vAlign w:val="center"/>
          </w:tcPr>
          <w:p w14:paraId="4A76A6C0" w14:textId="77777777" w:rsidR="002F1B0A" w:rsidRPr="002F1B0A" w:rsidRDefault="002F1B0A" w:rsidP="002F1B0A">
            <w:pPr>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0FC95495" w14:textId="77777777" w:rsidR="002F1B0A" w:rsidRPr="002F1B0A" w:rsidRDefault="002F1B0A" w:rsidP="002F1B0A">
            <w:pP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9BE9F16" w14:textId="77777777" w:rsidR="002F1B0A" w:rsidRPr="002F1B0A" w:rsidRDefault="002F1B0A" w:rsidP="002F1B0A">
            <w:pP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60E9E95B" w14:textId="77777777" w:rsidR="002F1B0A" w:rsidRPr="002F1B0A" w:rsidRDefault="002F1B0A" w:rsidP="002F1B0A">
            <w:pP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8AA2426"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0239825A"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734A612D"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077EFB2E" w14:textId="77777777" w:rsidR="002F1B0A" w:rsidRPr="002F1B0A" w:rsidRDefault="002F1B0A" w:rsidP="002F1B0A">
            <w:pP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2D76D99F" w14:textId="77777777" w:rsidR="002F1B0A" w:rsidRPr="002F1B0A" w:rsidRDefault="002F1B0A" w:rsidP="002F1B0A">
            <w:pPr>
              <w:rPr>
                <w:lang w:val="en-US"/>
              </w:rPr>
            </w:pPr>
            <w:r w:rsidRPr="002F1B0A">
              <w:rPr>
                <w:lang w:val="en-US"/>
              </w:rPr>
              <w:t>100% / 25%</w:t>
            </w:r>
          </w:p>
        </w:tc>
      </w:tr>
    </w:tbl>
    <w:p w14:paraId="3D9F22AA" w14:textId="375720E1" w:rsidR="002F1B0A" w:rsidRPr="002F1B0A" w:rsidRDefault="00A81230" w:rsidP="002F1B0A">
      <w:pPr>
        <w:rPr>
          <w:lang w:val="en-US"/>
        </w:rPr>
      </w:pPr>
      <w:r>
        <w:rPr>
          <w:lang w:val="en-US"/>
        </w:rPr>
        <w:t>The numbers above consider the throughput concerning the frame with maximum number of bins as found from the tests.</w:t>
      </w:r>
    </w:p>
    <w:p w14:paraId="1D01B16C" w14:textId="77777777" w:rsidR="002F1B0A" w:rsidRPr="002F1B0A" w:rsidRDefault="002F1B0A" w:rsidP="002F1B0A">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1"/>
        <w:gridCol w:w="1041"/>
        <w:gridCol w:w="1041"/>
        <w:gridCol w:w="1041"/>
        <w:gridCol w:w="1041"/>
      </w:tblGrid>
      <w:tr w:rsidR="002F1B0A" w:rsidRPr="002F1B0A" w14:paraId="25367F6E" w14:textId="77777777" w:rsidTr="002F1B0A">
        <w:trPr>
          <w:trHeight w:val="290"/>
        </w:trPr>
        <w:tc>
          <w:tcPr>
            <w:tcW w:w="1041" w:type="dxa"/>
            <w:vMerge w:val="restart"/>
            <w:shd w:val="clear" w:color="auto" w:fill="auto"/>
            <w:noWrap/>
            <w:vAlign w:val="bottom"/>
            <w:hideMark/>
          </w:tcPr>
          <w:p w14:paraId="650031A8" w14:textId="77777777" w:rsidR="002F1B0A" w:rsidRPr="002F1B0A" w:rsidRDefault="002F1B0A" w:rsidP="002F1B0A">
            <w:pPr>
              <w:rPr>
                <w:lang w:val="en-US"/>
              </w:rPr>
            </w:pPr>
          </w:p>
        </w:tc>
        <w:tc>
          <w:tcPr>
            <w:tcW w:w="1041" w:type="dxa"/>
            <w:vMerge w:val="restart"/>
            <w:shd w:val="clear" w:color="000000" w:fill="D9D9D9"/>
            <w:noWrap/>
            <w:vAlign w:val="center"/>
            <w:hideMark/>
          </w:tcPr>
          <w:p w14:paraId="537DE76D" w14:textId="77777777" w:rsidR="002F1B0A" w:rsidRPr="002F1B0A" w:rsidRDefault="002F1B0A" w:rsidP="002F1B0A">
            <w:pPr>
              <w:rPr>
                <w:b/>
                <w:bCs/>
                <w:lang w:val="en-US"/>
              </w:rPr>
            </w:pPr>
            <w:r w:rsidRPr="002F1B0A">
              <w:rPr>
                <w:b/>
                <w:bCs/>
                <w:lang w:val="en-US"/>
              </w:rPr>
              <w:t>Test</w:t>
            </w:r>
          </w:p>
        </w:tc>
        <w:tc>
          <w:tcPr>
            <w:tcW w:w="4164" w:type="dxa"/>
            <w:gridSpan w:val="4"/>
            <w:shd w:val="clear" w:color="000000" w:fill="D9D9D9"/>
          </w:tcPr>
          <w:p w14:paraId="202421EF" w14:textId="77777777" w:rsidR="002F1B0A" w:rsidRPr="002F1B0A" w:rsidRDefault="002F1B0A" w:rsidP="002F1B0A">
            <w:pPr>
              <w:rPr>
                <w:b/>
                <w:bCs/>
                <w:lang w:val="en-US"/>
              </w:rPr>
            </w:pPr>
            <w:r w:rsidRPr="002F1B0A">
              <w:rPr>
                <w:b/>
                <w:bCs/>
                <w:lang w:val="en-US"/>
              </w:rPr>
              <w:t>%diff (Bin to bit ratio)</w:t>
            </w:r>
          </w:p>
        </w:tc>
      </w:tr>
      <w:tr w:rsidR="002F1B0A" w:rsidRPr="002F1B0A" w14:paraId="654BC50F" w14:textId="77777777" w:rsidTr="002F1B0A">
        <w:trPr>
          <w:trHeight w:val="290"/>
        </w:trPr>
        <w:tc>
          <w:tcPr>
            <w:tcW w:w="1041" w:type="dxa"/>
            <w:vMerge/>
            <w:shd w:val="clear" w:color="auto" w:fill="auto"/>
            <w:noWrap/>
            <w:vAlign w:val="bottom"/>
            <w:hideMark/>
          </w:tcPr>
          <w:p w14:paraId="36C35BE1" w14:textId="77777777" w:rsidR="002F1B0A" w:rsidRPr="002F1B0A" w:rsidRDefault="002F1B0A" w:rsidP="002F1B0A">
            <w:pPr>
              <w:rPr>
                <w:b/>
                <w:bCs/>
                <w:lang w:val="en-US"/>
              </w:rPr>
            </w:pPr>
          </w:p>
        </w:tc>
        <w:tc>
          <w:tcPr>
            <w:tcW w:w="1041" w:type="dxa"/>
            <w:vMerge/>
            <w:vAlign w:val="center"/>
            <w:hideMark/>
          </w:tcPr>
          <w:p w14:paraId="7FA89410" w14:textId="77777777" w:rsidR="002F1B0A" w:rsidRPr="002F1B0A" w:rsidRDefault="002F1B0A" w:rsidP="002F1B0A">
            <w:pPr>
              <w:rPr>
                <w:b/>
                <w:bCs/>
                <w:lang w:val="en-US"/>
              </w:rPr>
            </w:pPr>
          </w:p>
        </w:tc>
        <w:tc>
          <w:tcPr>
            <w:tcW w:w="1041" w:type="dxa"/>
            <w:shd w:val="clear" w:color="000000" w:fill="FFFFFF"/>
            <w:vAlign w:val="center"/>
          </w:tcPr>
          <w:p w14:paraId="0145150A" w14:textId="77777777" w:rsidR="002F1B0A" w:rsidRPr="002F1B0A" w:rsidRDefault="002F1B0A" w:rsidP="002F1B0A">
            <w:pPr>
              <w:rPr>
                <w:lang w:val="en-US"/>
              </w:rPr>
            </w:pPr>
            <w:r w:rsidRPr="002F1B0A">
              <w:rPr>
                <w:lang w:val="en-US"/>
              </w:rPr>
              <w:t>PQ</w:t>
            </w:r>
          </w:p>
        </w:tc>
        <w:tc>
          <w:tcPr>
            <w:tcW w:w="1041" w:type="dxa"/>
            <w:shd w:val="clear" w:color="000000" w:fill="FFFFFF"/>
            <w:vAlign w:val="center"/>
          </w:tcPr>
          <w:p w14:paraId="5244D169" w14:textId="77777777" w:rsidR="002F1B0A" w:rsidRPr="002F1B0A" w:rsidRDefault="002F1B0A" w:rsidP="002F1B0A">
            <w:pPr>
              <w:rPr>
                <w:lang w:val="en-US"/>
              </w:rPr>
            </w:pPr>
            <w:r w:rsidRPr="002F1B0A">
              <w:rPr>
                <w:lang w:val="en-US"/>
              </w:rPr>
              <w:t>HLG</w:t>
            </w:r>
          </w:p>
        </w:tc>
        <w:tc>
          <w:tcPr>
            <w:tcW w:w="1041" w:type="dxa"/>
            <w:shd w:val="clear" w:color="000000" w:fill="FFFFFF"/>
            <w:vAlign w:val="center"/>
          </w:tcPr>
          <w:p w14:paraId="35228C80" w14:textId="77777777" w:rsidR="002F1B0A" w:rsidRPr="002F1B0A" w:rsidRDefault="002F1B0A" w:rsidP="002F1B0A">
            <w:pPr>
              <w:rPr>
                <w:lang w:val="en-US"/>
              </w:rPr>
            </w:pPr>
            <w:r w:rsidRPr="002F1B0A">
              <w:rPr>
                <w:lang w:val="en-US"/>
              </w:rPr>
              <w:t>SVT12</w:t>
            </w:r>
          </w:p>
        </w:tc>
        <w:tc>
          <w:tcPr>
            <w:tcW w:w="1041" w:type="dxa"/>
            <w:shd w:val="clear" w:color="000000" w:fill="FFFFFF"/>
            <w:vAlign w:val="center"/>
          </w:tcPr>
          <w:p w14:paraId="0974EA43" w14:textId="77777777" w:rsidR="002F1B0A" w:rsidRPr="002F1B0A" w:rsidRDefault="002F1B0A" w:rsidP="002F1B0A">
            <w:pPr>
              <w:rPr>
                <w:lang w:val="en-US"/>
              </w:rPr>
            </w:pPr>
            <w:r w:rsidRPr="002F1B0A">
              <w:rPr>
                <w:lang w:val="en-US"/>
              </w:rPr>
              <w:t>SVT16</w:t>
            </w:r>
          </w:p>
        </w:tc>
      </w:tr>
      <w:tr w:rsidR="002F1B0A" w:rsidRPr="002F1B0A" w14:paraId="7121B12B" w14:textId="77777777" w:rsidTr="002F1B0A">
        <w:trPr>
          <w:trHeight w:val="280"/>
        </w:trPr>
        <w:tc>
          <w:tcPr>
            <w:tcW w:w="1041" w:type="dxa"/>
            <w:vMerge w:val="restart"/>
            <w:shd w:val="clear" w:color="000000" w:fill="D9D9D9"/>
            <w:noWrap/>
            <w:vAlign w:val="center"/>
            <w:hideMark/>
          </w:tcPr>
          <w:p w14:paraId="26D3BD8C" w14:textId="77777777" w:rsidR="002F1B0A" w:rsidRPr="002F1B0A" w:rsidRDefault="002F1B0A" w:rsidP="002F1B0A">
            <w:pPr>
              <w:rPr>
                <w:b/>
                <w:bCs/>
                <w:lang w:val="en-US"/>
              </w:rPr>
            </w:pPr>
            <w:r w:rsidRPr="002F1B0A">
              <w:rPr>
                <w:b/>
                <w:bCs/>
                <w:lang w:val="en-US"/>
              </w:rPr>
              <w:t>AI</w:t>
            </w:r>
          </w:p>
        </w:tc>
        <w:tc>
          <w:tcPr>
            <w:tcW w:w="1041" w:type="dxa"/>
            <w:shd w:val="clear" w:color="000000" w:fill="FFFFFF"/>
            <w:noWrap/>
            <w:vAlign w:val="center"/>
            <w:hideMark/>
          </w:tcPr>
          <w:p w14:paraId="241B6952" w14:textId="77777777" w:rsidR="002F1B0A" w:rsidRPr="002F1B0A" w:rsidRDefault="002F1B0A" w:rsidP="002F1B0A">
            <w:pPr>
              <w:rPr>
                <w:b/>
                <w:bCs/>
                <w:lang w:val="en-US"/>
              </w:rPr>
            </w:pPr>
            <w:r w:rsidRPr="002F1B0A">
              <w:rPr>
                <w:b/>
                <w:bCs/>
                <w:lang w:val="en-US"/>
              </w:rPr>
              <w:t>CE3.1</w:t>
            </w:r>
          </w:p>
        </w:tc>
        <w:tc>
          <w:tcPr>
            <w:tcW w:w="1041" w:type="dxa"/>
            <w:shd w:val="clear" w:color="000000" w:fill="FFFFFF"/>
            <w:vAlign w:val="center"/>
          </w:tcPr>
          <w:p w14:paraId="4AA430E0" w14:textId="77777777" w:rsidR="002F1B0A" w:rsidRPr="002F1B0A" w:rsidRDefault="002F1B0A" w:rsidP="002F1B0A">
            <w:pPr>
              <w:rPr>
                <w:lang w:val="en-US"/>
              </w:rPr>
            </w:pPr>
            <w:r w:rsidRPr="002F1B0A">
              <w:rPr>
                <w:lang w:val="en-US"/>
              </w:rPr>
              <w:t>0%</w:t>
            </w:r>
          </w:p>
        </w:tc>
        <w:tc>
          <w:tcPr>
            <w:tcW w:w="1041" w:type="dxa"/>
            <w:shd w:val="clear" w:color="000000" w:fill="FFFFFF"/>
            <w:vAlign w:val="center"/>
          </w:tcPr>
          <w:p w14:paraId="17F3E329"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025E50F3"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77541E77" w14:textId="77777777" w:rsidR="002F1B0A" w:rsidRPr="002F1B0A" w:rsidRDefault="002F1B0A" w:rsidP="002F1B0A">
            <w:pPr>
              <w:rPr>
                <w:lang w:val="en-US"/>
              </w:rPr>
            </w:pPr>
            <w:r w:rsidRPr="002F1B0A">
              <w:rPr>
                <w:lang w:val="en-US"/>
              </w:rPr>
              <w:t>0%</w:t>
            </w:r>
          </w:p>
        </w:tc>
      </w:tr>
      <w:tr w:rsidR="002F1B0A" w:rsidRPr="002F1B0A" w14:paraId="294F004A" w14:textId="77777777" w:rsidTr="002F1B0A">
        <w:trPr>
          <w:trHeight w:val="290"/>
        </w:trPr>
        <w:tc>
          <w:tcPr>
            <w:tcW w:w="1041" w:type="dxa"/>
            <w:vMerge/>
            <w:vAlign w:val="center"/>
            <w:hideMark/>
          </w:tcPr>
          <w:p w14:paraId="3496ABCB" w14:textId="77777777" w:rsidR="002F1B0A" w:rsidRPr="002F1B0A" w:rsidRDefault="002F1B0A" w:rsidP="002F1B0A">
            <w:pPr>
              <w:rPr>
                <w:b/>
                <w:bCs/>
                <w:lang w:val="en-US"/>
              </w:rPr>
            </w:pPr>
          </w:p>
        </w:tc>
        <w:tc>
          <w:tcPr>
            <w:tcW w:w="1041" w:type="dxa"/>
            <w:shd w:val="clear" w:color="000000" w:fill="FFFFFF"/>
            <w:noWrap/>
            <w:vAlign w:val="center"/>
            <w:hideMark/>
          </w:tcPr>
          <w:p w14:paraId="13495740" w14:textId="77777777" w:rsidR="002F1B0A" w:rsidRPr="002F1B0A" w:rsidRDefault="002F1B0A" w:rsidP="002F1B0A">
            <w:pPr>
              <w:rPr>
                <w:b/>
                <w:bCs/>
                <w:lang w:val="en-US"/>
              </w:rPr>
            </w:pPr>
            <w:r w:rsidRPr="002F1B0A">
              <w:rPr>
                <w:b/>
                <w:bCs/>
                <w:lang w:val="en-US"/>
              </w:rPr>
              <w:t>CE3.2</w:t>
            </w:r>
          </w:p>
        </w:tc>
        <w:tc>
          <w:tcPr>
            <w:tcW w:w="1041" w:type="dxa"/>
            <w:shd w:val="clear" w:color="000000" w:fill="FFFFFF"/>
          </w:tcPr>
          <w:p w14:paraId="7FA4F72E" w14:textId="77777777" w:rsidR="002F1B0A" w:rsidRPr="002F1B0A" w:rsidRDefault="002F1B0A" w:rsidP="002F1B0A">
            <w:pPr>
              <w:rPr>
                <w:lang w:val="en-US"/>
              </w:rPr>
            </w:pPr>
            <w:r w:rsidRPr="002F1B0A">
              <w:rPr>
                <w:lang w:val="en-US"/>
              </w:rPr>
              <w:t>-29%</w:t>
            </w:r>
          </w:p>
        </w:tc>
        <w:tc>
          <w:tcPr>
            <w:tcW w:w="1041" w:type="dxa"/>
            <w:shd w:val="clear" w:color="000000" w:fill="FFFFFF"/>
          </w:tcPr>
          <w:p w14:paraId="76ABA41B" w14:textId="77777777" w:rsidR="002F1B0A" w:rsidRPr="002F1B0A" w:rsidRDefault="002F1B0A" w:rsidP="002F1B0A">
            <w:pPr>
              <w:rPr>
                <w:lang w:val="en-US"/>
              </w:rPr>
            </w:pPr>
            <w:r w:rsidRPr="002F1B0A">
              <w:rPr>
                <w:lang w:val="en-US"/>
              </w:rPr>
              <w:t>-20%</w:t>
            </w:r>
          </w:p>
        </w:tc>
        <w:tc>
          <w:tcPr>
            <w:tcW w:w="1041" w:type="dxa"/>
            <w:shd w:val="clear" w:color="000000" w:fill="FFFFFF"/>
          </w:tcPr>
          <w:p w14:paraId="31C39E83" w14:textId="77777777" w:rsidR="002F1B0A" w:rsidRPr="002F1B0A" w:rsidRDefault="002F1B0A" w:rsidP="002F1B0A">
            <w:pPr>
              <w:rPr>
                <w:lang w:val="en-US"/>
              </w:rPr>
            </w:pPr>
            <w:r w:rsidRPr="002F1B0A">
              <w:rPr>
                <w:lang w:val="en-US"/>
              </w:rPr>
              <w:t>-11%</w:t>
            </w:r>
          </w:p>
        </w:tc>
        <w:tc>
          <w:tcPr>
            <w:tcW w:w="1041" w:type="dxa"/>
            <w:shd w:val="clear" w:color="000000" w:fill="FFFFFF"/>
          </w:tcPr>
          <w:p w14:paraId="38A4E76D" w14:textId="77777777" w:rsidR="002F1B0A" w:rsidRPr="002F1B0A" w:rsidRDefault="002F1B0A" w:rsidP="002F1B0A">
            <w:pPr>
              <w:rPr>
                <w:lang w:val="en-US"/>
              </w:rPr>
            </w:pPr>
            <w:r w:rsidRPr="002F1B0A">
              <w:rPr>
                <w:lang w:val="en-US"/>
              </w:rPr>
              <w:t>-11%</w:t>
            </w:r>
          </w:p>
        </w:tc>
      </w:tr>
      <w:tr w:rsidR="002F1B0A" w:rsidRPr="002F1B0A" w14:paraId="56C3FE36" w14:textId="77777777" w:rsidTr="002F1B0A">
        <w:trPr>
          <w:trHeight w:val="290"/>
        </w:trPr>
        <w:tc>
          <w:tcPr>
            <w:tcW w:w="1041" w:type="dxa"/>
            <w:vMerge/>
            <w:vAlign w:val="center"/>
          </w:tcPr>
          <w:p w14:paraId="56CAD97E" w14:textId="77777777" w:rsidR="002F1B0A" w:rsidRPr="002F1B0A" w:rsidRDefault="002F1B0A" w:rsidP="002F1B0A">
            <w:pPr>
              <w:rPr>
                <w:b/>
                <w:bCs/>
                <w:lang w:val="en-US"/>
              </w:rPr>
            </w:pPr>
          </w:p>
        </w:tc>
        <w:tc>
          <w:tcPr>
            <w:tcW w:w="1041" w:type="dxa"/>
            <w:shd w:val="clear" w:color="000000" w:fill="FFFFFF"/>
            <w:noWrap/>
            <w:vAlign w:val="center"/>
          </w:tcPr>
          <w:p w14:paraId="3F06A2F8" w14:textId="77777777" w:rsidR="002F1B0A" w:rsidRPr="002F1B0A" w:rsidRDefault="002F1B0A" w:rsidP="002F1B0A">
            <w:pPr>
              <w:rPr>
                <w:b/>
                <w:bCs/>
                <w:lang w:val="en-US"/>
              </w:rPr>
            </w:pPr>
            <w:r w:rsidRPr="002F1B0A">
              <w:rPr>
                <w:b/>
                <w:bCs/>
                <w:lang w:val="en-US"/>
              </w:rPr>
              <w:t>W0051</w:t>
            </w:r>
          </w:p>
        </w:tc>
        <w:tc>
          <w:tcPr>
            <w:tcW w:w="1041" w:type="dxa"/>
            <w:shd w:val="clear" w:color="000000" w:fill="FFFFFF"/>
          </w:tcPr>
          <w:p w14:paraId="7CA6E905" w14:textId="77777777" w:rsidR="002F1B0A" w:rsidRPr="002F1B0A" w:rsidRDefault="002F1B0A" w:rsidP="002F1B0A">
            <w:pPr>
              <w:rPr>
                <w:lang w:val="en-US"/>
              </w:rPr>
            </w:pPr>
            <w:r w:rsidRPr="002F1B0A">
              <w:rPr>
                <w:lang w:val="en-US"/>
              </w:rPr>
              <w:t>-34%</w:t>
            </w:r>
          </w:p>
        </w:tc>
        <w:tc>
          <w:tcPr>
            <w:tcW w:w="1041" w:type="dxa"/>
            <w:shd w:val="clear" w:color="000000" w:fill="FFFFFF"/>
          </w:tcPr>
          <w:p w14:paraId="2A46585C" w14:textId="77777777" w:rsidR="002F1B0A" w:rsidRPr="002F1B0A" w:rsidRDefault="002F1B0A" w:rsidP="002F1B0A">
            <w:pPr>
              <w:rPr>
                <w:lang w:val="en-US"/>
              </w:rPr>
            </w:pPr>
            <w:r w:rsidRPr="002F1B0A">
              <w:rPr>
                <w:lang w:val="en-US"/>
              </w:rPr>
              <w:t>-25%</w:t>
            </w:r>
          </w:p>
        </w:tc>
        <w:tc>
          <w:tcPr>
            <w:tcW w:w="1041" w:type="dxa"/>
            <w:shd w:val="clear" w:color="000000" w:fill="FFFFFF"/>
          </w:tcPr>
          <w:p w14:paraId="67B8787E" w14:textId="77777777" w:rsidR="002F1B0A" w:rsidRPr="002F1B0A" w:rsidRDefault="002F1B0A" w:rsidP="002F1B0A">
            <w:pPr>
              <w:rPr>
                <w:lang w:val="en-US"/>
              </w:rPr>
            </w:pPr>
            <w:r w:rsidRPr="002F1B0A">
              <w:rPr>
                <w:lang w:val="en-US"/>
              </w:rPr>
              <w:t>-15%</w:t>
            </w:r>
          </w:p>
        </w:tc>
        <w:tc>
          <w:tcPr>
            <w:tcW w:w="1041" w:type="dxa"/>
            <w:shd w:val="clear" w:color="000000" w:fill="FFFFFF"/>
          </w:tcPr>
          <w:p w14:paraId="2AF36705" w14:textId="77777777" w:rsidR="002F1B0A" w:rsidRPr="002F1B0A" w:rsidRDefault="002F1B0A" w:rsidP="002F1B0A">
            <w:pPr>
              <w:rPr>
                <w:lang w:val="en-US"/>
              </w:rPr>
            </w:pPr>
            <w:r w:rsidRPr="002F1B0A">
              <w:rPr>
                <w:lang w:val="en-US"/>
              </w:rPr>
              <w:t>-14%</w:t>
            </w:r>
          </w:p>
        </w:tc>
      </w:tr>
      <w:tr w:rsidR="002F1B0A" w:rsidRPr="002F1B0A" w14:paraId="7A304FCC" w14:textId="77777777" w:rsidTr="002F1B0A">
        <w:trPr>
          <w:trHeight w:val="290"/>
        </w:trPr>
        <w:tc>
          <w:tcPr>
            <w:tcW w:w="1041" w:type="dxa"/>
            <w:vMerge/>
            <w:vAlign w:val="center"/>
          </w:tcPr>
          <w:p w14:paraId="37FC3DD3" w14:textId="77777777" w:rsidR="002F1B0A" w:rsidRPr="002F1B0A" w:rsidRDefault="002F1B0A" w:rsidP="002F1B0A">
            <w:pPr>
              <w:rPr>
                <w:b/>
                <w:bCs/>
                <w:lang w:val="en-US"/>
              </w:rPr>
            </w:pPr>
          </w:p>
        </w:tc>
        <w:tc>
          <w:tcPr>
            <w:tcW w:w="1041" w:type="dxa"/>
            <w:shd w:val="clear" w:color="000000" w:fill="FFFFFF"/>
            <w:noWrap/>
            <w:vAlign w:val="center"/>
          </w:tcPr>
          <w:p w14:paraId="62DCAA2E" w14:textId="77777777" w:rsidR="002F1B0A" w:rsidRPr="002F1B0A" w:rsidRDefault="002F1B0A" w:rsidP="002F1B0A">
            <w:pPr>
              <w:rPr>
                <w:b/>
                <w:bCs/>
                <w:lang w:val="en-US"/>
              </w:rPr>
            </w:pPr>
            <w:r w:rsidRPr="002F1B0A">
              <w:rPr>
                <w:b/>
                <w:bCs/>
                <w:lang w:val="en-US"/>
              </w:rPr>
              <w:t>W0052</w:t>
            </w:r>
          </w:p>
        </w:tc>
        <w:tc>
          <w:tcPr>
            <w:tcW w:w="1041" w:type="dxa"/>
            <w:shd w:val="clear" w:color="000000" w:fill="FFFFFF"/>
          </w:tcPr>
          <w:p w14:paraId="4679A172" w14:textId="77777777" w:rsidR="002F1B0A" w:rsidRPr="002F1B0A" w:rsidRDefault="002F1B0A" w:rsidP="002F1B0A">
            <w:pPr>
              <w:rPr>
                <w:lang w:val="en-US"/>
              </w:rPr>
            </w:pPr>
            <w:r w:rsidRPr="002F1B0A">
              <w:rPr>
                <w:lang w:val="en-US"/>
              </w:rPr>
              <w:t>-36%</w:t>
            </w:r>
          </w:p>
        </w:tc>
        <w:tc>
          <w:tcPr>
            <w:tcW w:w="1041" w:type="dxa"/>
            <w:shd w:val="clear" w:color="000000" w:fill="FFFFFF"/>
          </w:tcPr>
          <w:p w14:paraId="43335A1F" w14:textId="77777777" w:rsidR="002F1B0A" w:rsidRPr="002F1B0A" w:rsidRDefault="002F1B0A" w:rsidP="002F1B0A">
            <w:pPr>
              <w:rPr>
                <w:lang w:val="en-US"/>
              </w:rPr>
            </w:pPr>
            <w:r w:rsidRPr="002F1B0A">
              <w:rPr>
                <w:lang w:val="en-US"/>
              </w:rPr>
              <w:t>-26%</w:t>
            </w:r>
          </w:p>
        </w:tc>
        <w:tc>
          <w:tcPr>
            <w:tcW w:w="1041" w:type="dxa"/>
            <w:shd w:val="clear" w:color="000000" w:fill="FFFFFF"/>
          </w:tcPr>
          <w:p w14:paraId="24152A96" w14:textId="77777777" w:rsidR="002F1B0A" w:rsidRPr="002F1B0A" w:rsidRDefault="002F1B0A" w:rsidP="002F1B0A">
            <w:pPr>
              <w:rPr>
                <w:lang w:val="en-US"/>
              </w:rPr>
            </w:pPr>
            <w:r w:rsidRPr="002F1B0A">
              <w:rPr>
                <w:lang w:val="en-US"/>
              </w:rPr>
              <w:t>-16%</w:t>
            </w:r>
          </w:p>
        </w:tc>
        <w:tc>
          <w:tcPr>
            <w:tcW w:w="1041" w:type="dxa"/>
            <w:shd w:val="clear" w:color="000000" w:fill="FFFFFF"/>
          </w:tcPr>
          <w:p w14:paraId="5B0F6F5E" w14:textId="77777777" w:rsidR="002F1B0A" w:rsidRPr="002F1B0A" w:rsidRDefault="002F1B0A" w:rsidP="002F1B0A">
            <w:pPr>
              <w:rPr>
                <w:lang w:val="en-US"/>
              </w:rPr>
            </w:pPr>
            <w:r w:rsidRPr="002F1B0A">
              <w:rPr>
                <w:lang w:val="en-US"/>
              </w:rPr>
              <w:t>-15%</w:t>
            </w:r>
          </w:p>
        </w:tc>
      </w:tr>
      <w:tr w:rsidR="002F1B0A" w:rsidRPr="002F1B0A" w14:paraId="33F083EB" w14:textId="77777777" w:rsidTr="002F1B0A">
        <w:trPr>
          <w:trHeight w:val="290"/>
        </w:trPr>
        <w:tc>
          <w:tcPr>
            <w:tcW w:w="1041" w:type="dxa"/>
            <w:vMerge/>
            <w:vAlign w:val="center"/>
          </w:tcPr>
          <w:p w14:paraId="2A723F78" w14:textId="77777777" w:rsidR="002F1B0A" w:rsidRPr="002F1B0A" w:rsidRDefault="002F1B0A" w:rsidP="002F1B0A">
            <w:pPr>
              <w:rPr>
                <w:b/>
                <w:bCs/>
                <w:lang w:val="en-US"/>
              </w:rPr>
            </w:pPr>
          </w:p>
        </w:tc>
        <w:tc>
          <w:tcPr>
            <w:tcW w:w="1041" w:type="dxa"/>
            <w:shd w:val="clear" w:color="000000" w:fill="FFFFFF"/>
            <w:noWrap/>
            <w:vAlign w:val="center"/>
          </w:tcPr>
          <w:p w14:paraId="7BF9A9E5" w14:textId="77777777" w:rsidR="002F1B0A" w:rsidRPr="002F1B0A" w:rsidRDefault="002F1B0A" w:rsidP="002F1B0A">
            <w:pPr>
              <w:rPr>
                <w:b/>
                <w:bCs/>
                <w:lang w:val="en-US"/>
              </w:rPr>
            </w:pPr>
            <w:r w:rsidRPr="002F1B0A">
              <w:rPr>
                <w:b/>
                <w:bCs/>
                <w:lang w:val="en-US"/>
              </w:rPr>
              <w:t>W0114</w:t>
            </w:r>
          </w:p>
        </w:tc>
        <w:tc>
          <w:tcPr>
            <w:tcW w:w="1041" w:type="dxa"/>
            <w:shd w:val="clear" w:color="000000" w:fill="FFFFFF"/>
          </w:tcPr>
          <w:p w14:paraId="33F7A516" w14:textId="77777777" w:rsidR="002F1B0A" w:rsidRPr="002F1B0A" w:rsidRDefault="002F1B0A" w:rsidP="002F1B0A">
            <w:pPr>
              <w:rPr>
                <w:lang w:val="en-US"/>
              </w:rPr>
            </w:pPr>
            <w:r w:rsidRPr="002F1B0A">
              <w:rPr>
                <w:rFonts w:hint="eastAsia"/>
                <w:lang w:val="en-US"/>
              </w:rPr>
              <w:t>-</w:t>
            </w:r>
            <w:r w:rsidRPr="002F1B0A">
              <w:rPr>
                <w:lang w:val="en-US"/>
              </w:rPr>
              <w:t>30%</w:t>
            </w:r>
          </w:p>
        </w:tc>
        <w:tc>
          <w:tcPr>
            <w:tcW w:w="1041" w:type="dxa"/>
            <w:shd w:val="clear" w:color="000000" w:fill="FFFFFF"/>
          </w:tcPr>
          <w:p w14:paraId="3E85103D" w14:textId="77777777" w:rsidR="002F1B0A" w:rsidRPr="002F1B0A" w:rsidRDefault="002F1B0A" w:rsidP="002F1B0A">
            <w:pPr>
              <w:rPr>
                <w:lang w:val="en-US"/>
              </w:rPr>
            </w:pPr>
            <w:r w:rsidRPr="002F1B0A">
              <w:rPr>
                <w:rFonts w:hint="eastAsia"/>
                <w:lang w:val="en-US"/>
              </w:rPr>
              <w:t>-</w:t>
            </w:r>
            <w:r w:rsidRPr="002F1B0A">
              <w:rPr>
                <w:lang w:val="en-US"/>
              </w:rPr>
              <w:t>22%</w:t>
            </w:r>
          </w:p>
        </w:tc>
        <w:tc>
          <w:tcPr>
            <w:tcW w:w="1041" w:type="dxa"/>
            <w:shd w:val="clear" w:color="000000" w:fill="FFFFFF"/>
          </w:tcPr>
          <w:p w14:paraId="11CCC66F" w14:textId="77777777" w:rsidR="002F1B0A" w:rsidRPr="002F1B0A" w:rsidRDefault="002F1B0A" w:rsidP="002F1B0A">
            <w:pPr>
              <w:rPr>
                <w:lang w:val="en-US"/>
              </w:rPr>
            </w:pPr>
            <w:r w:rsidRPr="002F1B0A">
              <w:rPr>
                <w:rFonts w:hint="eastAsia"/>
                <w:lang w:val="en-US"/>
              </w:rPr>
              <w:t>-</w:t>
            </w:r>
            <w:r w:rsidRPr="002F1B0A">
              <w:rPr>
                <w:lang w:val="en-US"/>
              </w:rPr>
              <w:t>15%</w:t>
            </w:r>
          </w:p>
        </w:tc>
        <w:tc>
          <w:tcPr>
            <w:tcW w:w="1041" w:type="dxa"/>
            <w:shd w:val="clear" w:color="000000" w:fill="FFFFFF"/>
          </w:tcPr>
          <w:p w14:paraId="77E554BB" w14:textId="77777777" w:rsidR="002F1B0A" w:rsidRPr="002F1B0A" w:rsidRDefault="002F1B0A" w:rsidP="002F1B0A">
            <w:pPr>
              <w:rPr>
                <w:lang w:val="en-US"/>
              </w:rPr>
            </w:pPr>
            <w:r w:rsidRPr="002F1B0A">
              <w:rPr>
                <w:rFonts w:hint="eastAsia"/>
                <w:lang w:val="en-US"/>
              </w:rPr>
              <w:t>-</w:t>
            </w:r>
            <w:r w:rsidRPr="002F1B0A">
              <w:rPr>
                <w:lang w:val="en-US"/>
              </w:rPr>
              <w:t>14%</w:t>
            </w:r>
          </w:p>
        </w:tc>
      </w:tr>
      <w:tr w:rsidR="002F1B0A" w:rsidRPr="002F1B0A" w14:paraId="2DB73EA9" w14:textId="77777777" w:rsidTr="002F1B0A">
        <w:trPr>
          <w:trHeight w:val="290"/>
        </w:trPr>
        <w:tc>
          <w:tcPr>
            <w:tcW w:w="1041" w:type="dxa"/>
            <w:vMerge/>
            <w:vAlign w:val="center"/>
          </w:tcPr>
          <w:p w14:paraId="2D019D1F" w14:textId="77777777" w:rsidR="002F1B0A" w:rsidRPr="002F1B0A" w:rsidRDefault="002F1B0A" w:rsidP="002F1B0A">
            <w:pPr>
              <w:rPr>
                <w:b/>
                <w:bCs/>
                <w:lang w:val="en-US"/>
              </w:rPr>
            </w:pPr>
          </w:p>
        </w:tc>
        <w:tc>
          <w:tcPr>
            <w:tcW w:w="1041" w:type="dxa"/>
            <w:shd w:val="clear" w:color="000000" w:fill="FFFFFF"/>
            <w:noWrap/>
            <w:vAlign w:val="center"/>
          </w:tcPr>
          <w:p w14:paraId="31F5846E" w14:textId="77777777" w:rsidR="002F1B0A" w:rsidRPr="002F1B0A" w:rsidRDefault="002F1B0A" w:rsidP="002F1B0A">
            <w:pPr>
              <w:rPr>
                <w:b/>
                <w:bCs/>
                <w:lang w:val="en-US"/>
              </w:rPr>
            </w:pPr>
            <w:r w:rsidRPr="002F1B0A">
              <w:rPr>
                <w:b/>
                <w:bCs/>
                <w:lang w:val="en-US"/>
              </w:rPr>
              <w:t>W0117</w:t>
            </w:r>
          </w:p>
        </w:tc>
        <w:tc>
          <w:tcPr>
            <w:tcW w:w="1041" w:type="dxa"/>
            <w:shd w:val="clear" w:color="000000" w:fill="FFFFFF"/>
          </w:tcPr>
          <w:p w14:paraId="32E6457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470356A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61FDA2C"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F01A8D7" w14:textId="77777777" w:rsidR="002F1B0A" w:rsidRPr="002F1B0A" w:rsidRDefault="002F1B0A" w:rsidP="002F1B0A">
            <w:pPr>
              <w:rPr>
                <w:lang w:val="en-US"/>
              </w:rPr>
            </w:pPr>
            <w:r w:rsidRPr="002F1B0A">
              <w:rPr>
                <w:lang w:val="en-US"/>
              </w:rPr>
              <w:t>-11%</w:t>
            </w:r>
          </w:p>
        </w:tc>
      </w:tr>
      <w:tr w:rsidR="002F1B0A" w:rsidRPr="002F1B0A" w14:paraId="7D0CB8BB" w14:textId="77777777" w:rsidTr="002F1B0A">
        <w:trPr>
          <w:trHeight w:val="290"/>
        </w:trPr>
        <w:tc>
          <w:tcPr>
            <w:tcW w:w="1041" w:type="dxa"/>
            <w:vMerge/>
            <w:vAlign w:val="center"/>
          </w:tcPr>
          <w:p w14:paraId="69EBAB4A" w14:textId="77777777" w:rsidR="002F1B0A" w:rsidRPr="002F1B0A" w:rsidRDefault="002F1B0A" w:rsidP="002F1B0A">
            <w:pPr>
              <w:rPr>
                <w:b/>
                <w:bCs/>
                <w:lang w:val="en-US"/>
              </w:rPr>
            </w:pPr>
          </w:p>
        </w:tc>
        <w:tc>
          <w:tcPr>
            <w:tcW w:w="1041" w:type="dxa"/>
            <w:shd w:val="clear" w:color="000000" w:fill="FFFFFF"/>
            <w:noWrap/>
            <w:vAlign w:val="center"/>
          </w:tcPr>
          <w:p w14:paraId="1117242E" w14:textId="77777777" w:rsidR="002F1B0A" w:rsidRPr="002F1B0A" w:rsidRDefault="002F1B0A" w:rsidP="002F1B0A">
            <w:pPr>
              <w:rPr>
                <w:b/>
                <w:bCs/>
                <w:lang w:val="en-US"/>
              </w:rPr>
            </w:pPr>
            <w:r w:rsidRPr="002F1B0A">
              <w:rPr>
                <w:b/>
                <w:bCs/>
                <w:lang w:val="en-US"/>
              </w:rPr>
              <w:t>W0118</w:t>
            </w:r>
          </w:p>
        </w:tc>
        <w:tc>
          <w:tcPr>
            <w:tcW w:w="1041" w:type="dxa"/>
            <w:shd w:val="clear" w:color="000000" w:fill="FFFFFF"/>
          </w:tcPr>
          <w:p w14:paraId="3FD3BA93" w14:textId="77777777" w:rsidR="002F1B0A" w:rsidRPr="002F1B0A" w:rsidRDefault="002F1B0A" w:rsidP="002F1B0A">
            <w:pPr>
              <w:rPr>
                <w:lang w:val="en-US"/>
              </w:rPr>
            </w:pPr>
            <w:r w:rsidRPr="002F1B0A">
              <w:rPr>
                <w:lang w:val="en-US"/>
              </w:rPr>
              <w:t>-28%</w:t>
            </w:r>
          </w:p>
        </w:tc>
        <w:tc>
          <w:tcPr>
            <w:tcW w:w="1041" w:type="dxa"/>
            <w:shd w:val="clear" w:color="000000" w:fill="FFFFFF"/>
          </w:tcPr>
          <w:p w14:paraId="38A96648" w14:textId="77777777" w:rsidR="002F1B0A" w:rsidRPr="002F1B0A" w:rsidRDefault="002F1B0A" w:rsidP="002F1B0A">
            <w:pPr>
              <w:rPr>
                <w:lang w:val="en-US"/>
              </w:rPr>
            </w:pPr>
            <w:r w:rsidRPr="002F1B0A">
              <w:rPr>
                <w:lang w:val="en-US"/>
              </w:rPr>
              <w:t>-18%</w:t>
            </w:r>
          </w:p>
        </w:tc>
        <w:tc>
          <w:tcPr>
            <w:tcW w:w="1041" w:type="dxa"/>
            <w:shd w:val="clear" w:color="000000" w:fill="FFFFFF"/>
          </w:tcPr>
          <w:p w14:paraId="55C59991" w14:textId="77777777" w:rsidR="002F1B0A" w:rsidRPr="002F1B0A" w:rsidRDefault="002F1B0A" w:rsidP="002F1B0A">
            <w:pPr>
              <w:rPr>
                <w:lang w:val="en-US"/>
              </w:rPr>
            </w:pPr>
            <w:r w:rsidRPr="002F1B0A">
              <w:rPr>
                <w:lang w:val="en-US"/>
              </w:rPr>
              <w:t>-14%</w:t>
            </w:r>
          </w:p>
        </w:tc>
        <w:tc>
          <w:tcPr>
            <w:tcW w:w="1041" w:type="dxa"/>
            <w:shd w:val="clear" w:color="000000" w:fill="FFFFFF"/>
          </w:tcPr>
          <w:p w14:paraId="18A13F79" w14:textId="77777777" w:rsidR="002F1B0A" w:rsidRPr="002F1B0A" w:rsidRDefault="002F1B0A" w:rsidP="002F1B0A">
            <w:pPr>
              <w:rPr>
                <w:lang w:val="en-US"/>
              </w:rPr>
            </w:pPr>
            <w:r w:rsidRPr="002F1B0A">
              <w:rPr>
                <w:lang w:val="en-US"/>
              </w:rPr>
              <w:t>-13%</w:t>
            </w:r>
          </w:p>
        </w:tc>
      </w:tr>
      <w:tr w:rsidR="002F1B0A" w:rsidRPr="002F1B0A" w14:paraId="27A1540A" w14:textId="77777777" w:rsidTr="002F1B0A">
        <w:trPr>
          <w:trHeight w:val="290"/>
        </w:trPr>
        <w:tc>
          <w:tcPr>
            <w:tcW w:w="1041" w:type="dxa"/>
            <w:vMerge/>
            <w:vAlign w:val="center"/>
          </w:tcPr>
          <w:p w14:paraId="6C17CB7A" w14:textId="77777777" w:rsidR="002F1B0A" w:rsidRPr="002F1B0A" w:rsidRDefault="002F1B0A" w:rsidP="002F1B0A">
            <w:pPr>
              <w:rPr>
                <w:b/>
                <w:bCs/>
                <w:lang w:val="en-US"/>
              </w:rPr>
            </w:pPr>
          </w:p>
        </w:tc>
        <w:tc>
          <w:tcPr>
            <w:tcW w:w="1041" w:type="dxa"/>
            <w:shd w:val="clear" w:color="000000" w:fill="FFFFFF"/>
            <w:noWrap/>
            <w:vAlign w:val="center"/>
          </w:tcPr>
          <w:p w14:paraId="67E5F6B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7C378E64" w14:textId="77777777" w:rsidR="002F1B0A" w:rsidRPr="002F1B0A" w:rsidRDefault="002F1B0A" w:rsidP="002F1B0A">
            <w:pPr>
              <w:rPr>
                <w:lang w:val="en-US"/>
              </w:rPr>
            </w:pPr>
            <w:r w:rsidRPr="002F1B0A">
              <w:rPr>
                <w:lang w:val="en-US"/>
              </w:rPr>
              <w:t>0%</w:t>
            </w:r>
          </w:p>
        </w:tc>
        <w:tc>
          <w:tcPr>
            <w:tcW w:w="1041" w:type="dxa"/>
            <w:shd w:val="clear" w:color="000000" w:fill="FFFFFF"/>
          </w:tcPr>
          <w:p w14:paraId="7A5E9B72" w14:textId="77777777" w:rsidR="002F1B0A" w:rsidRPr="002F1B0A" w:rsidRDefault="002F1B0A" w:rsidP="002F1B0A">
            <w:pPr>
              <w:rPr>
                <w:lang w:val="en-US"/>
              </w:rPr>
            </w:pPr>
            <w:r w:rsidRPr="002F1B0A">
              <w:rPr>
                <w:lang w:val="en-US"/>
              </w:rPr>
              <w:t>0%</w:t>
            </w:r>
          </w:p>
        </w:tc>
        <w:tc>
          <w:tcPr>
            <w:tcW w:w="1041" w:type="dxa"/>
            <w:shd w:val="clear" w:color="000000" w:fill="FFFFFF"/>
          </w:tcPr>
          <w:p w14:paraId="1A7E4DD7" w14:textId="77777777" w:rsidR="002F1B0A" w:rsidRPr="002F1B0A" w:rsidRDefault="002F1B0A" w:rsidP="002F1B0A">
            <w:pPr>
              <w:rPr>
                <w:lang w:val="en-US"/>
              </w:rPr>
            </w:pPr>
            <w:r w:rsidRPr="002F1B0A">
              <w:rPr>
                <w:lang w:val="en-US"/>
              </w:rPr>
              <w:t>0%</w:t>
            </w:r>
          </w:p>
        </w:tc>
        <w:tc>
          <w:tcPr>
            <w:tcW w:w="1041" w:type="dxa"/>
            <w:shd w:val="clear" w:color="000000" w:fill="FFFFFF"/>
          </w:tcPr>
          <w:p w14:paraId="7A7CFA75" w14:textId="77777777" w:rsidR="002F1B0A" w:rsidRPr="002F1B0A" w:rsidRDefault="002F1B0A" w:rsidP="002F1B0A">
            <w:pPr>
              <w:rPr>
                <w:lang w:val="en-US"/>
              </w:rPr>
            </w:pPr>
            <w:r w:rsidRPr="002F1B0A">
              <w:rPr>
                <w:lang w:val="en-US"/>
              </w:rPr>
              <w:t>0%</w:t>
            </w:r>
          </w:p>
        </w:tc>
      </w:tr>
      <w:tr w:rsidR="002F1B0A" w:rsidRPr="002F1B0A" w14:paraId="2AEEDA59" w14:textId="77777777" w:rsidTr="002F1B0A">
        <w:trPr>
          <w:trHeight w:val="290"/>
        </w:trPr>
        <w:tc>
          <w:tcPr>
            <w:tcW w:w="1041" w:type="dxa"/>
            <w:vMerge/>
            <w:vAlign w:val="center"/>
          </w:tcPr>
          <w:p w14:paraId="7321CF15" w14:textId="77777777" w:rsidR="002F1B0A" w:rsidRPr="002F1B0A" w:rsidRDefault="002F1B0A" w:rsidP="002F1B0A">
            <w:pPr>
              <w:rPr>
                <w:b/>
                <w:bCs/>
                <w:lang w:val="en-US"/>
              </w:rPr>
            </w:pPr>
          </w:p>
        </w:tc>
        <w:tc>
          <w:tcPr>
            <w:tcW w:w="1041" w:type="dxa"/>
            <w:shd w:val="clear" w:color="000000" w:fill="FFFFFF"/>
            <w:noWrap/>
            <w:vAlign w:val="center"/>
          </w:tcPr>
          <w:p w14:paraId="7312557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21655B06" w14:textId="77777777" w:rsidR="002F1B0A" w:rsidRPr="002F1B0A" w:rsidRDefault="002F1B0A" w:rsidP="002F1B0A">
            <w:pPr>
              <w:rPr>
                <w:lang w:val="en-US"/>
              </w:rPr>
            </w:pPr>
            <w:r w:rsidRPr="002F1B0A">
              <w:rPr>
                <w:lang w:val="en-US"/>
              </w:rPr>
              <w:t>-1%</w:t>
            </w:r>
          </w:p>
        </w:tc>
        <w:tc>
          <w:tcPr>
            <w:tcW w:w="1041" w:type="dxa"/>
            <w:shd w:val="clear" w:color="000000" w:fill="FFFFFF"/>
          </w:tcPr>
          <w:p w14:paraId="4861AFD9" w14:textId="77777777" w:rsidR="002F1B0A" w:rsidRPr="002F1B0A" w:rsidRDefault="002F1B0A" w:rsidP="002F1B0A">
            <w:pPr>
              <w:rPr>
                <w:lang w:val="en-US"/>
              </w:rPr>
            </w:pPr>
            <w:r w:rsidRPr="002F1B0A">
              <w:rPr>
                <w:lang w:val="en-US"/>
              </w:rPr>
              <w:t>0%</w:t>
            </w:r>
          </w:p>
        </w:tc>
        <w:tc>
          <w:tcPr>
            <w:tcW w:w="1041" w:type="dxa"/>
            <w:shd w:val="clear" w:color="000000" w:fill="FFFFFF"/>
          </w:tcPr>
          <w:p w14:paraId="66A3FA49" w14:textId="77777777" w:rsidR="002F1B0A" w:rsidRPr="002F1B0A" w:rsidRDefault="002F1B0A" w:rsidP="002F1B0A">
            <w:pPr>
              <w:rPr>
                <w:lang w:val="en-US"/>
              </w:rPr>
            </w:pPr>
            <w:r w:rsidRPr="002F1B0A">
              <w:rPr>
                <w:lang w:val="en-US"/>
              </w:rPr>
              <w:t>0%</w:t>
            </w:r>
          </w:p>
        </w:tc>
        <w:tc>
          <w:tcPr>
            <w:tcW w:w="1041" w:type="dxa"/>
            <w:shd w:val="clear" w:color="000000" w:fill="FFFFFF"/>
          </w:tcPr>
          <w:p w14:paraId="3BC5B649" w14:textId="77777777" w:rsidR="002F1B0A" w:rsidRPr="002F1B0A" w:rsidRDefault="002F1B0A" w:rsidP="002F1B0A">
            <w:pPr>
              <w:rPr>
                <w:lang w:val="en-US"/>
              </w:rPr>
            </w:pPr>
            <w:r w:rsidRPr="002F1B0A">
              <w:rPr>
                <w:lang w:val="en-US"/>
              </w:rPr>
              <w:t>0%</w:t>
            </w:r>
          </w:p>
        </w:tc>
      </w:tr>
      <w:tr w:rsidR="002F1B0A" w:rsidRPr="002F1B0A" w14:paraId="2ECA507C" w14:textId="77777777" w:rsidTr="002F1B0A">
        <w:trPr>
          <w:trHeight w:val="290"/>
        </w:trPr>
        <w:tc>
          <w:tcPr>
            <w:tcW w:w="1041" w:type="dxa"/>
            <w:vMerge/>
            <w:vAlign w:val="center"/>
          </w:tcPr>
          <w:p w14:paraId="283B5B48" w14:textId="77777777" w:rsidR="002F1B0A" w:rsidRPr="002F1B0A" w:rsidRDefault="002F1B0A" w:rsidP="002F1B0A">
            <w:pPr>
              <w:rPr>
                <w:b/>
                <w:bCs/>
                <w:lang w:val="en-US"/>
              </w:rPr>
            </w:pPr>
          </w:p>
        </w:tc>
        <w:tc>
          <w:tcPr>
            <w:tcW w:w="1041" w:type="dxa"/>
            <w:shd w:val="clear" w:color="000000" w:fill="FFFFFF"/>
            <w:noWrap/>
            <w:vAlign w:val="center"/>
          </w:tcPr>
          <w:p w14:paraId="08298F8F"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3D750F7B" w14:textId="77777777" w:rsidR="002F1B0A" w:rsidRPr="002F1B0A" w:rsidRDefault="002F1B0A" w:rsidP="002F1B0A">
            <w:pPr>
              <w:rPr>
                <w:lang w:val="en-US"/>
              </w:rPr>
            </w:pPr>
            <w:r w:rsidRPr="002F1B0A">
              <w:rPr>
                <w:lang w:val="en-US"/>
              </w:rPr>
              <w:t>0%</w:t>
            </w:r>
          </w:p>
        </w:tc>
        <w:tc>
          <w:tcPr>
            <w:tcW w:w="1041" w:type="dxa"/>
            <w:shd w:val="clear" w:color="000000" w:fill="FFFFFF"/>
          </w:tcPr>
          <w:p w14:paraId="4EDFB3CE" w14:textId="77777777" w:rsidR="002F1B0A" w:rsidRPr="002F1B0A" w:rsidRDefault="002F1B0A" w:rsidP="002F1B0A">
            <w:pPr>
              <w:rPr>
                <w:lang w:val="en-US"/>
              </w:rPr>
            </w:pPr>
            <w:r w:rsidRPr="002F1B0A">
              <w:rPr>
                <w:lang w:val="en-US"/>
              </w:rPr>
              <w:t>0%</w:t>
            </w:r>
          </w:p>
        </w:tc>
        <w:tc>
          <w:tcPr>
            <w:tcW w:w="1041" w:type="dxa"/>
            <w:shd w:val="clear" w:color="000000" w:fill="FFFFFF"/>
          </w:tcPr>
          <w:p w14:paraId="7701C2AB" w14:textId="77777777" w:rsidR="002F1B0A" w:rsidRPr="002F1B0A" w:rsidRDefault="002F1B0A" w:rsidP="002F1B0A">
            <w:pPr>
              <w:rPr>
                <w:lang w:val="en-US"/>
              </w:rPr>
            </w:pPr>
            <w:r w:rsidRPr="002F1B0A">
              <w:rPr>
                <w:lang w:val="en-US"/>
              </w:rPr>
              <w:t>0%</w:t>
            </w:r>
          </w:p>
        </w:tc>
        <w:tc>
          <w:tcPr>
            <w:tcW w:w="1041" w:type="dxa"/>
            <w:shd w:val="clear" w:color="000000" w:fill="FFFFFF"/>
          </w:tcPr>
          <w:p w14:paraId="19961C59" w14:textId="77777777" w:rsidR="002F1B0A" w:rsidRPr="002F1B0A" w:rsidRDefault="002F1B0A" w:rsidP="002F1B0A">
            <w:pPr>
              <w:rPr>
                <w:lang w:val="en-US"/>
              </w:rPr>
            </w:pPr>
            <w:r w:rsidRPr="002F1B0A">
              <w:rPr>
                <w:lang w:val="en-US"/>
              </w:rPr>
              <w:t>0%</w:t>
            </w:r>
          </w:p>
        </w:tc>
      </w:tr>
    </w:tbl>
    <w:p w14:paraId="227E69D5" w14:textId="77777777" w:rsidR="002F1B0A" w:rsidRPr="002F1B0A" w:rsidRDefault="002F1B0A" w:rsidP="002F1B0A">
      <w:pPr>
        <w:rPr>
          <w:lang w:val="en-US"/>
        </w:rPr>
      </w:pPr>
    </w:p>
    <w:p w14:paraId="61138759" w14:textId="77777777" w:rsidR="001F5ABB" w:rsidRDefault="001F5ABB" w:rsidP="002F1B0A">
      <w:pPr>
        <w:rPr>
          <w:lang w:val="en-US"/>
        </w:rPr>
      </w:pPr>
    </w:p>
    <w:p w14:paraId="5DE688D4"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2B79E64B" w14:textId="77777777" w:rsidTr="002F1B0A">
        <w:trPr>
          <w:trHeight w:val="290"/>
        </w:trPr>
        <w:tc>
          <w:tcPr>
            <w:tcW w:w="1040" w:type="dxa"/>
            <w:tcBorders>
              <w:top w:val="nil"/>
              <w:left w:val="nil"/>
              <w:bottom w:val="nil"/>
              <w:right w:val="nil"/>
            </w:tcBorders>
            <w:shd w:val="clear" w:color="auto" w:fill="auto"/>
            <w:noWrap/>
            <w:vAlign w:val="bottom"/>
            <w:hideMark/>
          </w:tcPr>
          <w:p w14:paraId="701C050E"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77777777" w:rsidR="002F1B0A" w:rsidRPr="002F1B0A" w:rsidRDefault="002F1B0A" w:rsidP="002F1B0A">
            <w:pPr>
              <w:rPr>
                <w:b/>
                <w:bCs/>
                <w:lang w:val="en-US"/>
              </w:rPr>
            </w:pPr>
            <w:r w:rsidRPr="002F1B0A">
              <w:rPr>
                <w:b/>
                <w:bCs/>
                <w:lang w:val="en-US"/>
              </w:rPr>
              <w:t>16-bit 4:4:4: Worst case data, MinCR = 2</w:t>
            </w:r>
          </w:p>
          <w:p w14:paraId="0773B0D5" w14:textId="77777777" w:rsidR="002F1B0A" w:rsidRPr="002F1B0A" w:rsidRDefault="002F1B0A" w:rsidP="002F1B0A">
            <w:pPr>
              <w:rPr>
                <w:b/>
                <w:bCs/>
                <w:lang w:val="en-US"/>
              </w:rPr>
            </w:pPr>
            <w:r w:rsidRPr="002F1B0A">
              <w:rPr>
                <w:b/>
                <w:bCs/>
                <w:lang w:val="en-US"/>
              </w:rPr>
              <w:t>Level 5.1</w:t>
            </w:r>
          </w:p>
          <w:p w14:paraId="7C538749" w14:textId="77777777" w:rsidR="002F1B0A" w:rsidRPr="002F1B0A" w:rsidRDefault="002F1B0A" w:rsidP="002F1B0A">
            <w:pPr>
              <w:rPr>
                <w:b/>
                <w:bCs/>
                <w:lang w:val="en-US"/>
              </w:rPr>
            </w:pPr>
            <w:r w:rsidRPr="002F1B0A">
              <w:rPr>
                <w:b/>
                <w:bCs/>
                <w:lang w:val="en-US"/>
              </w:rPr>
              <w:t>Max luma sample rate: 534,773,760</w:t>
            </w:r>
          </w:p>
        </w:tc>
      </w:tr>
      <w:tr w:rsidR="002F1B0A" w:rsidRPr="002F1B0A" w14:paraId="6745F366" w14:textId="77777777" w:rsidTr="002F1B0A">
        <w:trPr>
          <w:trHeight w:val="290"/>
        </w:trPr>
        <w:tc>
          <w:tcPr>
            <w:tcW w:w="1040" w:type="dxa"/>
            <w:tcBorders>
              <w:top w:val="nil"/>
              <w:left w:val="nil"/>
              <w:bottom w:val="nil"/>
              <w:right w:val="nil"/>
            </w:tcBorders>
            <w:shd w:val="clear" w:color="auto" w:fill="auto"/>
            <w:noWrap/>
            <w:vAlign w:val="bottom"/>
          </w:tcPr>
          <w:p w14:paraId="7E849EF0"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738F50C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0197841F"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77777777" w:rsidR="002F1B0A" w:rsidRPr="002F1B0A" w:rsidRDefault="002F1B0A" w:rsidP="002F1B0A">
            <w:pPr>
              <w:rPr>
                <w:b/>
                <w:bCs/>
                <w:lang w:val="en-US"/>
              </w:rPr>
            </w:pPr>
          </w:p>
          <w:p w14:paraId="114C94F4"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77777777" w:rsidR="002F1B0A" w:rsidRPr="002F1B0A" w:rsidRDefault="002F1B0A" w:rsidP="002F1B0A">
            <w:pPr>
              <w:rPr>
                <w:b/>
                <w:bCs/>
                <w:lang w:val="en-US"/>
              </w:rPr>
            </w:pPr>
          </w:p>
          <w:p w14:paraId="6D691674" w14:textId="77777777" w:rsidR="002F1B0A" w:rsidRPr="002F1B0A" w:rsidRDefault="002F1B0A" w:rsidP="002F1B0A">
            <w:pPr>
              <w:rPr>
                <w:b/>
                <w:bCs/>
                <w:lang w:val="en-US"/>
              </w:rPr>
            </w:pPr>
            <w:r w:rsidRPr="002F1B0A">
              <w:rPr>
                <w:b/>
                <w:bCs/>
                <w:lang w:val="en-US"/>
              </w:rPr>
              <w:t xml:space="preserve">Ratio </w:t>
            </w:r>
          </w:p>
        </w:tc>
      </w:tr>
      <w:tr w:rsidR="002F1B0A" w:rsidRPr="002F1B0A" w14:paraId="24C56016"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777777" w:rsidR="002F1B0A" w:rsidRPr="002F1B0A" w:rsidRDefault="002F1B0A" w:rsidP="002F1B0A">
            <w:pP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77777777" w:rsidR="002F1B0A" w:rsidRPr="002F1B0A" w:rsidRDefault="002F1B0A" w:rsidP="002F1B0A">
            <w:pP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77777777" w:rsidR="002F1B0A" w:rsidRPr="002F1B0A" w:rsidRDefault="002F1B0A" w:rsidP="002F1B0A">
            <w:pPr>
              <w:rPr>
                <w:lang w:val="en-US"/>
              </w:rPr>
            </w:pPr>
            <w:r w:rsidRPr="002F1B0A">
              <w:rPr>
                <w:lang w:val="en-US"/>
              </w:rPr>
              <w:t>100%</w:t>
            </w:r>
          </w:p>
        </w:tc>
      </w:tr>
      <w:tr w:rsidR="002F1B0A" w:rsidRPr="002F1B0A" w14:paraId="5313A165"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430401A3"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77777777" w:rsidR="002F1B0A" w:rsidRPr="002F1B0A" w:rsidRDefault="002F1B0A" w:rsidP="002F1B0A">
            <w:pP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77777777" w:rsidR="002F1B0A" w:rsidRPr="002F1B0A" w:rsidRDefault="002F1B0A" w:rsidP="002F1B0A">
            <w:pP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77777777" w:rsidR="002F1B0A" w:rsidRPr="002F1B0A" w:rsidRDefault="002F1B0A" w:rsidP="002F1B0A">
            <w:pPr>
              <w:rPr>
                <w:lang w:val="en-US"/>
              </w:rPr>
            </w:pPr>
            <w:r w:rsidRPr="002F1B0A">
              <w:rPr>
                <w:lang w:val="en-US"/>
              </w:rPr>
              <w:t>64%</w:t>
            </w:r>
          </w:p>
        </w:tc>
      </w:tr>
      <w:tr w:rsidR="002F1B0A" w:rsidRPr="002F1B0A" w14:paraId="67FC5D76" w14:textId="77777777" w:rsidTr="002F1B0A">
        <w:trPr>
          <w:trHeight w:val="290"/>
        </w:trPr>
        <w:tc>
          <w:tcPr>
            <w:tcW w:w="1040" w:type="dxa"/>
            <w:vMerge/>
            <w:tcBorders>
              <w:left w:val="single" w:sz="4" w:space="0" w:color="auto"/>
              <w:right w:val="single" w:sz="4" w:space="0" w:color="auto"/>
            </w:tcBorders>
            <w:vAlign w:val="center"/>
            <w:hideMark/>
          </w:tcPr>
          <w:p w14:paraId="33238F3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77777777" w:rsidR="002F1B0A" w:rsidRPr="002F1B0A" w:rsidRDefault="002F1B0A" w:rsidP="002F1B0A">
            <w:pPr>
              <w:rPr>
                <w:lang w:val="en-US"/>
              </w:rPr>
            </w:pPr>
            <w:r w:rsidRPr="002F1B0A">
              <w:rPr>
                <w:lang w:val="en-US"/>
              </w:rPr>
              <w:t>33%</w:t>
            </w:r>
          </w:p>
        </w:tc>
      </w:tr>
      <w:tr w:rsidR="002F1B0A" w:rsidRPr="002F1B0A" w14:paraId="5F199651" w14:textId="77777777" w:rsidTr="002F1B0A">
        <w:trPr>
          <w:trHeight w:val="290"/>
        </w:trPr>
        <w:tc>
          <w:tcPr>
            <w:tcW w:w="1040" w:type="dxa"/>
            <w:vMerge/>
            <w:tcBorders>
              <w:left w:val="single" w:sz="4" w:space="0" w:color="auto"/>
              <w:right w:val="single" w:sz="4" w:space="0" w:color="auto"/>
            </w:tcBorders>
            <w:vAlign w:val="center"/>
          </w:tcPr>
          <w:p w14:paraId="579A535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77777777" w:rsidR="002F1B0A" w:rsidRPr="002F1B0A" w:rsidRDefault="002F1B0A" w:rsidP="002F1B0A">
            <w:pPr>
              <w:rPr>
                <w:lang w:val="en-US"/>
              </w:rPr>
            </w:pPr>
            <w:r w:rsidRPr="002F1B0A">
              <w:rPr>
                <w:lang w:val="en-US"/>
              </w:rPr>
              <w:t>33%</w:t>
            </w:r>
          </w:p>
        </w:tc>
      </w:tr>
      <w:tr w:rsidR="002F1B0A" w:rsidRPr="002F1B0A" w14:paraId="65160A8E" w14:textId="77777777" w:rsidTr="002F1B0A">
        <w:trPr>
          <w:trHeight w:val="290"/>
        </w:trPr>
        <w:tc>
          <w:tcPr>
            <w:tcW w:w="1040" w:type="dxa"/>
            <w:vMerge/>
            <w:tcBorders>
              <w:left w:val="single" w:sz="4" w:space="0" w:color="auto"/>
              <w:right w:val="single" w:sz="4" w:space="0" w:color="auto"/>
            </w:tcBorders>
            <w:vAlign w:val="center"/>
          </w:tcPr>
          <w:p w14:paraId="73A8989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0BF80CA1" w14:textId="77777777" w:rsidTr="002F1B0A">
        <w:trPr>
          <w:trHeight w:val="290"/>
        </w:trPr>
        <w:tc>
          <w:tcPr>
            <w:tcW w:w="1040" w:type="dxa"/>
            <w:vMerge/>
            <w:tcBorders>
              <w:left w:val="single" w:sz="4" w:space="0" w:color="auto"/>
              <w:right w:val="single" w:sz="4" w:space="0" w:color="auto"/>
            </w:tcBorders>
            <w:vAlign w:val="center"/>
          </w:tcPr>
          <w:p w14:paraId="199FD257"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77777777" w:rsidR="002F1B0A" w:rsidRPr="002F1B0A" w:rsidRDefault="002F1B0A" w:rsidP="002F1B0A">
            <w:pPr>
              <w:rPr>
                <w:lang w:val="en-US"/>
              </w:rPr>
            </w:pPr>
            <w:r w:rsidRPr="002F1B0A">
              <w:rPr>
                <w:lang w:val="en-US"/>
              </w:rPr>
              <w:t>33%</w:t>
            </w:r>
          </w:p>
        </w:tc>
      </w:tr>
      <w:tr w:rsidR="002F1B0A" w:rsidRPr="002F1B0A" w14:paraId="1609E0F8" w14:textId="77777777" w:rsidTr="002F1B0A">
        <w:trPr>
          <w:trHeight w:val="290"/>
        </w:trPr>
        <w:tc>
          <w:tcPr>
            <w:tcW w:w="1040" w:type="dxa"/>
            <w:vMerge/>
            <w:tcBorders>
              <w:left w:val="single" w:sz="4" w:space="0" w:color="auto"/>
              <w:right w:val="single" w:sz="4" w:space="0" w:color="auto"/>
            </w:tcBorders>
            <w:vAlign w:val="center"/>
          </w:tcPr>
          <w:p w14:paraId="4609440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77777777" w:rsidR="002F1B0A" w:rsidRPr="002F1B0A" w:rsidRDefault="002F1B0A" w:rsidP="002F1B0A">
            <w:pPr>
              <w:rPr>
                <w:lang w:val="en-US"/>
              </w:rPr>
            </w:pPr>
            <w:r w:rsidRPr="002F1B0A">
              <w:rPr>
                <w:lang w:val="en-US"/>
              </w:rPr>
              <w:t>33%</w:t>
            </w:r>
          </w:p>
        </w:tc>
      </w:tr>
      <w:tr w:rsidR="002F1B0A" w:rsidRPr="002F1B0A" w14:paraId="75C798F7" w14:textId="77777777" w:rsidTr="002F1B0A">
        <w:trPr>
          <w:trHeight w:val="290"/>
        </w:trPr>
        <w:tc>
          <w:tcPr>
            <w:tcW w:w="1040" w:type="dxa"/>
            <w:vMerge/>
            <w:tcBorders>
              <w:left w:val="single" w:sz="4" w:space="0" w:color="auto"/>
              <w:right w:val="single" w:sz="4" w:space="0" w:color="auto"/>
            </w:tcBorders>
            <w:vAlign w:val="center"/>
          </w:tcPr>
          <w:p w14:paraId="14083495"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77777777" w:rsidR="002F1B0A" w:rsidRPr="002F1B0A" w:rsidRDefault="002F1B0A" w:rsidP="002F1B0A">
            <w:pPr>
              <w:rPr>
                <w:lang w:val="en-US"/>
              </w:rPr>
            </w:pPr>
            <w:r w:rsidRPr="002F1B0A">
              <w:rPr>
                <w:lang w:val="en-US"/>
              </w:rPr>
              <w:t>33%</w:t>
            </w:r>
          </w:p>
        </w:tc>
      </w:tr>
      <w:tr w:rsidR="002F1B0A" w:rsidRPr="002F1B0A" w14:paraId="1351D0F0" w14:textId="77777777" w:rsidTr="002F1B0A">
        <w:trPr>
          <w:trHeight w:val="290"/>
        </w:trPr>
        <w:tc>
          <w:tcPr>
            <w:tcW w:w="1040" w:type="dxa"/>
            <w:vMerge/>
            <w:tcBorders>
              <w:left w:val="single" w:sz="4" w:space="0" w:color="auto"/>
              <w:right w:val="single" w:sz="4" w:space="0" w:color="auto"/>
            </w:tcBorders>
            <w:vAlign w:val="center"/>
          </w:tcPr>
          <w:p w14:paraId="054439B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77777777" w:rsidR="002F1B0A" w:rsidRPr="002F1B0A" w:rsidRDefault="002F1B0A" w:rsidP="002F1B0A">
            <w:pP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77777777" w:rsidR="002F1B0A" w:rsidRPr="002F1B0A" w:rsidRDefault="002F1B0A" w:rsidP="002F1B0A">
            <w:pPr>
              <w:rPr>
                <w:lang w:val="en-US"/>
              </w:rPr>
            </w:pPr>
            <w:r w:rsidRPr="002F1B0A">
              <w:rPr>
                <w:lang w:val="en-US"/>
              </w:rPr>
              <w:t>100% / 25%</w:t>
            </w:r>
          </w:p>
        </w:tc>
      </w:tr>
      <w:tr w:rsidR="002F1B0A" w:rsidRPr="002F1B0A" w14:paraId="394D384A" w14:textId="77777777" w:rsidTr="002F1B0A">
        <w:trPr>
          <w:trHeight w:val="290"/>
        </w:trPr>
        <w:tc>
          <w:tcPr>
            <w:tcW w:w="1040" w:type="dxa"/>
            <w:vMerge/>
            <w:tcBorders>
              <w:left w:val="single" w:sz="4" w:space="0" w:color="auto"/>
              <w:right w:val="single" w:sz="4" w:space="0" w:color="auto"/>
            </w:tcBorders>
            <w:vAlign w:val="center"/>
          </w:tcPr>
          <w:p w14:paraId="44C9355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77777777" w:rsidR="002F1B0A" w:rsidRPr="002F1B0A" w:rsidRDefault="002F1B0A" w:rsidP="002F1B0A">
            <w:pP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77777777" w:rsidR="002F1B0A" w:rsidRPr="002F1B0A" w:rsidRDefault="002F1B0A" w:rsidP="002F1B0A">
            <w:pPr>
              <w:rPr>
                <w:lang w:val="en-US"/>
              </w:rPr>
            </w:pPr>
            <w:r w:rsidRPr="002F1B0A">
              <w:rPr>
                <w:lang w:val="en-US"/>
              </w:rPr>
              <w:t>100% / 25%</w:t>
            </w:r>
          </w:p>
        </w:tc>
      </w:tr>
      <w:tr w:rsidR="002F1B0A" w:rsidRPr="002F1B0A" w14:paraId="1BE2A7A8"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6275438D"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77777777" w:rsidR="002F1B0A" w:rsidRPr="002F1B0A" w:rsidRDefault="002F1B0A" w:rsidP="002F1B0A">
            <w:pP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77777777" w:rsidR="002F1B0A" w:rsidRPr="002F1B0A" w:rsidRDefault="002F1B0A" w:rsidP="002F1B0A">
            <w:pPr>
              <w:rPr>
                <w:lang w:val="en-US"/>
              </w:rPr>
            </w:pPr>
            <w:r w:rsidRPr="002F1B0A">
              <w:rPr>
                <w:lang w:val="en-US"/>
              </w:rPr>
              <w:t>100% / 25%</w:t>
            </w:r>
          </w:p>
        </w:tc>
      </w:tr>
    </w:tbl>
    <w:p w14:paraId="61469FE3" w14:textId="77777777" w:rsidR="002F1B0A" w:rsidRPr="002F1B0A" w:rsidRDefault="002F1B0A" w:rsidP="002F1B0A">
      <w:pPr>
        <w:rPr>
          <w:lang w:val="en-US"/>
        </w:rPr>
      </w:pPr>
    </w:p>
    <w:p w14:paraId="6D70A8B8"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620"/>
        <w:gridCol w:w="1620"/>
        <w:gridCol w:w="1840"/>
        <w:gridCol w:w="1840"/>
      </w:tblGrid>
      <w:tr w:rsidR="002F1B0A" w:rsidRPr="002F1B0A" w14:paraId="740F4F85" w14:textId="77777777" w:rsidTr="002F1B0A">
        <w:trPr>
          <w:trHeight w:val="290"/>
        </w:trPr>
        <w:tc>
          <w:tcPr>
            <w:tcW w:w="1040" w:type="dxa"/>
            <w:tcBorders>
              <w:top w:val="nil"/>
              <w:left w:val="nil"/>
              <w:bottom w:val="nil"/>
              <w:right w:val="nil"/>
            </w:tcBorders>
            <w:shd w:val="clear" w:color="auto" w:fill="auto"/>
            <w:noWrap/>
            <w:vAlign w:val="bottom"/>
            <w:hideMark/>
          </w:tcPr>
          <w:p w14:paraId="16059235"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77777777" w:rsidR="002F1B0A" w:rsidRPr="002F1B0A" w:rsidRDefault="002F1B0A" w:rsidP="002F1B0A">
            <w:pPr>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77777777" w:rsidR="002F1B0A" w:rsidRPr="002F1B0A" w:rsidRDefault="002F1B0A" w:rsidP="002F1B0A">
            <w:pPr>
              <w:rPr>
                <w:b/>
                <w:bCs/>
                <w:lang w:val="en-US"/>
              </w:rPr>
            </w:pPr>
            <w:r w:rsidRPr="002F1B0A">
              <w:rPr>
                <w:b/>
                <w:bCs/>
                <w:lang w:val="en-US"/>
              </w:rPr>
              <w:t>16-bit 4:4:4: Worst case data, MinCR = 2</w:t>
            </w:r>
          </w:p>
          <w:p w14:paraId="696814CC" w14:textId="77777777" w:rsidR="002F1B0A" w:rsidRPr="002F1B0A" w:rsidRDefault="002F1B0A" w:rsidP="002F1B0A">
            <w:pPr>
              <w:rPr>
                <w:b/>
                <w:bCs/>
                <w:lang w:val="en-US"/>
              </w:rPr>
            </w:pPr>
            <w:r w:rsidRPr="002F1B0A">
              <w:rPr>
                <w:b/>
                <w:bCs/>
                <w:lang w:val="en-US"/>
              </w:rPr>
              <w:t>Level 6.2</w:t>
            </w:r>
          </w:p>
          <w:p w14:paraId="58F2C228" w14:textId="77777777" w:rsidR="002F1B0A" w:rsidRPr="002F1B0A" w:rsidRDefault="002F1B0A" w:rsidP="002F1B0A">
            <w:pPr>
              <w:rPr>
                <w:b/>
                <w:bCs/>
                <w:lang w:val="en-US"/>
              </w:rPr>
            </w:pPr>
            <w:r w:rsidRPr="002F1B0A">
              <w:rPr>
                <w:b/>
                <w:bCs/>
                <w:lang w:val="en-US"/>
              </w:rPr>
              <w:t>Max luma sample rate: 4,278,190,080</w:t>
            </w:r>
          </w:p>
        </w:tc>
      </w:tr>
      <w:tr w:rsidR="002F1B0A" w:rsidRPr="002F1B0A" w14:paraId="6C6D0C95" w14:textId="77777777" w:rsidTr="002F1B0A">
        <w:trPr>
          <w:trHeight w:val="290"/>
        </w:trPr>
        <w:tc>
          <w:tcPr>
            <w:tcW w:w="1040" w:type="dxa"/>
            <w:tcBorders>
              <w:top w:val="nil"/>
              <w:left w:val="nil"/>
              <w:bottom w:val="nil"/>
              <w:right w:val="nil"/>
            </w:tcBorders>
            <w:shd w:val="clear" w:color="auto" w:fill="auto"/>
            <w:noWrap/>
            <w:vAlign w:val="bottom"/>
          </w:tcPr>
          <w:p w14:paraId="0A6A9D1A"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77777777" w:rsidR="002F1B0A" w:rsidRPr="002F1B0A" w:rsidRDefault="002F1B0A" w:rsidP="002F1B0A">
            <w:pPr>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27ACF3B"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FADA559"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E889D9A"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77777777" w:rsidR="002F1B0A" w:rsidRPr="002F1B0A" w:rsidRDefault="002F1B0A" w:rsidP="002F1B0A">
            <w:pPr>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77777777" w:rsidR="002F1B0A" w:rsidRPr="002F1B0A" w:rsidRDefault="002F1B0A" w:rsidP="002F1B0A">
            <w:pPr>
              <w:rPr>
                <w:lang w:val="en-US"/>
              </w:rPr>
            </w:pPr>
            <w:r w:rsidRPr="002F1B0A">
              <w:rPr>
                <w:b/>
                <w:bCs/>
                <w:lang w:val="en-US"/>
              </w:rPr>
              <w:t xml:space="preserve">Required clock rate (GHz) </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6A2C76" w14:textId="77777777" w:rsidR="002F1B0A" w:rsidRPr="002F1B0A" w:rsidRDefault="002F1B0A" w:rsidP="002F1B0A">
            <w:pPr>
              <w:rPr>
                <w:b/>
                <w:bCs/>
                <w:lang w:val="en-US"/>
              </w:rPr>
            </w:pPr>
          </w:p>
          <w:p w14:paraId="5438750C"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BCECD7" w14:textId="77777777" w:rsidR="002F1B0A" w:rsidRPr="002F1B0A" w:rsidRDefault="002F1B0A" w:rsidP="002F1B0A">
            <w:pPr>
              <w:rPr>
                <w:b/>
                <w:bCs/>
                <w:lang w:val="en-US"/>
              </w:rPr>
            </w:pPr>
          </w:p>
          <w:p w14:paraId="4ED6C0C2" w14:textId="77777777" w:rsidR="002F1B0A" w:rsidRPr="002F1B0A" w:rsidRDefault="002F1B0A" w:rsidP="002F1B0A">
            <w:pPr>
              <w:rPr>
                <w:b/>
                <w:bCs/>
                <w:lang w:val="en-US"/>
              </w:rPr>
            </w:pPr>
            <w:r w:rsidRPr="002F1B0A">
              <w:rPr>
                <w:b/>
                <w:bCs/>
                <w:lang w:val="en-US"/>
              </w:rPr>
              <w:t xml:space="preserve">Ratio </w:t>
            </w:r>
          </w:p>
        </w:tc>
      </w:tr>
      <w:tr w:rsidR="002F1B0A" w:rsidRPr="002F1B0A" w14:paraId="269B79A3"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77777777" w:rsidR="002F1B0A" w:rsidRPr="002F1B0A" w:rsidRDefault="002F1B0A" w:rsidP="002F1B0A">
            <w:pPr>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77777777" w:rsidR="002F1B0A" w:rsidRPr="002F1B0A" w:rsidRDefault="002F1B0A" w:rsidP="002F1B0A">
            <w:pP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77777777" w:rsidR="002F1B0A" w:rsidRPr="002F1B0A" w:rsidRDefault="002F1B0A" w:rsidP="002F1B0A">
            <w:pP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77777777" w:rsidR="002F1B0A" w:rsidRPr="002F1B0A" w:rsidRDefault="002F1B0A" w:rsidP="002F1B0A">
            <w:pPr>
              <w:rPr>
                <w:lang w:val="en-US"/>
              </w:rPr>
            </w:pPr>
            <w:r w:rsidRPr="002F1B0A">
              <w:rPr>
                <w:lang w:val="en-US"/>
              </w:rPr>
              <w:t>100%</w:t>
            </w:r>
          </w:p>
        </w:tc>
      </w:tr>
      <w:tr w:rsidR="002F1B0A" w:rsidRPr="002F1B0A" w14:paraId="5488E5B0"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77777777" w:rsidR="002F1B0A" w:rsidRPr="002F1B0A" w:rsidRDefault="002F1B0A" w:rsidP="002F1B0A">
            <w:pPr>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182C1C5" w14:textId="77777777" w:rsidR="002F1B0A" w:rsidRPr="002F1B0A" w:rsidRDefault="002F1B0A" w:rsidP="002F1B0A">
            <w:pP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5052F9"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748BDAF8" w14:textId="77777777" w:rsidR="002F1B0A" w:rsidRPr="002F1B0A" w:rsidRDefault="002F1B0A" w:rsidP="002F1B0A">
            <w:pP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7777777" w:rsidR="002F1B0A" w:rsidRPr="002F1B0A" w:rsidRDefault="002F1B0A" w:rsidP="002F1B0A">
            <w:pPr>
              <w:rPr>
                <w:lang w:val="en-US"/>
              </w:rPr>
            </w:pPr>
            <w:r w:rsidRPr="002F1B0A">
              <w:rPr>
                <w:lang w:val="en-US"/>
              </w:rPr>
              <w:t>64%</w:t>
            </w:r>
          </w:p>
        </w:tc>
      </w:tr>
      <w:tr w:rsidR="002F1B0A" w:rsidRPr="002F1B0A" w14:paraId="7CCD6585" w14:textId="77777777" w:rsidTr="002F1B0A">
        <w:trPr>
          <w:trHeight w:val="290"/>
        </w:trPr>
        <w:tc>
          <w:tcPr>
            <w:tcW w:w="1040" w:type="dxa"/>
            <w:vMerge/>
            <w:tcBorders>
              <w:left w:val="single" w:sz="4" w:space="0" w:color="auto"/>
              <w:right w:val="single" w:sz="8" w:space="0" w:color="auto"/>
            </w:tcBorders>
            <w:vAlign w:val="center"/>
            <w:hideMark/>
          </w:tcPr>
          <w:p w14:paraId="22E06AB4"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77777777" w:rsidR="002F1B0A" w:rsidRPr="002F1B0A" w:rsidRDefault="002F1B0A" w:rsidP="002F1B0A">
            <w:pPr>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40B4CB"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64B054" w14:textId="77777777" w:rsidR="002F1B0A" w:rsidRPr="002F1B0A" w:rsidRDefault="002F1B0A" w:rsidP="002F1B0A">
            <w:pPr>
              <w:rPr>
                <w:lang w:val="en-US"/>
              </w:rPr>
            </w:pPr>
            <w:r w:rsidRPr="002F1B0A">
              <w:rPr>
                <w:lang w:val="en-US"/>
              </w:rPr>
              <w:t>33%</w:t>
            </w:r>
          </w:p>
        </w:tc>
      </w:tr>
      <w:tr w:rsidR="002F1B0A" w:rsidRPr="002F1B0A" w14:paraId="4245DFD7" w14:textId="77777777" w:rsidTr="002F1B0A">
        <w:trPr>
          <w:trHeight w:val="290"/>
        </w:trPr>
        <w:tc>
          <w:tcPr>
            <w:tcW w:w="1040" w:type="dxa"/>
            <w:vMerge/>
            <w:tcBorders>
              <w:left w:val="single" w:sz="4" w:space="0" w:color="auto"/>
              <w:right w:val="single" w:sz="8" w:space="0" w:color="auto"/>
            </w:tcBorders>
            <w:vAlign w:val="center"/>
          </w:tcPr>
          <w:p w14:paraId="6EBCABC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7777777" w:rsidR="002F1B0A" w:rsidRPr="002F1B0A" w:rsidRDefault="002F1B0A" w:rsidP="002F1B0A">
            <w:pPr>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83DBFE3"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3F7535E" w14:textId="77777777" w:rsidR="002F1B0A" w:rsidRPr="002F1B0A" w:rsidRDefault="002F1B0A" w:rsidP="002F1B0A">
            <w:pPr>
              <w:rPr>
                <w:lang w:val="en-US"/>
              </w:rPr>
            </w:pPr>
            <w:r w:rsidRPr="002F1B0A">
              <w:rPr>
                <w:lang w:val="en-US"/>
              </w:rPr>
              <w:t>33%</w:t>
            </w:r>
          </w:p>
        </w:tc>
      </w:tr>
      <w:tr w:rsidR="002F1B0A" w:rsidRPr="002F1B0A" w14:paraId="213CBB80" w14:textId="77777777" w:rsidTr="002F1B0A">
        <w:trPr>
          <w:trHeight w:val="290"/>
        </w:trPr>
        <w:tc>
          <w:tcPr>
            <w:tcW w:w="1040" w:type="dxa"/>
            <w:vMerge/>
            <w:tcBorders>
              <w:left w:val="single" w:sz="4" w:space="0" w:color="auto"/>
              <w:right w:val="single" w:sz="8" w:space="0" w:color="auto"/>
            </w:tcBorders>
            <w:vAlign w:val="center"/>
          </w:tcPr>
          <w:p w14:paraId="0DA918C5"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77777777" w:rsidR="002F1B0A" w:rsidRPr="002F1B0A" w:rsidRDefault="002F1B0A" w:rsidP="002F1B0A">
            <w:pPr>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16AE16"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21656C"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548DF749" w14:textId="77777777" w:rsidTr="002F1B0A">
        <w:trPr>
          <w:trHeight w:val="290"/>
        </w:trPr>
        <w:tc>
          <w:tcPr>
            <w:tcW w:w="1040" w:type="dxa"/>
            <w:vMerge/>
            <w:tcBorders>
              <w:left w:val="single" w:sz="4" w:space="0" w:color="auto"/>
              <w:right w:val="single" w:sz="8" w:space="0" w:color="auto"/>
            </w:tcBorders>
            <w:vAlign w:val="center"/>
          </w:tcPr>
          <w:p w14:paraId="31F1DA1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77777777" w:rsidR="002F1B0A" w:rsidRPr="002F1B0A" w:rsidRDefault="002F1B0A" w:rsidP="002F1B0A">
            <w:pPr>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6BB23F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5FA6C7" w14:textId="77777777" w:rsidR="002F1B0A" w:rsidRPr="002F1B0A" w:rsidRDefault="002F1B0A" w:rsidP="002F1B0A">
            <w:pPr>
              <w:rPr>
                <w:lang w:val="en-US"/>
              </w:rPr>
            </w:pPr>
            <w:r w:rsidRPr="002F1B0A">
              <w:rPr>
                <w:lang w:val="en-US"/>
              </w:rPr>
              <w:t>33%</w:t>
            </w:r>
          </w:p>
        </w:tc>
      </w:tr>
      <w:tr w:rsidR="002F1B0A" w:rsidRPr="002F1B0A" w14:paraId="7F0B2585" w14:textId="77777777" w:rsidTr="002F1B0A">
        <w:trPr>
          <w:trHeight w:val="290"/>
        </w:trPr>
        <w:tc>
          <w:tcPr>
            <w:tcW w:w="1040" w:type="dxa"/>
            <w:vMerge/>
            <w:tcBorders>
              <w:left w:val="single" w:sz="4" w:space="0" w:color="auto"/>
              <w:right w:val="single" w:sz="8" w:space="0" w:color="auto"/>
            </w:tcBorders>
            <w:vAlign w:val="center"/>
          </w:tcPr>
          <w:p w14:paraId="655480F0"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77777777" w:rsidR="002F1B0A" w:rsidRPr="002F1B0A" w:rsidRDefault="002F1B0A" w:rsidP="002F1B0A">
            <w:pPr>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E714FC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C0E637A" w14:textId="77777777" w:rsidR="002F1B0A" w:rsidRPr="002F1B0A" w:rsidRDefault="002F1B0A" w:rsidP="002F1B0A">
            <w:pPr>
              <w:rPr>
                <w:lang w:val="en-US"/>
              </w:rPr>
            </w:pPr>
            <w:r w:rsidRPr="002F1B0A">
              <w:rPr>
                <w:lang w:val="en-US"/>
              </w:rPr>
              <w:t>33%</w:t>
            </w:r>
          </w:p>
        </w:tc>
      </w:tr>
      <w:tr w:rsidR="002F1B0A" w:rsidRPr="002F1B0A" w14:paraId="08363C66" w14:textId="77777777" w:rsidTr="002F1B0A">
        <w:trPr>
          <w:trHeight w:val="290"/>
        </w:trPr>
        <w:tc>
          <w:tcPr>
            <w:tcW w:w="1040" w:type="dxa"/>
            <w:vMerge/>
            <w:tcBorders>
              <w:left w:val="single" w:sz="4" w:space="0" w:color="auto"/>
              <w:right w:val="single" w:sz="8" w:space="0" w:color="auto"/>
            </w:tcBorders>
            <w:vAlign w:val="center"/>
          </w:tcPr>
          <w:p w14:paraId="69AB563A"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77777777" w:rsidR="002F1B0A" w:rsidRPr="002F1B0A" w:rsidRDefault="002F1B0A" w:rsidP="002F1B0A">
            <w:pPr>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1358B78"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E3451E3" w14:textId="77777777" w:rsidR="002F1B0A" w:rsidRPr="002F1B0A" w:rsidRDefault="002F1B0A" w:rsidP="002F1B0A">
            <w:pPr>
              <w:rPr>
                <w:lang w:val="en-US"/>
              </w:rPr>
            </w:pPr>
            <w:r w:rsidRPr="002F1B0A">
              <w:rPr>
                <w:lang w:val="en-US"/>
              </w:rPr>
              <w:t>33%</w:t>
            </w:r>
          </w:p>
        </w:tc>
      </w:tr>
      <w:tr w:rsidR="002F1B0A" w:rsidRPr="002F1B0A" w14:paraId="1372011C" w14:textId="77777777" w:rsidTr="002F1B0A">
        <w:trPr>
          <w:trHeight w:val="290"/>
        </w:trPr>
        <w:tc>
          <w:tcPr>
            <w:tcW w:w="1040" w:type="dxa"/>
            <w:vMerge/>
            <w:tcBorders>
              <w:left w:val="single" w:sz="4" w:space="0" w:color="auto"/>
              <w:right w:val="single" w:sz="8" w:space="0" w:color="auto"/>
            </w:tcBorders>
            <w:vAlign w:val="center"/>
          </w:tcPr>
          <w:p w14:paraId="23B7BABF"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3094BC7"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66ACC0F2"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C72F1D6"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B46421" w14:textId="77777777" w:rsidR="002F1B0A" w:rsidRPr="002F1B0A" w:rsidRDefault="002F1B0A" w:rsidP="002F1B0A">
            <w:pPr>
              <w:rPr>
                <w:lang w:val="en-US"/>
              </w:rPr>
            </w:pPr>
            <w:r w:rsidRPr="002F1B0A">
              <w:rPr>
                <w:lang w:val="en-US"/>
              </w:rPr>
              <w:t>100% / 25%</w:t>
            </w:r>
          </w:p>
        </w:tc>
      </w:tr>
      <w:tr w:rsidR="002F1B0A" w:rsidRPr="002F1B0A" w14:paraId="51044353" w14:textId="77777777" w:rsidTr="002F1B0A">
        <w:trPr>
          <w:trHeight w:val="290"/>
        </w:trPr>
        <w:tc>
          <w:tcPr>
            <w:tcW w:w="1040" w:type="dxa"/>
            <w:tcBorders>
              <w:left w:val="single" w:sz="4" w:space="0" w:color="auto"/>
              <w:right w:val="single" w:sz="8" w:space="0" w:color="auto"/>
            </w:tcBorders>
            <w:vAlign w:val="center"/>
          </w:tcPr>
          <w:p w14:paraId="17A14EB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43C9079B"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235A97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B3F4A2"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5BCA4A0" w14:textId="77777777" w:rsidR="002F1B0A" w:rsidRPr="002F1B0A" w:rsidRDefault="002F1B0A" w:rsidP="002F1B0A">
            <w:pPr>
              <w:rPr>
                <w:lang w:val="en-US"/>
              </w:rPr>
            </w:pPr>
            <w:r w:rsidRPr="002F1B0A">
              <w:rPr>
                <w:lang w:val="en-US"/>
              </w:rPr>
              <w:t>100% / 25%</w:t>
            </w:r>
          </w:p>
        </w:tc>
      </w:tr>
      <w:tr w:rsidR="002F1B0A" w:rsidRPr="002F1B0A" w14:paraId="083CEE7A"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2B979FA5"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544C0845" w14:textId="77777777" w:rsidR="002F1B0A" w:rsidRPr="002F1B0A" w:rsidRDefault="002F1B0A" w:rsidP="002F1B0A">
            <w:pP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3E62CFD"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58AB4C" w14:textId="77777777" w:rsidR="002F1B0A" w:rsidRPr="002F1B0A" w:rsidRDefault="002F1B0A" w:rsidP="002F1B0A">
            <w:pP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4B03DBA" w14:textId="77777777" w:rsidR="002F1B0A" w:rsidRPr="002F1B0A" w:rsidRDefault="002F1B0A" w:rsidP="002F1B0A">
            <w:pPr>
              <w:rPr>
                <w:lang w:val="en-US"/>
              </w:rPr>
            </w:pPr>
            <w:r w:rsidRPr="002F1B0A">
              <w:rPr>
                <w:lang w:val="en-US"/>
              </w:rPr>
              <w:t>100% / 25%</w:t>
            </w:r>
          </w:p>
        </w:tc>
      </w:tr>
    </w:tbl>
    <w:p w14:paraId="249572FF" w14:textId="77777777" w:rsidR="002F1B0A" w:rsidRPr="002F1B0A" w:rsidRDefault="002F1B0A" w:rsidP="002F1B0A">
      <w:pPr>
        <w:rPr>
          <w:lang w:val="en-US"/>
        </w:rPr>
      </w:pPr>
    </w:p>
    <w:p w14:paraId="2BC9204C"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51C5D27C" w14:textId="77777777" w:rsidTr="002F1B0A">
        <w:trPr>
          <w:trHeight w:val="290"/>
        </w:trPr>
        <w:tc>
          <w:tcPr>
            <w:tcW w:w="1040" w:type="dxa"/>
            <w:tcBorders>
              <w:top w:val="nil"/>
              <w:left w:val="nil"/>
              <w:bottom w:val="nil"/>
              <w:right w:val="nil"/>
            </w:tcBorders>
            <w:shd w:val="clear" w:color="auto" w:fill="auto"/>
            <w:noWrap/>
            <w:vAlign w:val="bottom"/>
            <w:hideMark/>
          </w:tcPr>
          <w:p w14:paraId="5DE8D7D4"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77777777" w:rsidR="002F1B0A" w:rsidRPr="002F1B0A" w:rsidRDefault="002F1B0A" w:rsidP="002F1B0A">
            <w:pPr>
              <w:rPr>
                <w:b/>
                <w:bCs/>
                <w:lang w:val="en-US"/>
              </w:rPr>
            </w:pPr>
            <w:r w:rsidRPr="002F1B0A">
              <w:rPr>
                <w:b/>
                <w:bCs/>
                <w:lang w:val="en-US"/>
              </w:rPr>
              <w:t>12-bit 4:2:2: Worst case data, MinCR = 2</w:t>
            </w:r>
          </w:p>
          <w:p w14:paraId="0B28E7A4" w14:textId="77777777" w:rsidR="002F1B0A" w:rsidRPr="002F1B0A" w:rsidRDefault="002F1B0A" w:rsidP="002F1B0A">
            <w:pPr>
              <w:rPr>
                <w:b/>
                <w:bCs/>
                <w:lang w:val="en-US"/>
              </w:rPr>
            </w:pPr>
            <w:r w:rsidRPr="002F1B0A">
              <w:rPr>
                <w:b/>
                <w:bCs/>
                <w:lang w:val="en-US"/>
              </w:rPr>
              <w:t>Level 5.1</w:t>
            </w:r>
          </w:p>
          <w:p w14:paraId="3B4B45E9" w14:textId="77777777" w:rsidR="002F1B0A" w:rsidRPr="002F1B0A" w:rsidRDefault="002F1B0A" w:rsidP="002F1B0A">
            <w:pPr>
              <w:rPr>
                <w:b/>
                <w:bCs/>
                <w:lang w:val="en-US"/>
              </w:rPr>
            </w:pPr>
            <w:r w:rsidRPr="002F1B0A">
              <w:rPr>
                <w:b/>
                <w:bCs/>
                <w:lang w:val="en-US"/>
              </w:rPr>
              <w:t>Max luma sample rate: 534,773,760</w:t>
            </w:r>
          </w:p>
        </w:tc>
      </w:tr>
      <w:tr w:rsidR="002F1B0A" w:rsidRPr="002F1B0A" w14:paraId="2097348C" w14:textId="77777777" w:rsidTr="002F1B0A">
        <w:trPr>
          <w:trHeight w:val="290"/>
        </w:trPr>
        <w:tc>
          <w:tcPr>
            <w:tcW w:w="1040" w:type="dxa"/>
            <w:tcBorders>
              <w:top w:val="nil"/>
              <w:left w:val="nil"/>
              <w:bottom w:val="nil"/>
              <w:right w:val="nil"/>
            </w:tcBorders>
            <w:shd w:val="clear" w:color="auto" w:fill="auto"/>
            <w:noWrap/>
            <w:vAlign w:val="bottom"/>
          </w:tcPr>
          <w:p w14:paraId="2D28CCE5"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001AD62D"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92CA6B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63C79B2D"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244AA4B" w14:textId="77777777" w:rsidR="002F1B0A" w:rsidRPr="002F1B0A" w:rsidRDefault="002F1B0A" w:rsidP="002F1B0A">
            <w:pPr>
              <w:rPr>
                <w:b/>
                <w:bCs/>
                <w:lang w:val="en-US"/>
              </w:rPr>
            </w:pPr>
          </w:p>
          <w:p w14:paraId="6F45AD40"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B734330" w14:textId="77777777" w:rsidR="002F1B0A" w:rsidRPr="002F1B0A" w:rsidRDefault="002F1B0A" w:rsidP="002F1B0A">
            <w:pPr>
              <w:rPr>
                <w:b/>
                <w:bCs/>
                <w:lang w:val="en-US"/>
              </w:rPr>
            </w:pPr>
          </w:p>
          <w:p w14:paraId="7FE54247" w14:textId="77777777" w:rsidR="002F1B0A" w:rsidRPr="002F1B0A" w:rsidRDefault="002F1B0A" w:rsidP="002F1B0A">
            <w:pPr>
              <w:rPr>
                <w:b/>
                <w:bCs/>
                <w:lang w:val="en-US"/>
              </w:rPr>
            </w:pPr>
            <w:r w:rsidRPr="002F1B0A">
              <w:rPr>
                <w:b/>
                <w:bCs/>
                <w:lang w:val="en-US"/>
              </w:rPr>
              <w:t xml:space="preserve">Ratio </w:t>
            </w:r>
          </w:p>
        </w:tc>
      </w:tr>
      <w:tr w:rsidR="002F1B0A" w:rsidRPr="002F1B0A" w14:paraId="0409EF90"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77777777" w:rsidR="002F1B0A" w:rsidRPr="002F1B0A" w:rsidRDefault="002F1B0A" w:rsidP="002F1B0A">
            <w:pP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77777777" w:rsidR="002F1B0A" w:rsidRPr="002F1B0A" w:rsidRDefault="002F1B0A" w:rsidP="002F1B0A">
            <w:pP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77777777" w:rsidR="002F1B0A" w:rsidRPr="002F1B0A" w:rsidRDefault="002F1B0A" w:rsidP="002F1B0A">
            <w:pPr>
              <w:rPr>
                <w:lang w:val="en-US"/>
              </w:rPr>
            </w:pPr>
            <w:r w:rsidRPr="002F1B0A">
              <w:rPr>
                <w:lang w:val="en-US"/>
              </w:rPr>
              <w:t>100%</w:t>
            </w:r>
          </w:p>
        </w:tc>
      </w:tr>
      <w:tr w:rsidR="002F1B0A" w:rsidRPr="002F1B0A" w14:paraId="3D347EB7"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0C381745"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77777777" w:rsidR="002F1B0A" w:rsidRPr="002F1B0A" w:rsidRDefault="002F1B0A" w:rsidP="002F1B0A">
            <w:pP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77777777" w:rsidR="002F1B0A" w:rsidRPr="002F1B0A" w:rsidRDefault="002F1B0A" w:rsidP="002F1B0A">
            <w:pP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3A1E945" w14:textId="77777777" w:rsidR="002F1B0A" w:rsidRPr="002F1B0A" w:rsidRDefault="002F1B0A" w:rsidP="002F1B0A">
            <w:pP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77777777" w:rsidR="002F1B0A" w:rsidRPr="002F1B0A" w:rsidRDefault="002F1B0A" w:rsidP="002F1B0A">
            <w:pPr>
              <w:rPr>
                <w:lang w:val="en-US"/>
              </w:rPr>
            </w:pPr>
            <w:r w:rsidRPr="002F1B0A">
              <w:rPr>
                <w:lang w:val="en-US"/>
              </w:rPr>
              <w:t>78%</w:t>
            </w:r>
          </w:p>
        </w:tc>
      </w:tr>
      <w:tr w:rsidR="002F1B0A" w:rsidRPr="002F1B0A" w14:paraId="372D2F76" w14:textId="77777777" w:rsidTr="002F1B0A">
        <w:trPr>
          <w:trHeight w:val="290"/>
        </w:trPr>
        <w:tc>
          <w:tcPr>
            <w:tcW w:w="1040" w:type="dxa"/>
            <w:vMerge/>
            <w:tcBorders>
              <w:left w:val="single" w:sz="4" w:space="0" w:color="auto"/>
              <w:right w:val="single" w:sz="4" w:space="0" w:color="auto"/>
            </w:tcBorders>
            <w:vAlign w:val="center"/>
            <w:hideMark/>
          </w:tcPr>
          <w:p w14:paraId="21EDF69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BAD62A2"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5ADCA0D" w14:textId="77777777" w:rsidR="002F1B0A" w:rsidRPr="002F1B0A" w:rsidRDefault="002F1B0A" w:rsidP="002F1B0A">
            <w:pPr>
              <w:rPr>
                <w:lang w:val="en-US"/>
              </w:rPr>
            </w:pPr>
            <w:r w:rsidRPr="002F1B0A">
              <w:rPr>
                <w:lang w:val="en-US"/>
              </w:rPr>
              <w:t>31%</w:t>
            </w:r>
          </w:p>
        </w:tc>
      </w:tr>
      <w:tr w:rsidR="002F1B0A" w:rsidRPr="002F1B0A" w14:paraId="1D05F430" w14:textId="77777777" w:rsidTr="002F1B0A">
        <w:trPr>
          <w:trHeight w:val="290"/>
        </w:trPr>
        <w:tc>
          <w:tcPr>
            <w:tcW w:w="1040" w:type="dxa"/>
            <w:vMerge/>
            <w:tcBorders>
              <w:left w:val="single" w:sz="4" w:space="0" w:color="auto"/>
              <w:right w:val="single" w:sz="4" w:space="0" w:color="auto"/>
            </w:tcBorders>
            <w:vAlign w:val="center"/>
          </w:tcPr>
          <w:p w14:paraId="5B829A6E"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B0CF34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DD7607" w14:textId="77777777" w:rsidR="002F1B0A" w:rsidRPr="002F1B0A" w:rsidRDefault="002F1B0A" w:rsidP="002F1B0A">
            <w:pPr>
              <w:rPr>
                <w:lang w:val="en-US"/>
              </w:rPr>
            </w:pPr>
            <w:r w:rsidRPr="002F1B0A">
              <w:rPr>
                <w:lang w:val="en-US"/>
              </w:rPr>
              <w:t>31%</w:t>
            </w:r>
          </w:p>
        </w:tc>
      </w:tr>
      <w:tr w:rsidR="002F1B0A" w:rsidRPr="002F1B0A" w14:paraId="72293C89" w14:textId="77777777" w:rsidTr="002F1B0A">
        <w:trPr>
          <w:trHeight w:val="290"/>
        </w:trPr>
        <w:tc>
          <w:tcPr>
            <w:tcW w:w="1040" w:type="dxa"/>
            <w:vMerge/>
            <w:tcBorders>
              <w:left w:val="single" w:sz="4" w:space="0" w:color="auto"/>
              <w:right w:val="single" w:sz="4" w:space="0" w:color="auto"/>
            </w:tcBorders>
            <w:vAlign w:val="center"/>
          </w:tcPr>
          <w:p w14:paraId="0875A2D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77777777" w:rsidR="002F1B0A" w:rsidRPr="002F1B0A" w:rsidRDefault="002F1B0A" w:rsidP="002F1B0A">
            <w:pP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A025169"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F9FB44" w14:textId="77777777" w:rsidR="002F1B0A" w:rsidRPr="002F1B0A" w:rsidRDefault="002F1B0A" w:rsidP="002F1B0A">
            <w:pPr>
              <w:rPr>
                <w:lang w:val="en-US"/>
              </w:rPr>
            </w:pPr>
            <w:r w:rsidRPr="002F1B0A">
              <w:rPr>
                <w:rFonts w:hint="eastAsia"/>
                <w:lang w:val="en-US"/>
              </w:rPr>
              <w:t>3</w:t>
            </w:r>
            <w:r w:rsidRPr="002F1B0A">
              <w:rPr>
                <w:lang w:val="en-US"/>
              </w:rPr>
              <w:t>1%</w:t>
            </w:r>
          </w:p>
        </w:tc>
      </w:tr>
      <w:tr w:rsidR="002F1B0A" w:rsidRPr="002F1B0A" w14:paraId="43D3558C" w14:textId="77777777" w:rsidTr="002F1B0A">
        <w:trPr>
          <w:trHeight w:val="290"/>
        </w:trPr>
        <w:tc>
          <w:tcPr>
            <w:tcW w:w="1040" w:type="dxa"/>
            <w:vMerge/>
            <w:tcBorders>
              <w:left w:val="single" w:sz="4" w:space="0" w:color="auto"/>
              <w:right w:val="single" w:sz="4" w:space="0" w:color="auto"/>
            </w:tcBorders>
            <w:vAlign w:val="center"/>
          </w:tcPr>
          <w:p w14:paraId="330455FF"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1D5635B"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514BBC" w14:textId="77777777" w:rsidR="002F1B0A" w:rsidRPr="002F1B0A" w:rsidRDefault="002F1B0A" w:rsidP="002F1B0A">
            <w:pPr>
              <w:rPr>
                <w:lang w:val="en-US"/>
              </w:rPr>
            </w:pPr>
            <w:r w:rsidRPr="002F1B0A">
              <w:rPr>
                <w:lang w:val="en-US"/>
              </w:rPr>
              <w:t>31%</w:t>
            </w:r>
          </w:p>
        </w:tc>
      </w:tr>
      <w:tr w:rsidR="002F1B0A" w:rsidRPr="002F1B0A" w14:paraId="7F83946F" w14:textId="77777777" w:rsidTr="002F1B0A">
        <w:trPr>
          <w:trHeight w:val="290"/>
        </w:trPr>
        <w:tc>
          <w:tcPr>
            <w:tcW w:w="1040" w:type="dxa"/>
            <w:vMerge/>
            <w:tcBorders>
              <w:left w:val="single" w:sz="4" w:space="0" w:color="auto"/>
              <w:right w:val="single" w:sz="4" w:space="0" w:color="auto"/>
            </w:tcBorders>
            <w:vAlign w:val="center"/>
          </w:tcPr>
          <w:p w14:paraId="1D85A511"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77777777" w:rsidR="002F1B0A" w:rsidRPr="002F1B0A" w:rsidRDefault="002F1B0A" w:rsidP="002F1B0A">
            <w:pP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EFDE6EB"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D909A7E" w14:textId="77777777" w:rsidR="002F1B0A" w:rsidRPr="002F1B0A" w:rsidRDefault="002F1B0A" w:rsidP="002F1B0A">
            <w:pPr>
              <w:rPr>
                <w:lang w:val="en-US"/>
              </w:rPr>
            </w:pPr>
            <w:r w:rsidRPr="002F1B0A">
              <w:rPr>
                <w:rFonts w:hint="eastAsia"/>
                <w:lang w:val="en-US"/>
              </w:rPr>
              <w:t>-</w:t>
            </w:r>
          </w:p>
        </w:tc>
      </w:tr>
      <w:tr w:rsidR="002F1B0A" w:rsidRPr="002F1B0A" w14:paraId="78AB454D" w14:textId="77777777" w:rsidTr="002F1B0A">
        <w:trPr>
          <w:trHeight w:val="290"/>
        </w:trPr>
        <w:tc>
          <w:tcPr>
            <w:tcW w:w="1040" w:type="dxa"/>
            <w:vMerge/>
            <w:tcBorders>
              <w:left w:val="single" w:sz="4" w:space="0" w:color="auto"/>
              <w:right w:val="single" w:sz="4" w:space="0" w:color="auto"/>
            </w:tcBorders>
            <w:vAlign w:val="center"/>
          </w:tcPr>
          <w:p w14:paraId="75E25D2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A20351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0A1579E" w14:textId="77777777" w:rsidR="002F1B0A" w:rsidRPr="002F1B0A" w:rsidRDefault="002F1B0A" w:rsidP="002F1B0A">
            <w:pPr>
              <w:rPr>
                <w:lang w:val="en-US"/>
              </w:rPr>
            </w:pPr>
            <w:r w:rsidRPr="002F1B0A">
              <w:rPr>
                <w:lang w:val="en-US"/>
              </w:rPr>
              <w:t>31%</w:t>
            </w:r>
          </w:p>
        </w:tc>
      </w:tr>
      <w:tr w:rsidR="002F1B0A" w:rsidRPr="002F1B0A" w14:paraId="5D745C5F" w14:textId="77777777" w:rsidTr="002F1B0A">
        <w:trPr>
          <w:trHeight w:val="290"/>
        </w:trPr>
        <w:tc>
          <w:tcPr>
            <w:tcW w:w="1040" w:type="dxa"/>
            <w:vMerge/>
            <w:tcBorders>
              <w:left w:val="single" w:sz="4" w:space="0" w:color="auto"/>
              <w:right w:val="single" w:sz="4" w:space="0" w:color="auto"/>
            </w:tcBorders>
            <w:vAlign w:val="center"/>
          </w:tcPr>
          <w:p w14:paraId="5D8E9362"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E577772" w14:textId="77777777" w:rsidR="002F1B0A" w:rsidRPr="002F1B0A" w:rsidRDefault="002F1B0A" w:rsidP="002F1B0A">
            <w:pP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C8E4049"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44EB56" w14:textId="77777777" w:rsidR="002F1B0A" w:rsidRPr="002F1B0A" w:rsidRDefault="002F1B0A" w:rsidP="002F1B0A">
            <w:pP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70532A3" w14:textId="77777777" w:rsidR="002F1B0A" w:rsidRPr="002F1B0A" w:rsidRDefault="002F1B0A" w:rsidP="002F1B0A">
            <w:pPr>
              <w:rPr>
                <w:lang w:val="en-US"/>
              </w:rPr>
            </w:pPr>
            <w:r w:rsidRPr="002F1B0A">
              <w:rPr>
                <w:lang w:val="en-US"/>
              </w:rPr>
              <w:t>100% / 25%</w:t>
            </w:r>
          </w:p>
        </w:tc>
      </w:tr>
      <w:tr w:rsidR="002F1B0A" w:rsidRPr="002F1B0A" w14:paraId="4B7A56C7" w14:textId="77777777" w:rsidTr="002F1B0A">
        <w:trPr>
          <w:trHeight w:val="290"/>
        </w:trPr>
        <w:tc>
          <w:tcPr>
            <w:tcW w:w="1040" w:type="dxa"/>
            <w:vMerge/>
            <w:tcBorders>
              <w:left w:val="single" w:sz="4" w:space="0" w:color="auto"/>
              <w:right w:val="single" w:sz="4" w:space="0" w:color="auto"/>
            </w:tcBorders>
            <w:vAlign w:val="center"/>
          </w:tcPr>
          <w:p w14:paraId="54089B73"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A09E8E8" w14:textId="77777777" w:rsidR="002F1B0A" w:rsidRPr="002F1B0A" w:rsidRDefault="002F1B0A" w:rsidP="002F1B0A">
            <w:pP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9390B4A" w14:textId="77777777" w:rsidR="002F1B0A" w:rsidRPr="002F1B0A" w:rsidRDefault="002F1B0A" w:rsidP="002F1B0A">
            <w:pP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C72C4CA" w14:textId="77777777" w:rsidR="002F1B0A" w:rsidRPr="002F1B0A" w:rsidRDefault="002F1B0A" w:rsidP="002F1B0A">
            <w:pP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9F447FC" w14:textId="77777777" w:rsidR="002F1B0A" w:rsidRPr="002F1B0A" w:rsidRDefault="002F1B0A" w:rsidP="002F1B0A">
            <w:pPr>
              <w:rPr>
                <w:lang w:val="en-US"/>
              </w:rPr>
            </w:pPr>
            <w:r w:rsidRPr="002F1B0A">
              <w:rPr>
                <w:lang w:val="en-US"/>
              </w:rPr>
              <w:t>98% / 25%</w:t>
            </w:r>
          </w:p>
        </w:tc>
      </w:tr>
      <w:tr w:rsidR="002F1B0A" w:rsidRPr="002F1B0A" w14:paraId="76506D77"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2F5FEE08"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7A9FDE3" w14:textId="77777777" w:rsidR="002F1B0A" w:rsidRPr="002F1B0A" w:rsidRDefault="002F1B0A" w:rsidP="002F1B0A">
            <w:pP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F7DA8C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C1E1A5" w14:textId="77777777" w:rsidR="002F1B0A" w:rsidRPr="002F1B0A" w:rsidRDefault="002F1B0A" w:rsidP="002F1B0A">
            <w:pP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2FA45B1" w14:textId="77777777" w:rsidR="002F1B0A" w:rsidRPr="002F1B0A" w:rsidRDefault="002F1B0A" w:rsidP="002F1B0A">
            <w:pPr>
              <w:rPr>
                <w:lang w:val="en-US"/>
              </w:rPr>
            </w:pPr>
            <w:r w:rsidRPr="002F1B0A">
              <w:rPr>
                <w:lang w:val="en-US"/>
              </w:rPr>
              <w:t>100% / 25%</w:t>
            </w:r>
          </w:p>
        </w:tc>
      </w:tr>
    </w:tbl>
    <w:p w14:paraId="06846A17" w14:textId="77777777" w:rsidR="002F1B0A" w:rsidRPr="002F1B0A" w:rsidRDefault="002F1B0A" w:rsidP="002F1B0A">
      <w:pPr>
        <w:rPr>
          <w:lang w:val="en-US"/>
        </w:rPr>
      </w:pPr>
    </w:p>
    <w:p w14:paraId="20E6B193"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440"/>
        <w:gridCol w:w="180"/>
        <w:gridCol w:w="110"/>
        <w:gridCol w:w="1690"/>
        <w:gridCol w:w="40"/>
        <w:gridCol w:w="1730"/>
        <w:gridCol w:w="175"/>
        <w:gridCol w:w="35"/>
        <w:gridCol w:w="1520"/>
      </w:tblGrid>
      <w:tr w:rsidR="002F1B0A" w:rsidRPr="002F1B0A" w14:paraId="38E91020" w14:textId="77777777" w:rsidTr="002F1B0A">
        <w:trPr>
          <w:trHeight w:val="290"/>
        </w:trPr>
        <w:tc>
          <w:tcPr>
            <w:tcW w:w="1040" w:type="dxa"/>
            <w:tcBorders>
              <w:top w:val="nil"/>
              <w:left w:val="nil"/>
              <w:bottom w:val="nil"/>
              <w:right w:val="nil"/>
            </w:tcBorders>
            <w:shd w:val="clear" w:color="auto" w:fill="auto"/>
            <w:noWrap/>
            <w:vAlign w:val="bottom"/>
            <w:hideMark/>
          </w:tcPr>
          <w:p w14:paraId="4D37173D"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77777777" w:rsidR="002F1B0A" w:rsidRPr="002F1B0A" w:rsidRDefault="002F1B0A" w:rsidP="002F1B0A">
            <w:pPr>
              <w:rPr>
                <w:b/>
                <w:bCs/>
                <w:lang w:val="en-US"/>
              </w:rPr>
            </w:pPr>
            <w:r w:rsidRPr="002F1B0A">
              <w:rPr>
                <w:b/>
                <w:bCs/>
                <w:lang w:val="en-US"/>
              </w:rPr>
              <w:t>Test</w:t>
            </w:r>
          </w:p>
        </w:tc>
        <w:tc>
          <w:tcPr>
            <w:tcW w:w="6920" w:type="dxa"/>
            <w:gridSpan w:val="9"/>
            <w:tcBorders>
              <w:top w:val="single" w:sz="8" w:space="0" w:color="auto"/>
              <w:left w:val="nil"/>
              <w:bottom w:val="single" w:sz="4" w:space="0" w:color="auto"/>
              <w:right w:val="single" w:sz="8" w:space="0" w:color="000000"/>
            </w:tcBorders>
            <w:shd w:val="clear" w:color="000000" w:fill="D9D9D9"/>
            <w:noWrap/>
            <w:vAlign w:val="center"/>
            <w:hideMark/>
          </w:tcPr>
          <w:p w14:paraId="2B1CA51F" w14:textId="77777777" w:rsidR="002F1B0A" w:rsidRPr="002F1B0A" w:rsidRDefault="002F1B0A" w:rsidP="002F1B0A">
            <w:pPr>
              <w:rPr>
                <w:b/>
                <w:bCs/>
                <w:lang w:val="en-US"/>
              </w:rPr>
            </w:pPr>
            <w:r w:rsidRPr="002F1B0A">
              <w:rPr>
                <w:b/>
                <w:bCs/>
                <w:lang w:val="en-US"/>
              </w:rPr>
              <w:t>12-bit 4:2:2: Worst case data, MinCR = 2</w:t>
            </w:r>
          </w:p>
          <w:p w14:paraId="04F76491" w14:textId="77777777" w:rsidR="002F1B0A" w:rsidRPr="002F1B0A" w:rsidRDefault="002F1B0A" w:rsidP="002F1B0A">
            <w:pPr>
              <w:rPr>
                <w:b/>
                <w:bCs/>
                <w:lang w:val="en-US"/>
              </w:rPr>
            </w:pPr>
            <w:r w:rsidRPr="002F1B0A">
              <w:rPr>
                <w:b/>
                <w:bCs/>
                <w:lang w:val="en-US"/>
              </w:rPr>
              <w:t>Level 6.2</w:t>
            </w:r>
          </w:p>
          <w:p w14:paraId="21D9BB09" w14:textId="77777777" w:rsidR="002F1B0A" w:rsidRPr="002F1B0A" w:rsidRDefault="002F1B0A" w:rsidP="002F1B0A">
            <w:pPr>
              <w:rPr>
                <w:b/>
                <w:bCs/>
                <w:lang w:val="en-US"/>
              </w:rPr>
            </w:pPr>
            <w:r w:rsidRPr="002F1B0A">
              <w:rPr>
                <w:b/>
                <w:bCs/>
                <w:lang w:val="en-US"/>
              </w:rPr>
              <w:t>Max luma sample rate: 4,278,190,080</w:t>
            </w:r>
          </w:p>
        </w:tc>
      </w:tr>
      <w:tr w:rsidR="002F1B0A" w:rsidRPr="002F1B0A" w14:paraId="2D665F75" w14:textId="77777777" w:rsidTr="002F1B0A">
        <w:trPr>
          <w:trHeight w:val="290"/>
        </w:trPr>
        <w:tc>
          <w:tcPr>
            <w:tcW w:w="1040" w:type="dxa"/>
            <w:tcBorders>
              <w:top w:val="nil"/>
              <w:left w:val="nil"/>
              <w:bottom w:val="nil"/>
              <w:right w:val="nil"/>
            </w:tcBorders>
            <w:shd w:val="clear" w:color="auto" w:fill="auto"/>
            <w:noWrap/>
            <w:vAlign w:val="bottom"/>
          </w:tcPr>
          <w:p w14:paraId="601C7CE1"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7777777" w:rsidR="002F1B0A" w:rsidRPr="002F1B0A" w:rsidRDefault="002F1B0A" w:rsidP="002F1B0A">
            <w:pPr>
              <w:rPr>
                <w:b/>
                <w:bCs/>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77777777" w:rsidR="002F1B0A" w:rsidRPr="002F1B0A" w:rsidRDefault="002F1B0A" w:rsidP="002F1B0A">
            <w:pPr>
              <w:rPr>
                <w:b/>
                <w:bCs/>
                <w:lang w:val="en-US"/>
              </w:rPr>
            </w:pPr>
            <w:r w:rsidRPr="002F1B0A">
              <w:rPr>
                <w:b/>
                <w:bCs/>
                <w:lang w:val="en-US"/>
              </w:rPr>
              <w:t xml:space="preserve">1.8 Context coded bins per cycle </w:t>
            </w:r>
          </w:p>
        </w:tc>
        <w:tc>
          <w:tcPr>
            <w:tcW w:w="3500" w:type="dxa"/>
            <w:gridSpan w:val="5"/>
            <w:tcBorders>
              <w:top w:val="single" w:sz="4" w:space="0" w:color="auto"/>
              <w:left w:val="single" w:sz="4" w:space="0" w:color="auto"/>
              <w:bottom w:val="single" w:sz="4" w:space="0" w:color="auto"/>
              <w:right w:val="single" w:sz="4" w:space="0" w:color="auto"/>
            </w:tcBorders>
            <w:shd w:val="clear" w:color="000000" w:fill="D9D9D9"/>
          </w:tcPr>
          <w:p w14:paraId="1E188300"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066EC75D"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4B68D7C8"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77777777" w:rsidR="002F1B0A" w:rsidRPr="002F1B0A" w:rsidRDefault="002F1B0A" w:rsidP="002F1B0A">
            <w:pPr>
              <w:rPr>
                <w:b/>
                <w:bCs/>
                <w:lang w:val="en-US"/>
              </w:rPr>
            </w:pP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77777777" w:rsidR="002F1B0A" w:rsidRPr="002F1B0A" w:rsidRDefault="002F1B0A" w:rsidP="002F1B0A">
            <w:pPr>
              <w:rPr>
                <w:lang w:val="en-US"/>
              </w:rPr>
            </w:pPr>
            <w:r w:rsidRPr="002F1B0A">
              <w:rPr>
                <w:b/>
                <w:bCs/>
                <w:lang w:val="en-US"/>
              </w:rPr>
              <w:t xml:space="preserve">Required clock rate (GHz) </w:t>
            </w:r>
          </w:p>
        </w:tc>
        <w:tc>
          <w:tcPr>
            <w:tcW w:w="19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4F9C19F" w14:textId="77777777" w:rsidR="002F1B0A" w:rsidRPr="002F1B0A" w:rsidRDefault="002F1B0A" w:rsidP="002F1B0A">
            <w:pPr>
              <w:rPr>
                <w:b/>
                <w:bCs/>
                <w:lang w:val="en-US"/>
              </w:rPr>
            </w:pPr>
          </w:p>
          <w:p w14:paraId="4C85ADC1" w14:textId="77777777" w:rsidR="002F1B0A" w:rsidRPr="002F1B0A" w:rsidRDefault="002F1B0A" w:rsidP="002F1B0A">
            <w:pPr>
              <w:rPr>
                <w:lang w:val="en-US"/>
              </w:rPr>
            </w:pPr>
            <w:r w:rsidRPr="002F1B0A">
              <w:rPr>
                <w:b/>
                <w:bCs/>
                <w:lang w:val="en-US"/>
              </w:rPr>
              <w:t xml:space="preserve">Ratio </w:t>
            </w:r>
          </w:p>
        </w:tc>
        <w:tc>
          <w:tcPr>
            <w:tcW w:w="194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77777777" w:rsidR="002F1B0A" w:rsidRPr="002F1B0A" w:rsidRDefault="002F1B0A" w:rsidP="002F1B0A">
            <w:pPr>
              <w:rPr>
                <w:b/>
                <w:bCs/>
                <w:lang w:val="en-US"/>
              </w:rPr>
            </w:pPr>
            <w:r w:rsidRPr="002F1B0A">
              <w:rPr>
                <w:b/>
                <w:bCs/>
                <w:lang w:val="en-US"/>
              </w:rPr>
              <w:t xml:space="preserve">Required clock rate (GHz) </w:t>
            </w:r>
          </w:p>
        </w:tc>
        <w:tc>
          <w:tcPr>
            <w:tcW w:w="1555" w:type="dxa"/>
            <w:gridSpan w:val="2"/>
            <w:tcBorders>
              <w:top w:val="single" w:sz="4" w:space="0" w:color="auto"/>
              <w:left w:val="single" w:sz="4" w:space="0" w:color="auto"/>
              <w:bottom w:val="single" w:sz="4" w:space="0" w:color="auto"/>
              <w:right w:val="single" w:sz="4" w:space="0" w:color="auto"/>
            </w:tcBorders>
            <w:shd w:val="clear" w:color="000000" w:fill="FFFFFF"/>
          </w:tcPr>
          <w:p w14:paraId="047511E3" w14:textId="77777777" w:rsidR="002F1B0A" w:rsidRPr="002F1B0A" w:rsidRDefault="002F1B0A" w:rsidP="002F1B0A">
            <w:pPr>
              <w:rPr>
                <w:b/>
                <w:bCs/>
                <w:lang w:val="en-US"/>
              </w:rPr>
            </w:pPr>
          </w:p>
          <w:p w14:paraId="1A3BE28C" w14:textId="77777777" w:rsidR="002F1B0A" w:rsidRPr="002F1B0A" w:rsidRDefault="002F1B0A" w:rsidP="002F1B0A">
            <w:pPr>
              <w:rPr>
                <w:b/>
                <w:bCs/>
                <w:lang w:val="en-US"/>
              </w:rPr>
            </w:pPr>
            <w:r w:rsidRPr="002F1B0A">
              <w:rPr>
                <w:b/>
                <w:bCs/>
                <w:lang w:val="en-US"/>
              </w:rPr>
              <w:t xml:space="preserve">Ratio </w:t>
            </w:r>
          </w:p>
        </w:tc>
      </w:tr>
      <w:tr w:rsidR="002F1B0A" w:rsidRPr="002F1B0A" w14:paraId="0E9A323F"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77777777" w:rsidR="002F1B0A" w:rsidRPr="002F1B0A" w:rsidRDefault="002F1B0A" w:rsidP="002F1B0A">
            <w:pPr>
              <w:rPr>
                <w:b/>
                <w:bCs/>
                <w:lang w:val="en-US"/>
              </w:rPr>
            </w:pPr>
            <w:r w:rsidRPr="002F1B0A">
              <w:rPr>
                <w:b/>
                <w:bCs/>
                <w:lang w:val="en-US"/>
              </w:rPr>
              <w:t>VTM-13.0</w:t>
            </w:r>
          </w:p>
        </w:tc>
        <w:tc>
          <w:tcPr>
            <w:tcW w:w="1620" w:type="dxa"/>
            <w:gridSpan w:val="2"/>
            <w:tcBorders>
              <w:top w:val="single" w:sz="4" w:space="0" w:color="auto"/>
              <w:left w:val="single" w:sz="4" w:space="0" w:color="auto"/>
              <w:bottom w:val="single" w:sz="4" w:space="0" w:color="auto"/>
            </w:tcBorders>
            <w:shd w:val="clear" w:color="000000" w:fill="FFFFFF"/>
            <w:noWrap/>
            <w:vAlign w:val="center"/>
          </w:tcPr>
          <w:p w14:paraId="7EDC42A4" w14:textId="77777777" w:rsidR="002F1B0A" w:rsidRPr="002F1B0A" w:rsidRDefault="002F1B0A" w:rsidP="002F1B0A">
            <w:pPr>
              <w:rPr>
                <w:lang w:val="en-US"/>
              </w:rPr>
            </w:pPr>
            <w:r w:rsidRPr="002F1B0A">
              <w:rPr>
                <w:lang w:val="en-US"/>
              </w:rPr>
              <w:t>27.982</w:t>
            </w:r>
          </w:p>
        </w:tc>
        <w:tc>
          <w:tcPr>
            <w:tcW w:w="1800" w:type="dxa"/>
            <w:gridSpan w:val="2"/>
            <w:tcBorders>
              <w:top w:val="single" w:sz="4" w:space="0" w:color="auto"/>
              <w:bottom w:val="single" w:sz="4" w:space="0" w:color="auto"/>
            </w:tcBorders>
            <w:shd w:val="clear" w:color="000000" w:fill="FFFFFF"/>
            <w:noWrap/>
            <w:vAlign w:val="center"/>
          </w:tcPr>
          <w:p w14:paraId="62F5871C" w14:textId="77777777" w:rsidR="002F1B0A" w:rsidRPr="002F1B0A" w:rsidRDefault="002F1B0A" w:rsidP="002F1B0A">
            <w:pPr>
              <w:rPr>
                <w:lang w:val="en-US"/>
              </w:rPr>
            </w:pPr>
            <w:r w:rsidRPr="002F1B0A">
              <w:rPr>
                <w:lang w:val="en-US"/>
              </w:rPr>
              <w:t>100%</w:t>
            </w:r>
          </w:p>
        </w:tc>
        <w:tc>
          <w:tcPr>
            <w:tcW w:w="1980" w:type="dxa"/>
            <w:gridSpan w:val="4"/>
            <w:tcBorders>
              <w:top w:val="single" w:sz="4" w:space="0" w:color="auto"/>
              <w:bottom w:val="single" w:sz="4" w:space="0" w:color="auto"/>
              <w:right w:val="single" w:sz="4" w:space="0" w:color="auto"/>
            </w:tcBorders>
            <w:shd w:val="clear" w:color="000000" w:fill="FFFFFF"/>
            <w:vAlign w:val="center"/>
          </w:tcPr>
          <w:p w14:paraId="004D2EFE" w14:textId="77777777" w:rsidR="002F1B0A" w:rsidRPr="002F1B0A" w:rsidRDefault="002F1B0A" w:rsidP="002F1B0A">
            <w:pP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77777777" w:rsidR="002F1B0A" w:rsidRPr="002F1B0A" w:rsidRDefault="002F1B0A" w:rsidP="002F1B0A">
            <w:pPr>
              <w:rPr>
                <w:lang w:val="en-US"/>
              </w:rPr>
            </w:pPr>
            <w:r w:rsidRPr="002F1B0A">
              <w:rPr>
                <w:lang w:val="en-US"/>
              </w:rPr>
              <w:t>100%</w:t>
            </w:r>
          </w:p>
        </w:tc>
      </w:tr>
      <w:tr w:rsidR="002F1B0A" w:rsidRPr="002F1B0A" w14:paraId="261D25EF"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77777777" w:rsidR="002F1B0A" w:rsidRPr="002F1B0A" w:rsidRDefault="002F1B0A" w:rsidP="002F1B0A">
            <w:pPr>
              <w:rPr>
                <w:b/>
                <w:bCs/>
                <w:lang w:val="en-US"/>
              </w:rPr>
            </w:pPr>
            <w:r w:rsidRPr="002F1B0A">
              <w:rPr>
                <w:b/>
                <w:bCs/>
                <w:lang w:val="en-US"/>
              </w:rPr>
              <w:t>CE3.1</w:t>
            </w:r>
          </w:p>
        </w:tc>
        <w:tc>
          <w:tcPr>
            <w:tcW w:w="1730" w:type="dxa"/>
            <w:gridSpan w:val="3"/>
            <w:tcBorders>
              <w:top w:val="single" w:sz="4" w:space="0" w:color="auto"/>
              <w:left w:val="single" w:sz="4" w:space="0" w:color="auto"/>
            </w:tcBorders>
            <w:shd w:val="clear" w:color="000000" w:fill="FFFFFF"/>
            <w:noWrap/>
          </w:tcPr>
          <w:p w14:paraId="5D4D83D9" w14:textId="77777777" w:rsidR="002F1B0A" w:rsidRPr="002F1B0A" w:rsidRDefault="002F1B0A" w:rsidP="002F1B0A">
            <w:pPr>
              <w:rPr>
                <w:lang w:val="en-US"/>
              </w:rPr>
            </w:pPr>
            <w:r w:rsidRPr="002F1B0A">
              <w:rPr>
                <w:lang w:val="en-US"/>
              </w:rPr>
              <w:t>19.024</w:t>
            </w:r>
          </w:p>
        </w:tc>
        <w:tc>
          <w:tcPr>
            <w:tcW w:w="1730" w:type="dxa"/>
            <w:gridSpan w:val="2"/>
            <w:tcBorders>
              <w:top w:val="single" w:sz="4" w:space="0" w:color="auto"/>
              <w:right w:val="single" w:sz="4" w:space="0" w:color="auto"/>
            </w:tcBorders>
            <w:shd w:val="clear" w:color="000000" w:fill="FFFFFF"/>
            <w:noWrap/>
          </w:tcPr>
          <w:p w14:paraId="01C80FE6" w14:textId="77777777" w:rsidR="002F1B0A" w:rsidRPr="002F1B0A" w:rsidRDefault="002F1B0A" w:rsidP="002F1B0A">
            <w:pPr>
              <w:rPr>
                <w:lang w:val="en-US"/>
              </w:rPr>
            </w:pPr>
            <w:r w:rsidRPr="002F1B0A">
              <w:rPr>
                <w:lang w:val="en-US"/>
              </w:rPr>
              <w:t>68%</w:t>
            </w:r>
          </w:p>
        </w:tc>
        <w:tc>
          <w:tcPr>
            <w:tcW w:w="1730" w:type="dxa"/>
            <w:tcBorders>
              <w:top w:val="single" w:sz="4" w:space="0" w:color="auto"/>
              <w:left w:val="single" w:sz="4" w:space="0" w:color="auto"/>
            </w:tcBorders>
            <w:shd w:val="clear" w:color="000000" w:fill="FFFFFF"/>
            <w:vAlign w:val="bottom"/>
          </w:tcPr>
          <w:p w14:paraId="7316ABE4" w14:textId="77777777" w:rsidR="002F1B0A" w:rsidRPr="002F1B0A" w:rsidRDefault="002F1B0A" w:rsidP="002F1B0A">
            <w:pPr>
              <w:rPr>
                <w:lang w:val="en-US"/>
              </w:rPr>
            </w:pPr>
            <w:r w:rsidRPr="002F1B0A">
              <w:rPr>
                <w:lang w:val="en-US"/>
              </w:rPr>
              <w:t>30.584</w:t>
            </w:r>
          </w:p>
        </w:tc>
        <w:tc>
          <w:tcPr>
            <w:tcW w:w="1730" w:type="dxa"/>
            <w:gridSpan w:val="3"/>
            <w:tcBorders>
              <w:top w:val="single" w:sz="4" w:space="0" w:color="auto"/>
              <w:right w:val="single" w:sz="4" w:space="0" w:color="auto"/>
            </w:tcBorders>
            <w:shd w:val="clear" w:color="000000" w:fill="FFFFFF"/>
            <w:vAlign w:val="center"/>
          </w:tcPr>
          <w:p w14:paraId="47CD32A8" w14:textId="77777777" w:rsidR="002F1B0A" w:rsidRPr="002F1B0A" w:rsidRDefault="002F1B0A" w:rsidP="002F1B0A">
            <w:pPr>
              <w:rPr>
                <w:lang w:val="en-US"/>
              </w:rPr>
            </w:pPr>
            <w:r w:rsidRPr="002F1B0A">
              <w:rPr>
                <w:lang w:val="en-US"/>
              </w:rPr>
              <w:t>78%</w:t>
            </w:r>
          </w:p>
        </w:tc>
      </w:tr>
      <w:tr w:rsidR="002F1B0A" w:rsidRPr="002F1B0A" w14:paraId="53F961ED" w14:textId="77777777" w:rsidTr="002F1B0A">
        <w:trPr>
          <w:trHeight w:val="290"/>
        </w:trPr>
        <w:tc>
          <w:tcPr>
            <w:tcW w:w="1040" w:type="dxa"/>
            <w:vMerge/>
            <w:tcBorders>
              <w:left w:val="single" w:sz="4" w:space="0" w:color="auto"/>
              <w:right w:val="single" w:sz="8" w:space="0" w:color="auto"/>
            </w:tcBorders>
            <w:vAlign w:val="center"/>
            <w:hideMark/>
          </w:tcPr>
          <w:p w14:paraId="4744FF9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77777777" w:rsidR="002F1B0A" w:rsidRPr="002F1B0A" w:rsidRDefault="002F1B0A" w:rsidP="002F1B0A">
            <w:pPr>
              <w:rPr>
                <w:b/>
                <w:bCs/>
                <w:lang w:val="en-US"/>
              </w:rPr>
            </w:pPr>
            <w:r w:rsidRPr="002F1B0A">
              <w:rPr>
                <w:b/>
                <w:bCs/>
                <w:lang w:val="en-US"/>
              </w:rPr>
              <w:t>CE3.2</w:t>
            </w:r>
          </w:p>
        </w:tc>
        <w:tc>
          <w:tcPr>
            <w:tcW w:w="1730" w:type="dxa"/>
            <w:gridSpan w:val="3"/>
            <w:tcBorders>
              <w:left w:val="single" w:sz="4" w:space="0" w:color="auto"/>
            </w:tcBorders>
            <w:shd w:val="clear" w:color="000000" w:fill="FFFFFF"/>
            <w:noWrap/>
            <w:vAlign w:val="center"/>
          </w:tcPr>
          <w:p w14:paraId="3D34AA5A"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287819E3"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285CF1E"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0267677A" w14:textId="77777777" w:rsidR="002F1B0A" w:rsidRPr="002F1B0A" w:rsidRDefault="002F1B0A" w:rsidP="002F1B0A">
            <w:pPr>
              <w:rPr>
                <w:lang w:val="en-US"/>
              </w:rPr>
            </w:pPr>
            <w:r w:rsidRPr="002F1B0A">
              <w:rPr>
                <w:lang w:val="en-US"/>
              </w:rPr>
              <w:t>31%</w:t>
            </w:r>
          </w:p>
        </w:tc>
      </w:tr>
      <w:tr w:rsidR="002F1B0A" w:rsidRPr="002F1B0A" w14:paraId="09C5E47F" w14:textId="77777777" w:rsidTr="002F1B0A">
        <w:trPr>
          <w:trHeight w:val="290"/>
        </w:trPr>
        <w:tc>
          <w:tcPr>
            <w:tcW w:w="1040" w:type="dxa"/>
            <w:vMerge/>
            <w:tcBorders>
              <w:left w:val="single" w:sz="4" w:space="0" w:color="auto"/>
              <w:right w:val="single" w:sz="8" w:space="0" w:color="auto"/>
            </w:tcBorders>
            <w:vAlign w:val="center"/>
          </w:tcPr>
          <w:p w14:paraId="212E9A3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77777777" w:rsidR="002F1B0A" w:rsidRPr="002F1B0A" w:rsidRDefault="002F1B0A" w:rsidP="002F1B0A">
            <w:pPr>
              <w:rPr>
                <w:b/>
                <w:bCs/>
                <w:lang w:val="en-US"/>
              </w:rPr>
            </w:pPr>
            <w:r w:rsidRPr="002F1B0A">
              <w:rPr>
                <w:b/>
                <w:bCs/>
                <w:lang w:val="en-US"/>
              </w:rPr>
              <w:t>W0051</w:t>
            </w:r>
          </w:p>
        </w:tc>
        <w:tc>
          <w:tcPr>
            <w:tcW w:w="1730" w:type="dxa"/>
            <w:gridSpan w:val="3"/>
            <w:tcBorders>
              <w:left w:val="single" w:sz="4" w:space="0" w:color="auto"/>
            </w:tcBorders>
            <w:shd w:val="clear" w:color="000000" w:fill="FFFFFF"/>
            <w:noWrap/>
            <w:vAlign w:val="center"/>
          </w:tcPr>
          <w:p w14:paraId="4991B8B4"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6679CB1"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7FF32131"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D4D4E69" w14:textId="77777777" w:rsidR="002F1B0A" w:rsidRPr="002F1B0A" w:rsidRDefault="002F1B0A" w:rsidP="002F1B0A">
            <w:pPr>
              <w:rPr>
                <w:lang w:val="en-US"/>
              </w:rPr>
            </w:pPr>
            <w:r w:rsidRPr="002F1B0A">
              <w:rPr>
                <w:lang w:val="en-US"/>
              </w:rPr>
              <w:t>31%</w:t>
            </w:r>
          </w:p>
        </w:tc>
      </w:tr>
      <w:tr w:rsidR="002F1B0A" w:rsidRPr="002F1B0A" w14:paraId="42DFC0C4" w14:textId="77777777" w:rsidTr="002F1B0A">
        <w:trPr>
          <w:trHeight w:val="290"/>
        </w:trPr>
        <w:tc>
          <w:tcPr>
            <w:tcW w:w="1040" w:type="dxa"/>
            <w:vMerge/>
            <w:tcBorders>
              <w:left w:val="single" w:sz="4" w:space="0" w:color="auto"/>
              <w:right w:val="single" w:sz="8" w:space="0" w:color="auto"/>
            </w:tcBorders>
            <w:vAlign w:val="center"/>
          </w:tcPr>
          <w:p w14:paraId="07DB8128"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77777777" w:rsidR="002F1B0A" w:rsidRPr="002F1B0A" w:rsidRDefault="002F1B0A" w:rsidP="002F1B0A">
            <w:pPr>
              <w:rPr>
                <w:b/>
                <w:bCs/>
                <w:lang w:val="en-US"/>
              </w:rPr>
            </w:pPr>
            <w:r w:rsidRPr="002F1B0A">
              <w:rPr>
                <w:b/>
                <w:bCs/>
                <w:lang w:val="en-US"/>
              </w:rPr>
              <w:t>W0052</w:t>
            </w:r>
          </w:p>
        </w:tc>
        <w:tc>
          <w:tcPr>
            <w:tcW w:w="1730" w:type="dxa"/>
            <w:gridSpan w:val="3"/>
            <w:tcBorders>
              <w:left w:val="single" w:sz="4" w:space="0" w:color="auto"/>
            </w:tcBorders>
            <w:shd w:val="clear" w:color="000000" w:fill="FFFFFF"/>
            <w:noWrap/>
            <w:vAlign w:val="center"/>
          </w:tcPr>
          <w:p w14:paraId="2E4C633F"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3883A88"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5C3A5AA8"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45B4C469" w14:textId="77777777" w:rsidR="002F1B0A" w:rsidRPr="002F1B0A" w:rsidRDefault="002F1B0A" w:rsidP="002F1B0A">
            <w:pPr>
              <w:rPr>
                <w:lang w:val="en-US"/>
              </w:rPr>
            </w:pPr>
            <w:r w:rsidRPr="002F1B0A">
              <w:rPr>
                <w:lang w:val="en-US"/>
              </w:rPr>
              <w:t>31%</w:t>
            </w:r>
          </w:p>
        </w:tc>
      </w:tr>
      <w:tr w:rsidR="002F1B0A" w:rsidRPr="002F1B0A" w14:paraId="2F1B4D68" w14:textId="77777777" w:rsidTr="002F1B0A">
        <w:trPr>
          <w:trHeight w:val="290"/>
        </w:trPr>
        <w:tc>
          <w:tcPr>
            <w:tcW w:w="1040" w:type="dxa"/>
            <w:vMerge/>
            <w:tcBorders>
              <w:left w:val="single" w:sz="4" w:space="0" w:color="auto"/>
              <w:right w:val="single" w:sz="8" w:space="0" w:color="auto"/>
            </w:tcBorders>
            <w:vAlign w:val="center"/>
          </w:tcPr>
          <w:p w14:paraId="1CF30A2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77777777" w:rsidR="002F1B0A" w:rsidRPr="002F1B0A" w:rsidRDefault="002F1B0A" w:rsidP="002F1B0A">
            <w:pPr>
              <w:rPr>
                <w:b/>
                <w:bCs/>
                <w:lang w:val="en-US"/>
              </w:rPr>
            </w:pPr>
            <w:r w:rsidRPr="002F1B0A">
              <w:rPr>
                <w:b/>
                <w:bCs/>
                <w:lang w:val="en-US"/>
              </w:rPr>
              <w:t>W0114</w:t>
            </w:r>
          </w:p>
        </w:tc>
        <w:tc>
          <w:tcPr>
            <w:tcW w:w="1730" w:type="dxa"/>
            <w:gridSpan w:val="3"/>
            <w:tcBorders>
              <w:left w:val="single" w:sz="4" w:space="0" w:color="auto"/>
            </w:tcBorders>
            <w:shd w:val="clear" w:color="000000" w:fill="FFFFFF"/>
            <w:noWrap/>
            <w:vAlign w:val="center"/>
          </w:tcPr>
          <w:p w14:paraId="2F628495"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1851F0B"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1B04DDD0"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4BE2EEF" w14:textId="77777777" w:rsidR="002F1B0A" w:rsidRPr="002F1B0A" w:rsidRDefault="002F1B0A" w:rsidP="002F1B0A">
            <w:pPr>
              <w:rPr>
                <w:lang w:val="en-US"/>
              </w:rPr>
            </w:pPr>
            <w:r w:rsidRPr="002F1B0A">
              <w:rPr>
                <w:lang w:val="en-US"/>
              </w:rPr>
              <w:t>31%</w:t>
            </w:r>
          </w:p>
        </w:tc>
      </w:tr>
      <w:tr w:rsidR="002F1B0A" w:rsidRPr="002F1B0A" w14:paraId="3AD3CBE5" w14:textId="77777777" w:rsidTr="002F1B0A">
        <w:trPr>
          <w:trHeight w:val="290"/>
        </w:trPr>
        <w:tc>
          <w:tcPr>
            <w:tcW w:w="1040" w:type="dxa"/>
            <w:vMerge/>
            <w:tcBorders>
              <w:left w:val="single" w:sz="4" w:space="0" w:color="auto"/>
              <w:right w:val="single" w:sz="8" w:space="0" w:color="auto"/>
            </w:tcBorders>
            <w:vAlign w:val="center"/>
          </w:tcPr>
          <w:p w14:paraId="45756CAB"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77777777" w:rsidR="002F1B0A" w:rsidRPr="002F1B0A" w:rsidRDefault="002F1B0A" w:rsidP="002F1B0A">
            <w:pPr>
              <w:rPr>
                <w:b/>
                <w:bCs/>
                <w:lang w:val="en-US"/>
              </w:rPr>
            </w:pPr>
            <w:r w:rsidRPr="002F1B0A">
              <w:rPr>
                <w:b/>
                <w:bCs/>
                <w:lang w:val="en-US"/>
              </w:rPr>
              <w:t>W0117</w:t>
            </w:r>
          </w:p>
        </w:tc>
        <w:tc>
          <w:tcPr>
            <w:tcW w:w="1730" w:type="dxa"/>
            <w:gridSpan w:val="3"/>
            <w:tcBorders>
              <w:left w:val="single" w:sz="4" w:space="0" w:color="auto"/>
            </w:tcBorders>
            <w:shd w:val="clear" w:color="000000" w:fill="FFFFFF"/>
            <w:noWrap/>
            <w:vAlign w:val="center"/>
          </w:tcPr>
          <w:p w14:paraId="79BC6ACE" w14:textId="77777777" w:rsidR="002F1B0A" w:rsidRPr="002F1B0A" w:rsidRDefault="002F1B0A" w:rsidP="002F1B0A">
            <w:pPr>
              <w:rPr>
                <w:lang w:val="en-US"/>
              </w:rPr>
            </w:pPr>
            <w:r w:rsidRPr="002F1B0A">
              <w:rPr>
                <w:rFonts w:hint="eastAsia"/>
                <w:lang w:val="en-US"/>
              </w:rPr>
              <w:t>-</w:t>
            </w:r>
          </w:p>
        </w:tc>
        <w:tc>
          <w:tcPr>
            <w:tcW w:w="1730" w:type="dxa"/>
            <w:gridSpan w:val="2"/>
            <w:tcBorders>
              <w:right w:val="single" w:sz="4" w:space="0" w:color="auto"/>
            </w:tcBorders>
            <w:shd w:val="clear" w:color="000000" w:fill="FFFFFF"/>
            <w:noWrap/>
            <w:vAlign w:val="center"/>
          </w:tcPr>
          <w:p w14:paraId="4C5A69A8" w14:textId="77777777" w:rsidR="002F1B0A" w:rsidRPr="002F1B0A" w:rsidRDefault="002F1B0A" w:rsidP="002F1B0A">
            <w:pPr>
              <w:rPr>
                <w:lang w:val="en-US"/>
              </w:rPr>
            </w:pPr>
            <w:r w:rsidRPr="002F1B0A">
              <w:rPr>
                <w:rFonts w:hint="eastAsia"/>
                <w:lang w:val="en-US"/>
              </w:rPr>
              <w:t>-</w:t>
            </w:r>
          </w:p>
        </w:tc>
        <w:tc>
          <w:tcPr>
            <w:tcW w:w="1730" w:type="dxa"/>
            <w:tcBorders>
              <w:left w:val="single" w:sz="4" w:space="0" w:color="auto"/>
            </w:tcBorders>
            <w:shd w:val="clear" w:color="000000" w:fill="FFFFFF"/>
          </w:tcPr>
          <w:p w14:paraId="43941F95" w14:textId="77777777" w:rsidR="002F1B0A" w:rsidRPr="002F1B0A" w:rsidRDefault="002F1B0A" w:rsidP="002F1B0A">
            <w:pPr>
              <w:rPr>
                <w:lang w:val="en-US"/>
              </w:rPr>
            </w:pPr>
            <w:r w:rsidRPr="002F1B0A">
              <w:rPr>
                <w:rFonts w:hint="eastAsia"/>
                <w:lang w:val="en-US"/>
              </w:rPr>
              <w:t>-</w:t>
            </w:r>
          </w:p>
        </w:tc>
        <w:tc>
          <w:tcPr>
            <w:tcW w:w="1730" w:type="dxa"/>
            <w:gridSpan w:val="3"/>
            <w:tcBorders>
              <w:right w:val="single" w:sz="4" w:space="0" w:color="auto"/>
            </w:tcBorders>
            <w:shd w:val="clear" w:color="000000" w:fill="FFFFFF"/>
          </w:tcPr>
          <w:p w14:paraId="248C70E5" w14:textId="77777777" w:rsidR="002F1B0A" w:rsidRPr="002F1B0A" w:rsidRDefault="002F1B0A" w:rsidP="002F1B0A">
            <w:pPr>
              <w:rPr>
                <w:lang w:val="en-US"/>
              </w:rPr>
            </w:pPr>
            <w:r w:rsidRPr="002F1B0A">
              <w:rPr>
                <w:rFonts w:hint="eastAsia"/>
                <w:lang w:val="en-US"/>
              </w:rPr>
              <w:t>-</w:t>
            </w:r>
          </w:p>
        </w:tc>
      </w:tr>
      <w:tr w:rsidR="002F1B0A" w:rsidRPr="002F1B0A" w14:paraId="2622CB01" w14:textId="77777777" w:rsidTr="002F1B0A">
        <w:trPr>
          <w:trHeight w:val="290"/>
        </w:trPr>
        <w:tc>
          <w:tcPr>
            <w:tcW w:w="1040" w:type="dxa"/>
            <w:vMerge/>
            <w:tcBorders>
              <w:left w:val="single" w:sz="4" w:space="0" w:color="auto"/>
              <w:right w:val="single" w:sz="8" w:space="0" w:color="auto"/>
            </w:tcBorders>
            <w:vAlign w:val="center"/>
          </w:tcPr>
          <w:p w14:paraId="6A41EDB3"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77777777" w:rsidR="002F1B0A" w:rsidRPr="002F1B0A" w:rsidRDefault="002F1B0A" w:rsidP="002F1B0A">
            <w:pPr>
              <w:rPr>
                <w:b/>
                <w:bCs/>
                <w:lang w:val="en-US"/>
              </w:rPr>
            </w:pPr>
            <w:r w:rsidRPr="002F1B0A">
              <w:rPr>
                <w:b/>
                <w:bCs/>
                <w:lang w:val="en-US"/>
              </w:rPr>
              <w:t>W0118</w:t>
            </w:r>
          </w:p>
        </w:tc>
        <w:tc>
          <w:tcPr>
            <w:tcW w:w="1730" w:type="dxa"/>
            <w:gridSpan w:val="3"/>
            <w:tcBorders>
              <w:left w:val="single" w:sz="4" w:space="0" w:color="auto"/>
            </w:tcBorders>
            <w:shd w:val="clear" w:color="000000" w:fill="FFFFFF"/>
            <w:noWrap/>
            <w:vAlign w:val="center"/>
          </w:tcPr>
          <w:p w14:paraId="4CCF79CC"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E8067D7"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F1C900D"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75CF209B" w14:textId="77777777" w:rsidR="002F1B0A" w:rsidRPr="002F1B0A" w:rsidRDefault="002F1B0A" w:rsidP="002F1B0A">
            <w:pPr>
              <w:rPr>
                <w:lang w:val="en-US"/>
              </w:rPr>
            </w:pPr>
            <w:r w:rsidRPr="002F1B0A">
              <w:rPr>
                <w:lang w:val="en-US"/>
              </w:rPr>
              <w:t>31%</w:t>
            </w:r>
          </w:p>
        </w:tc>
      </w:tr>
      <w:tr w:rsidR="002F1B0A" w:rsidRPr="002F1B0A" w14:paraId="4A5A0446" w14:textId="77777777" w:rsidTr="002F1B0A">
        <w:trPr>
          <w:trHeight w:val="290"/>
        </w:trPr>
        <w:tc>
          <w:tcPr>
            <w:tcW w:w="1040" w:type="dxa"/>
            <w:vMerge/>
            <w:tcBorders>
              <w:left w:val="single" w:sz="4" w:space="0" w:color="auto"/>
              <w:right w:val="single" w:sz="8" w:space="0" w:color="auto"/>
            </w:tcBorders>
            <w:vAlign w:val="center"/>
          </w:tcPr>
          <w:p w14:paraId="1FD2A009"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730" w:type="dxa"/>
            <w:gridSpan w:val="3"/>
            <w:tcBorders>
              <w:left w:val="single" w:sz="4" w:space="0" w:color="auto"/>
            </w:tcBorders>
            <w:shd w:val="clear" w:color="000000" w:fill="FFFFFF"/>
            <w:noWrap/>
          </w:tcPr>
          <w:p w14:paraId="62D5FE2F" w14:textId="77777777" w:rsidR="002F1B0A" w:rsidRPr="002F1B0A" w:rsidRDefault="002F1B0A" w:rsidP="002F1B0A">
            <w:pPr>
              <w:rPr>
                <w:lang w:val="en-US"/>
              </w:rPr>
            </w:pPr>
            <w:r w:rsidRPr="002F1B0A">
              <w:rPr>
                <w:lang w:val="en-US"/>
              </w:rPr>
              <w:t>27.988 / 6.997</w:t>
            </w:r>
          </w:p>
        </w:tc>
        <w:tc>
          <w:tcPr>
            <w:tcW w:w="1730" w:type="dxa"/>
            <w:gridSpan w:val="2"/>
            <w:tcBorders>
              <w:right w:val="single" w:sz="4" w:space="0" w:color="auto"/>
            </w:tcBorders>
            <w:shd w:val="clear" w:color="000000" w:fill="FFFFFF"/>
            <w:noWrap/>
          </w:tcPr>
          <w:p w14:paraId="46854357" w14:textId="77777777" w:rsidR="002F1B0A" w:rsidRPr="002F1B0A" w:rsidRDefault="002F1B0A" w:rsidP="002F1B0A">
            <w:pPr>
              <w:rPr>
                <w:lang w:val="en-US"/>
              </w:rPr>
            </w:pPr>
            <w:r w:rsidRPr="002F1B0A">
              <w:rPr>
                <w:lang w:val="en-US"/>
              </w:rPr>
              <w:t>100% / 25%</w:t>
            </w:r>
          </w:p>
        </w:tc>
        <w:tc>
          <w:tcPr>
            <w:tcW w:w="1730" w:type="dxa"/>
            <w:tcBorders>
              <w:left w:val="single" w:sz="4" w:space="0" w:color="auto"/>
            </w:tcBorders>
            <w:shd w:val="clear" w:color="000000" w:fill="FFFFFF"/>
          </w:tcPr>
          <w:p w14:paraId="01753A86" w14:textId="77777777" w:rsidR="002F1B0A" w:rsidRPr="002F1B0A" w:rsidRDefault="002F1B0A" w:rsidP="002F1B0A">
            <w:pPr>
              <w:rPr>
                <w:lang w:val="en-US"/>
              </w:rPr>
            </w:pPr>
            <w:r w:rsidRPr="002F1B0A">
              <w:rPr>
                <w:lang w:val="en-US"/>
              </w:rPr>
              <w:t>39.369 / 9.842</w:t>
            </w:r>
          </w:p>
        </w:tc>
        <w:tc>
          <w:tcPr>
            <w:tcW w:w="1730" w:type="dxa"/>
            <w:gridSpan w:val="3"/>
            <w:tcBorders>
              <w:right w:val="single" w:sz="4" w:space="0" w:color="auto"/>
            </w:tcBorders>
            <w:shd w:val="clear" w:color="000000" w:fill="FFFFFF"/>
          </w:tcPr>
          <w:p w14:paraId="0952D8F6" w14:textId="77777777" w:rsidR="002F1B0A" w:rsidRPr="002F1B0A" w:rsidRDefault="002F1B0A" w:rsidP="002F1B0A">
            <w:pPr>
              <w:rPr>
                <w:lang w:val="en-US"/>
              </w:rPr>
            </w:pPr>
            <w:r w:rsidRPr="002F1B0A">
              <w:rPr>
                <w:lang w:val="en-US"/>
              </w:rPr>
              <w:t>100% / 25%</w:t>
            </w:r>
          </w:p>
        </w:tc>
      </w:tr>
      <w:tr w:rsidR="002F1B0A" w:rsidRPr="002F1B0A" w14:paraId="4E75B3FA" w14:textId="77777777" w:rsidTr="002F1B0A">
        <w:trPr>
          <w:trHeight w:val="290"/>
        </w:trPr>
        <w:tc>
          <w:tcPr>
            <w:tcW w:w="1040" w:type="dxa"/>
            <w:tcBorders>
              <w:left w:val="single" w:sz="4" w:space="0" w:color="auto"/>
              <w:right w:val="single" w:sz="8" w:space="0" w:color="auto"/>
            </w:tcBorders>
            <w:vAlign w:val="center"/>
          </w:tcPr>
          <w:p w14:paraId="7A62CB8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730" w:type="dxa"/>
            <w:gridSpan w:val="3"/>
            <w:tcBorders>
              <w:left w:val="single" w:sz="4" w:space="0" w:color="auto"/>
            </w:tcBorders>
            <w:shd w:val="clear" w:color="000000" w:fill="FFFFFF"/>
            <w:noWrap/>
          </w:tcPr>
          <w:p w14:paraId="60EAF99A" w14:textId="77777777" w:rsidR="002F1B0A" w:rsidRPr="002F1B0A" w:rsidRDefault="002F1B0A" w:rsidP="002F1B0A">
            <w:pPr>
              <w:rPr>
                <w:lang w:val="en-US"/>
              </w:rPr>
            </w:pPr>
            <w:r w:rsidRPr="002F1B0A">
              <w:rPr>
                <w:lang w:val="en-US"/>
              </w:rPr>
              <w:t>27.525 / 6.881</w:t>
            </w:r>
          </w:p>
        </w:tc>
        <w:tc>
          <w:tcPr>
            <w:tcW w:w="1730" w:type="dxa"/>
            <w:gridSpan w:val="2"/>
            <w:tcBorders>
              <w:right w:val="single" w:sz="4" w:space="0" w:color="auto"/>
            </w:tcBorders>
            <w:shd w:val="clear" w:color="000000" w:fill="FFFFFF"/>
            <w:noWrap/>
          </w:tcPr>
          <w:p w14:paraId="3176699B" w14:textId="77777777" w:rsidR="002F1B0A" w:rsidRPr="002F1B0A" w:rsidRDefault="002F1B0A" w:rsidP="002F1B0A">
            <w:pPr>
              <w:rPr>
                <w:lang w:val="en-US"/>
              </w:rPr>
            </w:pPr>
            <w:r w:rsidRPr="002F1B0A">
              <w:rPr>
                <w:lang w:val="en-US"/>
              </w:rPr>
              <w:t>98% / 25%</w:t>
            </w:r>
          </w:p>
        </w:tc>
        <w:tc>
          <w:tcPr>
            <w:tcW w:w="1730" w:type="dxa"/>
            <w:tcBorders>
              <w:left w:val="single" w:sz="4" w:space="0" w:color="auto"/>
            </w:tcBorders>
            <w:shd w:val="clear" w:color="000000" w:fill="FFFFFF"/>
          </w:tcPr>
          <w:p w14:paraId="26BE1EED" w14:textId="77777777" w:rsidR="002F1B0A" w:rsidRPr="002F1B0A" w:rsidRDefault="002F1B0A" w:rsidP="002F1B0A">
            <w:pPr>
              <w:rPr>
                <w:lang w:val="en-US"/>
              </w:rPr>
            </w:pPr>
            <w:r w:rsidRPr="002F1B0A">
              <w:rPr>
                <w:lang w:val="en-US"/>
              </w:rPr>
              <w:t>38.700 / 9.675</w:t>
            </w:r>
          </w:p>
        </w:tc>
        <w:tc>
          <w:tcPr>
            <w:tcW w:w="1730" w:type="dxa"/>
            <w:gridSpan w:val="3"/>
            <w:tcBorders>
              <w:right w:val="single" w:sz="4" w:space="0" w:color="auto"/>
            </w:tcBorders>
            <w:shd w:val="clear" w:color="000000" w:fill="FFFFFF"/>
          </w:tcPr>
          <w:p w14:paraId="66B525BD" w14:textId="77777777" w:rsidR="002F1B0A" w:rsidRPr="002F1B0A" w:rsidRDefault="002F1B0A" w:rsidP="002F1B0A">
            <w:pPr>
              <w:rPr>
                <w:lang w:val="en-US"/>
              </w:rPr>
            </w:pPr>
            <w:r w:rsidRPr="002F1B0A">
              <w:rPr>
                <w:lang w:val="en-US"/>
              </w:rPr>
              <w:t>98% / 25%</w:t>
            </w:r>
          </w:p>
        </w:tc>
      </w:tr>
      <w:tr w:rsidR="002F1B0A" w:rsidRPr="002F1B0A" w14:paraId="0A003A46"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14866261"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730" w:type="dxa"/>
            <w:gridSpan w:val="3"/>
            <w:tcBorders>
              <w:left w:val="single" w:sz="4" w:space="0" w:color="auto"/>
              <w:bottom w:val="single" w:sz="4" w:space="0" w:color="auto"/>
            </w:tcBorders>
            <w:shd w:val="clear" w:color="000000" w:fill="FFFFFF"/>
            <w:noWrap/>
          </w:tcPr>
          <w:p w14:paraId="6F734BED" w14:textId="77777777" w:rsidR="002F1B0A" w:rsidRPr="002F1B0A" w:rsidRDefault="002F1B0A" w:rsidP="002F1B0A">
            <w:pPr>
              <w:rPr>
                <w:lang w:val="en-US"/>
              </w:rPr>
            </w:pPr>
            <w:r w:rsidRPr="002F1B0A">
              <w:rPr>
                <w:lang w:val="en-US"/>
              </w:rPr>
              <w:t>27.883 / 6.971</w:t>
            </w:r>
          </w:p>
        </w:tc>
        <w:tc>
          <w:tcPr>
            <w:tcW w:w="1730" w:type="dxa"/>
            <w:gridSpan w:val="2"/>
            <w:tcBorders>
              <w:bottom w:val="single" w:sz="4" w:space="0" w:color="auto"/>
              <w:right w:val="single" w:sz="4" w:space="0" w:color="auto"/>
            </w:tcBorders>
            <w:shd w:val="clear" w:color="000000" w:fill="FFFFFF"/>
            <w:noWrap/>
          </w:tcPr>
          <w:p w14:paraId="3534C6E6" w14:textId="77777777" w:rsidR="002F1B0A" w:rsidRPr="002F1B0A" w:rsidRDefault="002F1B0A" w:rsidP="002F1B0A">
            <w:pPr>
              <w:rPr>
                <w:lang w:val="en-US"/>
              </w:rPr>
            </w:pPr>
            <w:r w:rsidRPr="002F1B0A">
              <w:rPr>
                <w:lang w:val="en-US"/>
              </w:rPr>
              <w:t>100% / 25%</w:t>
            </w:r>
          </w:p>
        </w:tc>
        <w:tc>
          <w:tcPr>
            <w:tcW w:w="1730" w:type="dxa"/>
            <w:tcBorders>
              <w:left w:val="single" w:sz="4" w:space="0" w:color="auto"/>
              <w:bottom w:val="single" w:sz="4" w:space="0" w:color="auto"/>
            </w:tcBorders>
            <w:shd w:val="clear" w:color="000000" w:fill="FFFFFF"/>
          </w:tcPr>
          <w:p w14:paraId="44BF4371" w14:textId="77777777" w:rsidR="002F1B0A" w:rsidRPr="002F1B0A" w:rsidRDefault="002F1B0A" w:rsidP="002F1B0A">
            <w:pPr>
              <w:rPr>
                <w:lang w:val="en-US"/>
              </w:rPr>
            </w:pPr>
            <w:r w:rsidRPr="002F1B0A">
              <w:rPr>
                <w:lang w:val="en-US"/>
              </w:rPr>
              <w:t>39.225 / 9.806</w:t>
            </w:r>
          </w:p>
        </w:tc>
        <w:tc>
          <w:tcPr>
            <w:tcW w:w="1730" w:type="dxa"/>
            <w:gridSpan w:val="3"/>
            <w:tcBorders>
              <w:bottom w:val="single" w:sz="4" w:space="0" w:color="auto"/>
              <w:right w:val="single" w:sz="4" w:space="0" w:color="auto"/>
            </w:tcBorders>
            <w:shd w:val="clear" w:color="000000" w:fill="FFFFFF"/>
          </w:tcPr>
          <w:p w14:paraId="788B1060" w14:textId="77777777" w:rsidR="002F1B0A" w:rsidRPr="002F1B0A" w:rsidRDefault="002F1B0A" w:rsidP="002F1B0A">
            <w:pPr>
              <w:rPr>
                <w:lang w:val="en-US"/>
              </w:rPr>
            </w:pPr>
            <w:r w:rsidRPr="002F1B0A">
              <w:rPr>
                <w:lang w:val="en-US"/>
              </w:rPr>
              <w:t>100% / 25%</w:t>
            </w:r>
          </w:p>
        </w:tc>
      </w:tr>
    </w:tbl>
    <w:p w14:paraId="45C84B99" w14:textId="77777777" w:rsidR="002F1B0A" w:rsidRPr="002F1B0A" w:rsidRDefault="002F1B0A" w:rsidP="002F1B0A">
      <w:pPr>
        <w:rPr>
          <w:lang w:val="en-US"/>
        </w:rPr>
      </w:pPr>
    </w:p>
    <w:p w14:paraId="4C1EC21D" w14:textId="57661499" w:rsidR="001D6266" w:rsidRDefault="001D6266" w:rsidP="001F5ABB">
      <w:pPr>
        <w:rPr>
          <w:lang w:val="en-US"/>
        </w:rPr>
      </w:pPr>
      <w:r>
        <w:rPr>
          <w:lang w:val="en-US"/>
        </w:rPr>
        <w:t xml:space="preserve">Significant losses are observed for some proposals, in </w:t>
      </w:r>
      <w:r w:rsidR="00A926A4">
        <w:rPr>
          <w:lang w:val="en-US"/>
        </w:rPr>
        <w:t xml:space="preserve">particular for HDR </w:t>
      </w:r>
      <w:proofErr w:type="gramStart"/>
      <w:r w:rsidR="00A926A4">
        <w:rPr>
          <w:lang w:val="en-US"/>
        </w:rPr>
        <w:t>12 bit</w:t>
      </w:r>
      <w:proofErr w:type="gramEnd"/>
      <w:r w:rsidR="00A926A4">
        <w:rPr>
          <w:lang w:val="en-US"/>
        </w:rPr>
        <w:t xml:space="preserve"> data.</w:t>
      </w:r>
    </w:p>
    <w:p w14:paraId="7CC62701" w14:textId="3AC5AA30" w:rsidR="001F5ABB" w:rsidRDefault="001F5ABB" w:rsidP="001F5ABB">
      <w:pPr>
        <w:rPr>
          <w:lang w:val="en-US"/>
        </w:rPr>
      </w:pPr>
      <w:r>
        <w:rPr>
          <w:lang w:val="en-US"/>
        </w:rPr>
        <w:t>Even for the proposals that completely skip CABAC for transform coefficient coding, the necessary clock rate reduction is limited, due to debinarization.</w:t>
      </w:r>
    </w:p>
    <w:p w14:paraId="2D5509EE" w14:textId="02312606" w:rsidR="001F5ABB" w:rsidRDefault="001F5ABB" w:rsidP="001F5ABB">
      <w:pPr>
        <w:rPr>
          <w:lang w:val="en-US"/>
        </w:rPr>
      </w:pPr>
      <w:r>
        <w:rPr>
          <w:lang w:val="en-US"/>
        </w:rPr>
        <w:t>Question: What would be the throughput data for HEVC high throughput profile? Would require more analysis.</w:t>
      </w:r>
    </w:p>
    <w:p w14:paraId="328C71FF" w14:textId="08290737" w:rsidR="00A926A4" w:rsidRDefault="00A926A4" w:rsidP="001F5ABB">
      <w:pPr>
        <w:rPr>
          <w:lang w:val="en-US"/>
        </w:rPr>
      </w:pPr>
      <w:r>
        <w:rPr>
          <w:lang w:val="en-US"/>
        </w:rPr>
        <w:t>For W0060 tests, it is assumed that 4 processing threads are run in parallel when the lower numbers (righthand) were computed.</w:t>
      </w:r>
      <w:r w:rsidR="00A81230">
        <w:rPr>
          <w:lang w:val="en-US"/>
        </w:rPr>
        <w:t xml:space="preserve"> This is a straightforward solution of the throughput problem. However, this would mean that the cost of equipment would be increased.</w:t>
      </w:r>
    </w:p>
    <w:p w14:paraId="29067B8F" w14:textId="62E02C8E" w:rsidR="000C3F85" w:rsidRDefault="000C3F85" w:rsidP="001F5ABB">
      <w:pPr>
        <w:rPr>
          <w:lang w:val="en-US"/>
        </w:rPr>
      </w:pPr>
      <w:r>
        <w:rPr>
          <w:lang w:val="en-US"/>
        </w:rPr>
        <w:lastRenderedPageBreak/>
        <w:t>For W0117, the slice-level switching was not used in cases of 12 bit.</w:t>
      </w:r>
    </w:p>
    <w:p w14:paraId="2FD196D5" w14:textId="4D1A3C12" w:rsidR="00A926A4" w:rsidRDefault="00A926A4" w:rsidP="001F5ABB">
      <w:pPr>
        <w:rPr>
          <w:lang w:val="en-US"/>
        </w:rPr>
      </w:pPr>
      <w:r>
        <w:rPr>
          <w:lang w:val="en-US"/>
        </w:rPr>
        <w:t>It is commented that it is surprising that CE3.2 and some other proposals have exactly the same numbers in terms of throughput. This however applies to worst case.</w:t>
      </w:r>
    </w:p>
    <w:p w14:paraId="027F5B61" w14:textId="16D91486" w:rsidR="000C3F85" w:rsidRDefault="001514DD" w:rsidP="001F5ABB">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20F519F2" w14:textId="16C6FE13" w:rsidR="001514DD" w:rsidRDefault="001514DD" w:rsidP="001F5ABB">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6B0DD97E" w14:textId="481FA18F" w:rsidR="003C18B2" w:rsidRDefault="003C18B2" w:rsidP="001F5ABB">
      <w:pPr>
        <w:rPr>
          <w:lang w:val="en-US"/>
        </w:rPr>
      </w:pPr>
      <w:r>
        <w:rPr>
          <w:lang w:val="en-US"/>
        </w:rPr>
        <w:t>It is mentioned that low latency may be highly important for medical application.</w:t>
      </w:r>
    </w:p>
    <w:p w14:paraId="0085CCCF" w14:textId="6A2323A1" w:rsidR="003C18B2" w:rsidRDefault="00904D19" w:rsidP="001F5ABB">
      <w:pPr>
        <w:rPr>
          <w:lang w:val="en-US"/>
        </w:rPr>
      </w:pPr>
      <w:r>
        <w:rPr>
          <w:highlight w:val="yellow"/>
          <w:lang w:val="en-US"/>
        </w:rPr>
        <w:t>Agreement</w:t>
      </w:r>
      <w:r w:rsidR="003C18B2">
        <w:rPr>
          <w:lang w:val="en-US"/>
        </w:rPr>
        <w:t xml:space="preserve">: For a possible high throughput profile at this stage of definition (DIS), it </w:t>
      </w:r>
      <w:r>
        <w:rPr>
          <w:lang w:val="en-US"/>
        </w:rPr>
        <w:t>would be</w:t>
      </w:r>
      <w:r w:rsidR="003C18B2">
        <w:rPr>
          <w:lang w:val="en-US"/>
        </w:rPr>
        <w:t xml:space="preserve"> most appropriate using the solution suggest</w:t>
      </w:r>
      <w:r>
        <w:rPr>
          <w:lang w:val="en-US"/>
        </w:rPr>
        <w:t>e</w:t>
      </w:r>
      <w:r w:rsidR="003C18B2">
        <w:rPr>
          <w:lang w:val="en-US"/>
        </w:rPr>
        <w:t>d in JVET-W0060 test 1 (making WPP mandatory).</w:t>
      </w:r>
    </w:p>
    <w:p w14:paraId="58D35A55" w14:textId="77777777" w:rsidR="001F5ABB" w:rsidRPr="002F1B0A" w:rsidRDefault="001F5ABB" w:rsidP="001F5ABB">
      <w:pPr>
        <w:rPr>
          <w:lang w:val="en-US"/>
        </w:rPr>
      </w:pPr>
    </w:p>
    <w:p w14:paraId="1A95524D" w14:textId="77777777" w:rsidR="00D524FD" w:rsidRPr="00536A8B" w:rsidRDefault="00667203" w:rsidP="001A6DF9">
      <w:pPr>
        <w:pStyle w:val="berschrift9"/>
        <w:rPr>
          <w:rFonts w:eastAsia="Times New Roman"/>
          <w:szCs w:val="24"/>
          <w:lang w:eastAsia="en-DE"/>
        </w:rPr>
      </w:pPr>
      <w:hyperlink r:id="rId314" w:history="1">
        <w:r w:rsidR="00D524FD" w:rsidRPr="00536A8B">
          <w:rPr>
            <w:rFonts w:eastAsia="Times New Roman"/>
            <w:color w:val="0000FF"/>
            <w:szCs w:val="24"/>
            <w:u w:val="single"/>
            <w:lang w:val="en-CA" w:eastAsia="en-DE"/>
          </w:rPr>
          <w:t>JVET-W0182</w:t>
        </w:r>
      </w:hyperlink>
      <w:r w:rsidR="00D524FD" w:rsidRPr="00536A8B">
        <w:rPr>
          <w:rFonts w:eastAsia="Times New Roman"/>
          <w:szCs w:val="24"/>
          <w:lang w:val="en-CA" w:eastAsia="en-DE"/>
        </w:rPr>
        <w:t xml:space="preserve"> BoG Report: Neural Networks Video Coding Analysis and Planning [A. Segall]</w:t>
      </w:r>
    </w:p>
    <w:p w14:paraId="731C2A72" w14:textId="5A89AED1" w:rsidR="00D524FD" w:rsidRDefault="00C71197" w:rsidP="00093652">
      <w:r>
        <w:t xml:space="preserve">Initial report </w:t>
      </w:r>
      <w:r w:rsidR="003D056A">
        <w:t xml:space="preserve">(verbally) </w:t>
      </w:r>
      <w:r>
        <w:t>Monday 12 July 0830</w:t>
      </w:r>
      <w:r w:rsidR="00553088">
        <w:t>, follow up presenting v2 of the report in session 16 0630 UTC</w:t>
      </w:r>
    </w:p>
    <w:p w14:paraId="2EBE3BDE" w14:textId="77777777" w:rsidR="00553088" w:rsidRDefault="00553088" w:rsidP="00553088"/>
    <w:p w14:paraId="186A45E0" w14:textId="2A5F4F27" w:rsidR="00553088" w:rsidRPr="00394833" w:rsidRDefault="00553088" w:rsidP="00553088">
      <w:r>
        <w:t>The BoG held t</w:t>
      </w:r>
      <w:r w:rsidRPr="00394833">
        <w:t>he following meetings during the 23</w:t>
      </w:r>
      <w:r w:rsidRPr="00394833">
        <w:rPr>
          <w:vertAlign w:val="superscript"/>
        </w:rPr>
        <w:t>rd</w:t>
      </w:r>
      <w:r w:rsidRPr="00394833">
        <w:t xml:space="preserve"> JVET meeting:</w:t>
      </w:r>
    </w:p>
    <w:p w14:paraId="400751F5" w14:textId="77777777" w:rsidR="00553088" w:rsidRPr="00394833" w:rsidRDefault="00553088" w:rsidP="00553088">
      <w:pPr>
        <w:pStyle w:val="Listenabsatz"/>
        <w:numPr>
          <w:ilvl w:val="0"/>
          <w:numId w:val="44"/>
        </w:numPr>
        <w:spacing w:before="0"/>
        <w:contextualSpacing/>
      </w:pPr>
      <w:r w:rsidRPr="00394833">
        <w:t>July 9 – 23:20 – July 10 01:20</w:t>
      </w:r>
    </w:p>
    <w:p w14:paraId="73DFF23F" w14:textId="77777777" w:rsidR="00553088" w:rsidRPr="00165DE0" w:rsidRDefault="00553088" w:rsidP="00553088">
      <w:pPr>
        <w:pStyle w:val="Listenabsatz"/>
        <w:numPr>
          <w:ilvl w:val="0"/>
          <w:numId w:val="44"/>
        </w:numPr>
        <w:spacing w:before="0"/>
        <w:contextualSpacing/>
      </w:pPr>
      <w:r w:rsidRPr="00394833">
        <w:t>July 12 – 23:2</w:t>
      </w:r>
      <w:r w:rsidRPr="00165DE0">
        <w:t>0</w:t>
      </w:r>
      <w:r w:rsidRPr="00394833">
        <w:t xml:space="preserve"> </w:t>
      </w:r>
      <w:proofErr w:type="gramStart"/>
      <w:r w:rsidRPr="00394833">
        <w:t xml:space="preserve">– </w:t>
      </w:r>
      <w:r w:rsidRPr="00165DE0">
        <w:t xml:space="preserve"> July</w:t>
      </w:r>
      <w:proofErr w:type="gramEnd"/>
      <w:r w:rsidRPr="00165DE0">
        <w:t xml:space="preserve"> 13 01:20</w:t>
      </w:r>
    </w:p>
    <w:p w14:paraId="715D4522" w14:textId="77777777" w:rsidR="00553088" w:rsidRDefault="00553088" w:rsidP="00553088"/>
    <w:p w14:paraId="22321912" w14:textId="77777777" w:rsidR="00553088" w:rsidRDefault="00553088" w:rsidP="00553088">
      <w:r>
        <w:t>Recommendations from the BoG are summarized as:</w:t>
      </w:r>
    </w:p>
    <w:p w14:paraId="76F89AC8" w14:textId="77777777" w:rsidR="00553088" w:rsidRPr="00E22E59" w:rsidRDefault="00553088" w:rsidP="00553088">
      <w:r>
        <w:tab/>
      </w:r>
    </w:p>
    <w:p w14:paraId="3A56E34B" w14:textId="77777777" w:rsidR="00553088" w:rsidRDefault="00553088" w:rsidP="00553088">
      <w:pPr>
        <w:pStyle w:val="Listenabsatz"/>
        <w:numPr>
          <w:ilvl w:val="1"/>
          <w:numId w:val="44"/>
        </w:numPr>
        <w:spacing w:before="0"/>
        <w:contextualSpacing/>
        <w:jc w:val="left"/>
      </w:pPr>
      <w:r>
        <w:t>Review the summary analysis prepared by the BoG</w:t>
      </w:r>
    </w:p>
    <w:p w14:paraId="325A78CF" w14:textId="77777777" w:rsidR="00553088" w:rsidRPr="00AF0FF9" w:rsidRDefault="00553088" w:rsidP="00553088">
      <w:pPr>
        <w:pStyle w:val="Listenabsatz"/>
        <w:numPr>
          <w:ilvl w:val="1"/>
          <w:numId w:val="44"/>
        </w:numPr>
        <w:spacing w:before="0"/>
        <w:contextualSpacing/>
        <w:jc w:val="left"/>
      </w:pPr>
      <w:r>
        <w:t>I</w:t>
      </w:r>
      <w:r w:rsidRPr="00AF0FF9">
        <w:t>nclude an indication of current hardware performance when summarizing performance in future EE reporting.</w:t>
      </w:r>
    </w:p>
    <w:p w14:paraId="53D95864" w14:textId="77777777" w:rsidR="00553088" w:rsidRDefault="00553088" w:rsidP="00553088">
      <w:pPr>
        <w:pStyle w:val="Listenabsatz"/>
        <w:numPr>
          <w:ilvl w:val="1"/>
          <w:numId w:val="44"/>
        </w:numPr>
        <w:spacing w:before="0"/>
        <w:contextualSpacing/>
        <w:jc w:val="left"/>
      </w:pPr>
      <w:r w:rsidRPr="00AF0FF9">
        <w:t xml:space="preserve">AhG </w:t>
      </w:r>
      <w:r>
        <w:t xml:space="preserve">mandate to </w:t>
      </w:r>
      <w:r w:rsidRPr="00AF0FF9">
        <w:t>study and collect information related to near-term and long-term architectures</w:t>
      </w:r>
      <w:r>
        <w:t xml:space="preserve"> for neural-network video coding</w:t>
      </w:r>
      <w:r w:rsidRPr="00AF0FF9">
        <w:t xml:space="preserve">.  </w:t>
      </w:r>
    </w:p>
    <w:p w14:paraId="5420E133" w14:textId="77777777" w:rsidR="00553088" w:rsidRPr="00AF0FF9" w:rsidRDefault="00553088" w:rsidP="00553088">
      <w:pPr>
        <w:pStyle w:val="Listenabsatz"/>
        <w:numPr>
          <w:ilvl w:val="1"/>
          <w:numId w:val="44"/>
        </w:numPr>
        <w:spacing w:before="0"/>
        <w:contextualSpacing/>
        <w:jc w:val="left"/>
      </w:pPr>
      <w:r>
        <w:t>Encourage members of hardware companies to comment</w:t>
      </w:r>
      <w:r w:rsidRPr="00AF0FF9">
        <w:t>.</w:t>
      </w:r>
    </w:p>
    <w:p w14:paraId="50F4668E" w14:textId="77777777" w:rsidR="00E80543" w:rsidRDefault="00E80543" w:rsidP="00E80543"/>
    <w:p w14:paraId="6B6CB4D4" w14:textId="0AA75855" w:rsidR="00E80543" w:rsidRPr="00E80543" w:rsidRDefault="00E80543" w:rsidP="00E80543">
      <w:r w:rsidRPr="00E80543">
        <w:t>The BoG was established with the following mandates:</w:t>
      </w:r>
    </w:p>
    <w:p w14:paraId="446216C9" w14:textId="77777777" w:rsidR="00E80543" w:rsidRPr="00E80543" w:rsidRDefault="00E80543" w:rsidP="00E80543">
      <w:pPr>
        <w:numPr>
          <w:ilvl w:val="0"/>
          <w:numId w:val="44"/>
        </w:numPr>
      </w:pPr>
      <w:r w:rsidRPr="00E80543">
        <w:t>Perform further analysis about the complexity/compression trade-offs of the various loop filter and super resolution proposals and align the reports with AHG11 reporting conditions</w:t>
      </w:r>
    </w:p>
    <w:p w14:paraId="0210FAE9" w14:textId="77777777" w:rsidR="00E80543" w:rsidRPr="00E80543" w:rsidRDefault="00E80543" w:rsidP="00E80543">
      <w:pPr>
        <w:numPr>
          <w:ilvl w:val="0"/>
          <w:numId w:val="44"/>
        </w:numPr>
      </w:pPr>
      <w:r w:rsidRPr="00E80543">
        <w:t>Perform further analysis between luma and chroma gains in detail</w:t>
      </w:r>
    </w:p>
    <w:p w14:paraId="6076609C" w14:textId="77777777" w:rsidR="00E80543" w:rsidRPr="00E80543" w:rsidRDefault="00E80543" w:rsidP="00E80543">
      <w:pPr>
        <w:numPr>
          <w:ilvl w:val="0"/>
          <w:numId w:val="44"/>
        </w:numPr>
      </w:pPr>
      <w:r w:rsidRPr="00E80543">
        <w:t>Suggest candidates for an upcoming EE</w:t>
      </w:r>
    </w:p>
    <w:p w14:paraId="386521B5" w14:textId="77777777" w:rsidR="00E80543" w:rsidRPr="00E80543" w:rsidRDefault="00E80543" w:rsidP="00E80543">
      <w:pPr>
        <w:numPr>
          <w:ilvl w:val="0"/>
          <w:numId w:val="44"/>
        </w:numPr>
      </w:pPr>
      <w:r w:rsidRPr="00E80543">
        <w:t>Refine the AHG11 reporting conditions as necessary</w:t>
      </w:r>
    </w:p>
    <w:p w14:paraId="1BEA7D55" w14:textId="77777777" w:rsidR="00E80543" w:rsidRDefault="00E80543" w:rsidP="00E80543"/>
    <w:p w14:paraId="76604287" w14:textId="538E79FB" w:rsidR="00E80543" w:rsidRPr="00E80543" w:rsidRDefault="00E80543" w:rsidP="00E80543">
      <w:r w:rsidRPr="00E80543">
        <w:t>The following questions were proposed to be considered in performing the analysis:</w:t>
      </w:r>
    </w:p>
    <w:p w14:paraId="65E5280E" w14:textId="77777777" w:rsidR="00E80543" w:rsidRPr="00E80543" w:rsidRDefault="00E80543" w:rsidP="00E80543"/>
    <w:p w14:paraId="233E9A66" w14:textId="77777777" w:rsidR="00E80543" w:rsidRPr="00E80543" w:rsidRDefault="00E80543" w:rsidP="00E80543">
      <w:pPr>
        <w:numPr>
          <w:ilvl w:val="0"/>
          <w:numId w:val="70"/>
        </w:numPr>
      </w:pPr>
      <w:r w:rsidRPr="00E80543">
        <w:t>How should we align test results that did not use the AHG11 reporting conditions?</w:t>
      </w:r>
    </w:p>
    <w:p w14:paraId="33B5F174" w14:textId="77777777" w:rsidR="00E80543" w:rsidRPr="00E80543" w:rsidRDefault="00E80543" w:rsidP="00E80543">
      <w:pPr>
        <w:numPr>
          <w:ilvl w:val="1"/>
          <w:numId w:val="70"/>
        </w:numPr>
      </w:pPr>
      <w:r w:rsidRPr="00E80543">
        <w:t>Used VTM-11.0</w:t>
      </w:r>
    </w:p>
    <w:p w14:paraId="65FCC408" w14:textId="77777777" w:rsidR="00E80543" w:rsidRPr="00E80543" w:rsidRDefault="00E80543" w:rsidP="00E80543">
      <w:pPr>
        <w:numPr>
          <w:ilvl w:val="1"/>
          <w:numId w:val="70"/>
        </w:numPr>
      </w:pPr>
      <w:r w:rsidRPr="00E80543">
        <w:lastRenderedPageBreak/>
        <w:t>Used a different QP range</w:t>
      </w:r>
    </w:p>
    <w:p w14:paraId="2CF95F64" w14:textId="77777777" w:rsidR="00E80543" w:rsidRPr="00E80543" w:rsidRDefault="00E80543" w:rsidP="00E80543">
      <w:pPr>
        <w:numPr>
          <w:ilvl w:val="1"/>
          <w:numId w:val="70"/>
        </w:numPr>
      </w:pPr>
      <w:r w:rsidRPr="00E80543">
        <w:t>Results were incomplete</w:t>
      </w:r>
    </w:p>
    <w:p w14:paraId="75CD5C29" w14:textId="77777777" w:rsidR="00E80543" w:rsidRPr="00E80543" w:rsidRDefault="00E80543" w:rsidP="00E80543">
      <w:pPr>
        <w:numPr>
          <w:ilvl w:val="0"/>
          <w:numId w:val="70"/>
        </w:numPr>
      </w:pPr>
      <w:r w:rsidRPr="00E80543">
        <w:t>How should we summarize the different luma and chroma performances that are being observed?</w:t>
      </w:r>
    </w:p>
    <w:p w14:paraId="6255931E" w14:textId="77777777" w:rsidR="00E80543" w:rsidRPr="00E80543" w:rsidRDefault="00E80543" w:rsidP="00E80543">
      <w:pPr>
        <w:numPr>
          <w:ilvl w:val="1"/>
          <w:numId w:val="70"/>
        </w:numPr>
      </w:pPr>
      <w:r w:rsidRPr="00E80543">
        <w:t>One potential solution - use a weighted combination of the Y, Cb and Cr BD-rates.  For example, AHG13 previously used 6:1:1</w:t>
      </w:r>
    </w:p>
    <w:p w14:paraId="07F9DA6A" w14:textId="77777777" w:rsidR="00E80543" w:rsidRPr="00E80543" w:rsidRDefault="00E80543" w:rsidP="00E80543"/>
    <w:p w14:paraId="173CD94B" w14:textId="2FA5ED23" w:rsidR="00E80543" w:rsidRPr="00E80543" w:rsidRDefault="00E80543" w:rsidP="00E80543">
      <w:r w:rsidRPr="00E80543">
        <w:t xml:space="preserve">The </w:t>
      </w:r>
      <w:r>
        <w:t>BoG</w:t>
      </w:r>
      <w:r w:rsidRPr="00E80543">
        <w:t xml:space="preserve"> agreed that these were the main questions to be answered.</w:t>
      </w:r>
    </w:p>
    <w:p w14:paraId="1468E259" w14:textId="77777777" w:rsidR="00E80543" w:rsidRPr="00E80543" w:rsidRDefault="00E80543" w:rsidP="00E80543"/>
    <w:p w14:paraId="16C02A7B" w14:textId="77777777" w:rsidR="00E80543" w:rsidRPr="00E80543" w:rsidRDefault="00E80543" w:rsidP="00504DB5">
      <w:pPr>
        <w:rPr>
          <w:b/>
          <w:bCs/>
          <w:i/>
          <w:iCs/>
        </w:rPr>
      </w:pPr>
      <w:r w:rsidRPr="00E80543">
        <w:rPr>
          <w:b/>
          <w:bCs/>
          <w:i/>
          <w:iCs/>
        </w:rPr>
        <w:t>Discussion</w:t>
      </w:r>
    </w:p>
    <w:p w14:paraId="652A625C" w14:textId="77777777" w:rsidR="00E80543" w:rsidRPr="00E80543" w:rsidRDefault="00E80543" w:rsidP="00E80543"/>
    <w:p w14:paraId="260C4DAC" w14:textId="77777777" w:rsidR="00E80543" w:rsidRPr="00E80543" w:rsidRDefault="00E80543" w:rsidP="00504DB5">
      <w:pPr>
        <w:rPr>
          <w:b/>
          <w:bCs/>
        </w:rPr>
      </w:pPr>
      <w:r w:rsidRPr="00E80543">
        <w:rPr>
          <w:b/>
          <w:bCs/>
        </w:rPr>
        <w:t>On results that used VTM-11.0 as an anchor</w:t>
      </w:r>
    </w:p>
    <w:p w14:paraId="410C88B1" w14:textId="77777777" w:rsidR="00E80543" w:rsidRPr="00E80543" w:rsidRDefault="00E80543" w:rsidP="00E80543"/>
    <w:p w14:paraId="18E4B38A" w14:textId="77777777" w:rsidR="00E80543" w:rsidRPr="00E80543" w:rsidRDefault="00E80543" w:rsidP="00E80543">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18C86251" w14:textId="77777777" w:rsidR="00E80543" w:rsidRPr="00E80543" w:rsidRDefault="00E80543" w:rsidP="00E80543"/>
    <w:p w14:paraId="5A708535" w14:textId="77777777" w:rsidR="00E80543" w:rsidRPr="00E80543" w:rsidRDefault="00E80543" w:rsidP="00E80543">
      <w:r w:rsidRPr="00E80543">
        <w:t>After subsequent discussion (below), the group decided to remove the random-access results for proposals that used a VTM-11.0 anchor for reporting the summary results.</w:t>
      </w:r>
    </w:p>
    <w:p w14:paraId="29B31C8B" w14:textId="77777777" w:rsidR="00E80543" w:rsidRPr="00E80543" w:rsidRDefault="00E80543" w:rsidP="00E80543"/>
    <w:p w14:paraId="575AD59D" w14:textId="0C23B260" w:rsidR="00E80543" w:rsidRDefault="00E80543" w:rsidP="00E80543">
      <w:r w:rsidRPr="00E80543">
        <w:t>One participant commented that JVET-W0062 used VTM 12.0 with ALF and SAO disabled as an anchor.  It was decided to re-compute the BD-Rate performance compared to the VTM-11.0-nnvc anchor.</w:t>
      </w:r>
    </w:p>
    <w:p w14:paraId="507EC2BF" w14:textId="77777777" w:rsidR="00E80543" w:rsidRPr="00E80543" w:rsidRDefault="00E80543" w:rsidP="00E80543"/>
    <w:p w14:paraId="52C1CF10" w14:textId="77777777" w:rsidR="00E80543" w:rsidRPr="00E80543" w:rsidRDefault="00E80543" w:rsidP="00504DB5">
      <w:pPr>
        <w:rPr>
          <w:b/>
          <w:bCs/>
        </w:rPr>
      </w:pPr>
      <w:r w:rsidRPr="00E80543">
        <w:rPr>
          <w:b/>
          <w:bCs/>
        </w:rPr>
        <w:t>On the different QP range:</w:t>
      </w:r>
    </w:p>
    <w:p w14:paraId="70316948" w14:textId="77777777" w:rsidR="00E80543" w:rsidRPr="00E80543" w:rsidRDefault="00E80543" w:rsidP="00E80543"/>
    <w:p w14:paraId="32A0F282" w14:textId="77777777" w:rsidR="00E80543" w:rsidRPr="00E80543" w:rsidRDefault="00E80543" w:rsidP="00E80543">
      <w:r w:rsidRPr="00E80543">
        <w:t>One participant suggested to compute the BD-Rate performance of all proposals over the range of QP27, 32, 37, 42.  This would just be for 4K only results, as all of the other results used a QP range of QP22, 27, 32, 37, 42.</w:t>
      </w:r>
    </w:p>
    <w:p w14:paraId="638428BC" w14:textId="77777777" w:rsidR="00E80543" w:rsidRPr="00E80543" w:rsidRDefault="00E80543" w:rsidP="00E80543"/>
    <w:p w14:paraId="601BA763" w14:textId="77777777" w:rsidR="00E80543" w:rsidRPr="00E80543" w:rsidRDefault="00E80543" w:rsidP="00E80543">
      <w:r w:rsidRPr="00E80543">
        <w:t>One participant suggested to prepare an additional plot that attempts to compare the super-resolution and in-loop filtering technologies.</w:t>
      </w:r>
    </w:p>
    <w:p w14:paraId="1FF15ACE" w14:textId="77777777" w:rsidR="00E80543" w:rsidRPr="00E80543" w:rsidRDefault="00E80543" w:rsidP="00E80543"/>
    <w:p w14:paraId="09356283" w14:textId="77777777" w:rsidR="00E80543" w:rsidRPr="00E80543" w:rsidRDefault="00E80543" w:rsidP="00E80543">
      <w:r w:rsidRPr="00E80543">
        <w:t>One participant suggested that super-resolution method should be required to bring all CTC results going forward.  It was further suggested that the performance of super-resolution methods should be considered after in-loop filters.</w:t>
      </w:r>
    </w:p>
    <w:p w14:paraId="6010EE9D" w14:textId="77777777" w:rsidR="00E80543" w:rsidRPr="00E80543" w:rsidRDefault="00E80543" w:rsidP="00E80543"/>
    <w:p w14:paraId="049EF1A1" w14:textId="77777777" w:rsidR="00E80543" w:rsidRPr="00E80543" w:rsidRDefault="00E80543" w:rsidP="00E80543">
      <w:r w:rsidRPr="00E80543">
        <w:t>The following plan was put forward for reporting:</w:t>
      </w:r>
    </w:p>
    <w:p w14:paraId="60A852E0" w14:textId="77777777" w:rsidR="00E80543" w:rsidRPr="00E80543" w:rsidRDefault="00E80543" w:rsidP="00E80543">
      <w:pPr>
        <w:numPr>
          <w:ilvl w:val="0"/>
          <w:numId w:val="71"/>
        </w:numPr>
      </w:pPr>
      <w:r w:rsidRPr="00E80543">
        <w:t>Create a summary for all tools using the NNVC CTC.  This would exclude proposals that did not provide results for all sequences and QP points in the CTC.</w:t>
      </w:r>
    </w:p>
    <w:p w14:paraId="34804DB7" w14:textId="77777777" w:rsidR="00E80543" w:rsidRPr="00E80543" w:rsidRDefault="00E80543" w:rsidP="00E80543">
      <w:pPr>
        <w:numPr>
          <w:ilvl w:val="0"/>
          <w:numId w:val="71"/>
        </w:numPr>
      </w:pPr>
      <w:r w:rsidRPr="00E80543">
        <w:t>Create a summary of all tools for 4K using the NNVC CTC but with a QP range of QP27, 32, 37, 42.  This could then include more of the proposals, as some of the super-resolution methods did not report results for QP22.</w:t>
      </w:r>
    </w:p>
    <w:p w14:paraId="3932465D" w14:textId="77777777" w:rsidR="00E80543" w:rsidRPr="00E80543" w:rsidRDefault="00E80543" w:rsidP="00E80543">
      <w:pPr>
        <w:numPr>
          <w:ilvl w:val="0"/>
          <w:numId w:val="71"/>
        </w:numPr>
      </w:pPr>
      <w:r w:rsidRPr="00E80543">
        <w:lastRenderedPageBreak/>
        <w:t>Create a summary of super-resolution tools for 4K using CTC but with a QP range of QP27, 32, 37, 42, 47</w:t>
      </w:r>
    </w:p>
    <w:p w14:paraId="58C2324E" w14:textId="77777777" w:rsidR="00E80543" w:rsidRPr="00E80543" w:rsidRDefault="00E80543" w:rsidP="00E80543"/>
    <w:p w14:paraId="2D10AFFB" w14:textId="49D10778" w:rsidR="00E80543" w:rsidRDefault="00E80543" w:rsidP="00E80543">
      <w:r w:rsidRPr="00E80543">
        <w:t>The group decided on the above strawman approach.</w:t>
      </w:r>
    </w:p>
    <w:p w14:paraId="731873E9" w14:textId="77777777" w:rsidR="00E80543" w:rsidRPr="00E80543" w:rsidRDefault="00E80543" w:rsidP="00E80543"/>
    <w:p w14:paraId="743BFB42" w14:textId="77777777" w:rsidR="00E80543" w:rsidRPr="00E80543" w:rsidRDefault="00E80543" w:rsidP="00504DB5">
      <w:pPr>
        <w:rPr>
          <w:b/>
          <w:bCs/>
        </w:rPr>
      </w:pPr>
      <w:r w:rsidRPr="00E80543">
        <w:rPr>
          <w:b/>
          <w:bCs/>
        </w:rPr>
        <w:t>On incomplete results</w:t>
      </w:r>
    </w:p>
    <w:p w14:paraId="3C231354" w14:textId="77777777" w:rsidR="00E80543" w:rsidRPr="00E80543" w:rsidRDefault="00E80543" w:rsidP="00E80543"/>
    <w:p w14:paraId="28A95D33" w14:textId="7C9EE61E" w:rsidR="00E80543" w:rsidRDefault="00E80543" w:rsidP="00E80543">
      <w:r w:rsidRPr="00E80543">
        <w:t>The group decided to remove proposals from the summary that had incomplete results.</w:t>
      </w:r>
    </w:p>
    <w:p w14:paraId="76EEFF9C" w14:textId="77777777" w:rsidR="00E80543" w:rsidRPr="00E80543" w:rsidRDefault="00E80543" w:rsidP="00E80543"/>
    <w:p w14:paraId="046945A6" w14:textId="77777777" w:rsidR="00E80543" w:rsidRPr="00E80543" w:rsidRDefault="00E80543" w:rsidP="00504DB5">
      <w:pPr>
        <w:rPr>
          <w:b/>
          <w:bCs/>
        </w:rPr>
      </w:pPr>
      <w:r w:rsidRPr="00E80543">
        <w:rPr>
          <w:b/>
          <w:bCs/>
        </w:rPr>
        <w:t>On chroma results</w:t>
      </w:r>
    </w:p>
    <w:p w14:paraId="55A195CB" w14:textId="77777777" w:rsidR="00E80543" w:rsidRPr="00E80543" w:rsidRDefault="00E80543" w:rsidP="00E80543"/>
    <w:p w14:paraId="32FC7832" w14:textId="77777777" w:rsidR="00E80543" w:rsidRPr="00E80543" w:rsidRDefault="00E80543" w:rsidP="00E80543">
      <w:r w:rsidRPr="00E80543">
        <w:t>One participant recommended that the group should inspect the chroma BD-rate curves and identify cases where they were crossing.  And, if the curves are crossing – the chroma results should be ignored.</w:t>
      </w:r>
    </w:p>
    <w:p w14:paraId="1A9BDBC6" w14:textId="77777777" w:rsidR="00E80543" w:rsidRPr="00E80543" w:rsidRDefault="00E80543" w:rsidP="00E80543"/>
    <w:p w14:paraId="684B0AF3" w14:textId="77777777" w:rsidR="00E80543" w:rsidRPr="00E80543" w:rsidRDefault="00E80543" w:rsidP="00E80543">
      <w:r w:rsidRPr="00E80543">
        <w:t>Multiple participants expressed concern on reporting a metric that was averaged over the luma and chroma channels.  It was proposed to report the luma and chroma results separately.</w:t>
      </w:r>
    </w:p>
    <w:p w14:paraId="21F00C2F" w14:textId="77777777" w:rsidR="00E80543" w:rsidRPr="00E80543" w:rsidRDefault="00E80543" w:rsidP="00E80543"/>
    <w:p w14:paraId="11101CE0" w14:textId="77777777" w:rsidR="00E80543" w:rsidRPr="00E80543" w:rsidRDefault="00E80543" w:rsidP="00E80543">
      <w:r w:rsidRPr="00E80543">
        <w:t>Multiple participants expressed support for reporting a combined metric to the group.</w:t>
      </w:r>
    </w:p>
    <w:p w14:paraId="323080E3" w14:textId="77777777" w:rsidR="00E80543" w:rsidRPr="00E80543" w:rsidRDefault="00E80543" w:rsidP="00E80543"/>
    <w:p w14:paraId="09CD5132" w14:textId="0797723C" w:rsidR="00E80543" w:rsidRDefault="00E80543" w:rsidP="00E80543">
      <w:r w:rsidRPr="00E80543">
        <w:t>The group decided to report set of luma results and a set of chroma results, where the chroma results would be the average of the Cb/Cr channels.  In addition, the group will check for cases where the chroma curves are crossing – and create a note in these cases that the results are unreliable.</w:t>
      </w:r>
    </w:p>
    <w:p w14:paraId="580616A0" w14:textId="77777777" w:rsidR="00E80543" w:rsidRPr="00E80543" w:rsidRDefault="00E80543" w:rsidP="00E80543"/>
    <w:p w14:paraId="24B09EA4" w14:textId="77777777" w:rsidR="00E80543" w:rsidRPr="00E80543" w:rsidRDefault="00E80543" w:rsidP="00504DB5">
      <w:pPr>
        <w:rPr>
          <w:b/>
          <w:bCs/>
        </w:rPr>
      </w:pPr>
      <w:r w:rsidRPr="00E80543">
        <w:rPr>
          <w:b/>
          <w:bCs/>
        </w:rPr>
        <w:t>On complexity reporting</w:t>
      </w:r>
    </w:p>
    <w:p w14:paraId="26C2CB40" w14:textId="77777777" w:rsidR="00E80543" w:rsidRPr="00E80543" w:rsidRDefault="00E80543" w:rsidP="00E80543"/>
    <w:p w14:paraId="19FC2FA4" w14:textId="77777777" w:rsidR="00E80543" w:rsidRPr="00E80543" w:rsidRDefault="00E80543" w:rsidP="00E80543">
      <w:r w:rsidRPr="00E80543">
        <w:t>One participant raised a question about complexity reporting in the case that a proposal used multiple models that are selectively enabled.  The question was if the summary should use the worst-case performance or a different metric.</w:t>
      </w:r>
    </w:p>
    <w:p w14:paraId="7ABC74CD" w14:textId="77777777" w:rsidR="00E80543" w:rsidRPr="00E80543" w:rsidRDefault="00E80543" w:rsidP="00E80543"/>
    <w:p w14:paraId="2AD9CE97" w14:textId="77777777" w:rsidR="00E80543" w:rsidRPr="00E80543" w:rsidRDefault="00E80543" w:rsidP="00E80543">
      <w:r w:rsidRPr="00E80543">
        <w:t>One participant expressed that worst-case performance should be reported.</w:t>
      </w:r>
    </w:p>
    <w:p w14:paraId="00D742E9" w14:textId="77777777" w:rsidR="00E80543" w:rsidRPr="00E80543" w:rsidRDefault="00E80543" w:rsidP="00E80543"/>
    <w:p w14:paraId="5D2EA621" w14:textId="77777777" w:rsidR="00E80543" w:rsidRPr="00E80543" w:rsidRDefault="00E80543" w:rsidP="00E80543">
      <w:r w:rsidRPr="00E80543">
        <w:t>Multiple participants expressed support for reporting the decoding complexity and average complexity in terms of run-time.</w:t>
      </w:r>
    </w:p>
    <w:p w14:paraId="61A836C0" w14:textId="77777777" w:rsidR="00E80543" w:rsidRPr="00E80543" w:rsidRDefault="00E80543" w:rsidP="00E80543"/>
    <w:p w14:paraId="0D49453C" w14:textId="77777777" w:rsidR="00E80543" w:rsidRPr="00E80543" w:rsidRDefault="00E80543" w:rsidP="00E80543">
      <w:r w:rsidRPr="00E80543">
        <w:t>One participant expressed support for capturing more detailed information on complexity.  This could include latency.</w:t>
      </w:r>
    </w:p>
    <w:p w14:paraId="4EF1CE56" w14:textId="77777777" w:rsidR="00E80543" w:rsidRPr="00E80543" w:rsidRDefault="00E80543" w:rsidP="00E80543"/>
    <w:p w14:paraId="2D859448" w14:textId="77777777" w:rsidR="00E80543" w:rsidRPr="00E80543" w:rsidRDefault="00E80543" w:rsidP="00E80543">
      <w:r w:rsidRPr="00E80543">
        <w:t>One participant recommended that the summary output of the BoG should also capture memory size.</w:t>
      </w:r>
    </w:p>
    <w:p w14:paraId="78965C3A" w14:textId="77777777" w:rsidR="00E80543" w:rsidRPr="00E80543" w:rsidRDefault="00E80543" w:rsidP="00E80543"/>
    <w:p w14:paraId="3B5D279D" w14:textId="77777777" w:rsidR="00E80543" w:rsidRPr="00E80543" w:rsidRDefault="00E80543" w:rsidP="00E80543">
      <w:r w:rsidRPr="00E80543">
        <w:lastRenderedPageBreak/>
        <w:t>One participant recommended that the summary capture if MAC operations use a floating point or integer operation.</w:t>
      </w:r>
    </w:p>
    <w:p w14:paraId="7FC58653" w14:textId="77777777" w:rsidR="00E80543" w:rsidRPr="00E80543" w:rsidRDefault="00E80543" w:rsidP="00E80543"/>
    <w:p w14:paraId="57BF2B9E" w14:textId="77777777" w:rsidR="00E80543" w:rsidRPr="00E80543" w:rsidRDefault="00E80543" w:rsidP="00E80543">
      <w:r w:rsidRPr="00E80543">
        <w:t>Multiple participants recommended that the group study what is a realistic complexity and architecture for the near-term and long-term.</w:t>
      </w:r>
    </w:p>
    <w:p w14:paraId="5BF923D7" w14:textId="77777777" w:rsidR="00E80543" w:rsidRPr="00E80543" w:rsidRDefault="00E80543" w:rsidP="00E80543"/>
    <w:p w14:paraId="7FE0C7F8" w14:textId="77777777" w:rsidR="00E80543" w:rsidRPr="00E80543" w:rsidRDefault="00E80543" w:rsidP="00E80543">
      <w:r w:rsidRPr="00E80543">
        <w:t>The group recommended that this should be a mandate of the NNVC AhG group.  And, that the discussion should be incorporated into the EE design as much as possible.</w:t>
      </w:r>
    </w:p>
    <w:p w14:paraId="6D645F44" w14:textId="77777777" w:rsidR="00E80543" w:rsidRPr="00E80543" w:rsidRDefault="00E80543" w:rsidP="00E80543"/>
    <w:p w14:paraId="3EA79C61" w14:textId="77777777" w:rsidR="00E80543" w:rsidRPr="00E80543" w:rsidRDefault="00E80543" w:rsidP="00E80543">
      <w:r w:rsidRPr="00E80543">
        <w:t>The group decided to report worst-case complexity in the summary.</w:t>
      </w:r>
    </w:p>
    <w:p w14:paraId="3F2705A3" w14:textId="77777777" w:rsidR="00E80543" w:rsidRPr="00E80543" w:rsidRDefault="00E80543" w:rsidP="00E80543"/>
    <w:p w14:paraId="5710143B" w14:textId="77777777" w:rsidR="00E80543" w:rsidRPr="00E80543" w:rsidRDefault="00E80543" w:rsidP="00E80543">
      <w:r w:rsidRPr="00E80543">
        <w:t>The group decided to capture the precision of the calculations in the summary.</w:t>
      </w:r>
    </w:p>
    <w:p w14:paraId="1EE5095B" w14:textId="77777777" w:rsidR="00E80543" w:rsidRPr="00E80543" w:rsidRDefault="00E80543" w:rsidP="00E80543"/>
    <w:p w14:paraId="53A4AD71" w14:textId="77777777" w:rsidR="00E80543" w:rsidRPr="00E80543" w:rsidRDefault="00E80543" w:rsidP="00E80543">
      <w:r w:rsidRPr="00E80543">
        <w:t>The group decided to capture the memory size (number of parameters * the precision of the parameters) of all models being used in the proposals.</w:t>
      </w:r>
    </w:p>
    <w:p w14:paraId="6F9EA988" w14:textId="77777777" w:rsidR="00E80543" w:rsidRPr="00E80543" w:rsidRDefault="00E80543" w:rsidP="00E80543"/>
    <w:p w14:paraId="34DAAC4F" w14:textId="77777777" w:rsidR="00E80543" w:rsidRPr="00E80543" w:rsidRDefault="00E80543" w:rsidP="00E80543">
      <w:r w:rsidRPr="00E80543">
        <w:t>Next step – off-line activity to begin preparing the aligned summary results.  Following the activity, review and re-visit the summary plan.</w:t>
      </w:r>
    </w:p>
    <w:p w14:paraId="44112DBD" w14:textId="77777777" w:rsidR="00E80543" w:rsidRPr="00E80543" w:rsidRDefault="00E80543" w:rsidP="00E80543"/>
    <w:p w14:paraId="621479BC" w14:textId="5EB1E757" w:rsidR="00E80543" w:rsidRPr="00E80543" w:rsidRDefault="00E80543" w:rsidP="00E80543">
      <w:r w:rsidRPr="00E80543">
        <w:t>Plan summary results and plan were revised in the July 12</w:t>
      </w:r>
      <w:r w:rsidRPr="00E80543">
        <w:rPr>
          <w:vertAlign w:val="superscript"/>
        </w:rPr>
        <w:t>th</w:t>
      </w:r>
      <w:r w:rsidRPr="00E80543">
        <w:t xml:space="preserve"> meeting.</w:t>
      </w:r>
    </w:p>
    <w:p w14:paraId="468F057A" w14:textId="0B871F80" w:rsidR="00E80543" w:rsidRDefault="00E80543" w:rsidP="00E80543"/>
    <w:p w14:paraId="59D0256D" w14:textId="0987FBA1" w:rsidR="00E80543" w:rsidRDefault="00E80543" w:rsidP="00E80543">
      <w:r>
        <w:t xml:space="preserve">The BoG report also includes a detailed analysis of the different proposals </w:t>
      </w:r>
      <w:r w:rsidR="00154286">
        <w:t xml:space="preserve">in an attached xls </w:t>
      </w:r>
      <w:r>
        <w:t>(including plots on number of operations</w:t>
      </w:r>
      <w:r w:rsidR="00D731EA">
        <w:t>, amount of memory</w:t>
      </w:r>
      <w:r>
        <w:t xml:space="preserve"> vs. compression gain, and chroma vs. luma)</w:t>
      </w:r>
      <w:r w:rsidR="00D731EA">
        <w:t>. An example is given below</w:t>
      </w:r>
      <w:r w:rsidR="00154286">
        <w:t xml:space="preserve"> (it is noted that this is just meant as an example from the initial presentation, and may be subject to further changes in the follow-up analysis of the BoG)</w:t>
      </w:r>
      <w:r w:rsidR="00D731EA">
        <w:t>.</w:t>
      </w:r>
      <w:r>
        <w:t xml:space="preserve"> </w:t>
      </w:r>
    </w:p>
    <w:p w14:paraId="4DA257CD" w14:textId="3A691306" w:rsidR="00D731EA" w:rsidRDefault="00D731EA" w:rsidP="00E80543">
      <w:r w:rsidRPr="00D731EA">
        <w:rPr>
          <w:noProof/>
        </w:rPr>
        <w:lastRenderedPageBreak/>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943600" cy="3491230"/>
                    </a:xfrm>
                    <a:prstGeom prst="rect">
                      <a:avLst/>
                    </a:prstGeom>
                  </pic:spPr>
                </pic:pic>
              </a:graphicData>
            </a:graphic>
          </wp:inline>
        </w:drawing>
      </w:r>
    </w:p>
    <w:p w14:paraId="64C4ABF9" w14:textId="31BACE04" w:rsidR="00D731EA" w:rsidRDefault="00D731EA" w:rsidP="00E80543">
      <w:r>
        <w:t>The benefit in terms of BD gain seems to increase roughly linearly with the number of operations. Goal would be to shift the points more to left/top (better tradeoff complexity vs. compression).</w:t>
      </w:r>
    </w:p>
    <w:p w14:paraId="667E2EB1" w14:textId="47D8ADCE" w:rsidR="00D731EA" w:rsidRDefault="00D731EA" w:rsidP="00E80543"/>
    <w:p w14:paraId="5E909E43" w14:textId="3E6145E9" w:rsidR="00154286" w:rsidRDefault="00154286" w:rsidP="00E80543">
      <w:r>
        <w:t>The chroma analysis for superresolution seems to indicate that the losses are quite non-uniform, e.g. most contributions seem to lose most in park running.</w:t>
      </w:r>
    </w:p>
    <w:p w14:paraId="4568A093" w14:textId="4E6EBC71" w:rsidR="00D731EA" w:rsidRDefault="00D731EA" w:rsidP="00E80543"/>
    <w:p w14:paraId="3AFAA31B" w14:textId="77777777" w:rsidR="00154286" w:rsidRPr="00154286" w:rsidRDefault="00154286" w:rsidP="00504DB5">
      <w:pPr>
        <w:rPr>
          <w:b/>
          <w:bCs/>
        </w:rPr>
      </w:pPr>
      <w:r w:rsidRPr="00154286">
        <w:rPr>
          <w:b/>
          <w:bCs/>
        </w:rPr>
        <w:t>Exploration Experiment Planning</w:t>
      </w:r>
    </w:p>
    <w:p w14:paraId="3C5020C5" w14:textId="77777777" w:rsidR="00154286" w:rsidRPr="00154286" w:rsidRDefault="00154286" w:rsidP="00154286">
      <w:pPr>
        <w:rPr>
          <w:lang w:val="en-US"/>
        </w:rPr>
      </w:pPr>
    </w:p>
    <w:p w14:paraId="6905F6DD" w14:textId="77777777" w:rsidR="00154286" w:rsidRPr="00154286" w:rsidRDefault="00154286" w:rsidP="00154286">
      <w:r w:rsidRPr="00154286">
        <w:t>The following issues were proposed to be considered when developing the EE test:</w:t>
      </w:r>
    </w:p>
    <w:p w14:paraId="24DC5933" w14:textId="77777777" w:rsidR="00154286" w:rsidRPr="00154286" w:rsidRDefault="00154286" w:rsidP="00154286"/>
    <w:p w14:paraId="3456B5FF" w14:textId="77777777" w:rsidR="00154286" w:rsidRPr="00154286" w:rsidRDefault="00154286" w:rsidP="00154286">
      <w:pPr>
        <w:numPr>
          <w:ilvl w:val="0"/>
          <w:numId w:val="72"/>
        </w:numPr>
        <w:rPr>
          <w:lang w:val="en-US"/>
        </w:rPr>
      </w:pPr>
      <w:r w:rsidRPr="00154286">
        <w:rPr>
          <w:lang w:val="en-US"/>
        </w:rPr>
        <w:t>Should the proposals in the EE be in integer precision?</w:t>
      </w:r>
    </w:p>
    <w:p w14:paraId="7D90C183" w14:textId="77777777" w:rsidR="00154286" w:rsidRPr="00154286" w:rsidRDefault="00154286" w:rsidP="00154286">
      <w:pPr>
        <w:numPr>
          <w:ilvl w:val="0"/>
          <w:numId w:val="72"/>
        </w:numPr>
        <w:rPr>
          <w:lang w:val="en-US"/>
        </w:rPr>
      </w:pPr>
      <w:r w:rsidRPr="00154286">
        <w:rPr>
          <w:lang w:val="en-US"/>
        </w:rPr>
        <w:t>What is the realistic complexity that should be targeted by the EE?</w:t>
      </w:r>
    </w:p>
    <w:p w14:paraId="355CC28A" w14:textId="77777777" w:rsidR="00154286" w:rsidRPr="00154286" w:rsidRDefault="00154286" w:rsidP="00154286">
      <w:pPr>
        <w:numPr>
          <w:ilvl w:val="0"/>
          <w:numId w:val="72"/>
        </w:numPr>
        <w:rPr>
          <w:lang w:val="en-US"/>
        </w:rPr>
      </w:pPr>
      <w:r w:rsidRPr="00154286">
        <w:rPr>
          <w:lang w:val="en-US"/>
        </w:rPr>
        <w:t>What is the near-term and long-term architecture that should be targeted by the EE?</w:t>
      </w:r>
    </w:p>
    <w:p w14:paraId="429FFD07" w14:textId="77777777" w:rsidR="00154286" w:rsidRPr="00154286" w:rsidRDefault="00154286" w:rsidP="00154286">
      <w:pPr>
        <w:numPr>
          <w:ilvl w:val="0"/>
          <w:numId w:val="72"/>
        </w:numPr>
        <w:rPr>
          <w:lang w:val="en-US"/>
        </w:rPr>
      </w:pPr>
      <w:r w:rsidRPr="00154286">
        <w:rPr>
          <w:lang w:val="en-US"/>
        </w:rPr>
        <w:t>How should the group work toward a common software?</w:t>
      </w:r>
    </w:p>
    <w:p w14:paraId="0EBAC7AB" w14:textId="77777777" w:rsidR="00154286" w:rsidRPr="00154286" w:rsidRDefault="00154286" w:rsidP="00154286">
      <w:pPr>
        <w:numPr>
          <w:ilvl w:val="0"/>
          <w:numId w:val="72"/>
        </w:numPr>
        <w:rPr>
          <w:lang w:val="en-US"/>
        </w:rPr>
      </w:pPr>
      <w:r w:rsidRPr="00154286">
        <w:rPr>
          <w:lang w:val="en-US"/>
        </w:rPr>
        <w:t>What tests should be performed?</w:t>
      </w:r>
    </w:p>
    <w:p w14:paraId="2E8AA198" w14:textId="77777777" w:rsidR="00154286" w:rsidRPr="00154286" w:rsidRDefault="00154286" w:rsidP="00154286">
      <w:pPr>
        <w:numPr>
          <w:ilvl w:val="0"/>
          <w:numId w:val="72"/>
        </w:numPr>
        <w:rPr>
          <w:lang w:val="en-US"/>
        </w:rPr>
      </w:pPr>
      <w:r w:rsidRPr="00154286">
        <w:rPr>
          <w:lang w:val="en-US"/>
        </w:rPr>
        <w:t>What technologies should be included in the test?</w:t>
      </w:r>
    </w:p>
    <w:p w14:paraId="17662015" w14:textId="77777777" w:rsidR="00154286" w:rsidRPr="00154286" w:rsidRDefault="00154286" w:rsidP="00154286">
      <w:pPr>
        <w:numPr>
          <w:ilvl w:val="0"/>
          <w:numId w:val="72"/>
        </w:numPr>
        <w:rPr>
          <w:lang w:val="en-US"/>
        </w:rPr>
      </w:pPr>
      <w:r w:rsidRPr="00154286">
        <w:rPr>
          <w:lang w:val="en-US"/>
        </w:rPr>
        <w:t>What is the timeline for the EE?</w:t>
      </w:r>
    </w:p>
    <w:p w14:paraId="43E993A1" w14:textId="77777777" w:rsidR="00154286" w:rsidRPr="00154286" w:rsidRDefault="00154286" w:rsidP="00154286"/>
    <w:p w14:paraId="72D164B2" w14:textId="77777777" w:rsidR="00154286" w:rsidRPr="00154286" w:rsidRDefault="00154286" w:rsidP="00154286">
      <w:r w:rsidRPr="00154286">
        <w:t>The group agreed that these were the main topic to be discussed.</w:t>
      </w:r>
    </w:p>
    <w:p w14:paraId="6610FF5E" w14:textId="77777777" w:rsidR="00154286" w:rsidRPr="00154286" w:rsidRDefault="00154286" w:rsidP="00154286"/>
    <w:p w14:paraId="352198FC" w14:textId="77777777" w:rsidR="00154286" w:rsidRPr="00154286" w:rsidRDefault="00154286" w:rsidP="00504DB5">
      <w:pPr>
        <w:rPr>
          <w:b/>
          <w:bCs/>
        </w:rPr>
      </w:pPr>
      <w:r w:rsidRPr="00154286">
        <w:rPr>
          <w:b/>
          <w:bCs/>
        </w:rPr>
        <w:t>On integer precision</w:t>
      </w:r>
    </w:p>
    <w:p w14:paraId="64F6BB3C" w14:textId="77777777" w:rsidR="00154286" w:rsidRPr="00154286" w:rsidRDefault="00154286" w:rsidP="00154286"/>
    <w:p w14:paraId="6879D5C5" w14:textId="77777777" w:rsidR="00154286" w:rsidRPr="00154286" w:rsidRDefault="00154286" w:rsidP="00154286">
      <w:r w:rsidRPr="00154286">
        <w:lastRenderedPageBreak/>
        <w:t>One participant suggested that proposals in the EE should be implemented in integer precision.</w:t>
      </w:r>
    </w:p>
    <w:p w14:paraId="250AD2C4" w14:textId="77777777" w:rsidR="00154286" w:rsidRPr="00154286" w:rsidRDefault="00154286" w:rsidP="00154286"/>
    <w:p w14:paraId="2B4467C5" w14:textId="77777777" w:rsidR="00154286" w:rsidRPr="00154286" w:rsidRDefault="00154286" w:rsidP="00154286">
      <w:r w:rsidRPr="00154286">
        <w:t>Multiple participants agreed with the above the statement.</w:t>
      </w:r>
    </w:p>
    <w:p w14:paraId="7A4DBDBD" w14:textId="77777777" w:rsidR="00154286" w:rsidRPr="00154286" w:rsidRDefault="00154286" w:rsidP="00154286"/>
    <w:p w14:paraId="1374FF50" w14:textId="77777777" w:rsidR="00154286" w:rsidRPr="00154286" w:rsidRDefault="00154286" w:rsidP="00154286">
      <w:r w:rsidRPr="00154286">
        <w:t>Multiple participants expressed concerns about making integer precision mandatory in the next EE cycle.</w:t>
      </w:r>
    </w:p>
    <w:p w14:paraId="0A735916" w14:textId="77777777" w:rsidR="00154286" w:rsidRPr="00154286" w:rsidRDefault="00154286" w:rsidP="00154286"/>
    <w:p w14:paraId="062D5D3D" w14:textId="77777777" w:rsidR="00154286" w:rsidRPr="00154286" w:rsidRDefault="00154286" w:rsidP="00154286">
      <w:r w:rsidRPr="00154286">
        <w:t>It was commented that porting a floating-point implementation to a 32-bit integer implementation may be straightforward.</w:t>
      </w:r>
    </w:p>
    <w:p w14:paraId="155EA223" w14:textId="77777777" w:rsidR="00154286" w:rsidRPr="00154286" w:rsidRDefault="00154286" w:rsidP="00154286"/>
    <w:p w14:paraId="6A7EDC4C" w14:textId="77777777" w:rsidR="00154286" w:rsidRPr="00154286" w:rsidRDefault="00154286" w:rsidP="00154286">
      <w:r w:rsidRPr="00154286">
        <w:t>One participant suggested that the memory size of the proposals should be reported and prioritized to encourage participants to transition to integer implementations.</w:t>
      </w:r>
    </w:p>
    <w:p w14:paraId="1FD649AB" w14:textId="77777777" w:rsidR="00154286" w:rsidRPr="00154286" w:rsidRDefault="00154286" w:rsidP="00154286"/>
    <w:p w14:paraId="7AD4FAD6" w14:textId="77777777" w:rsidR="00154286" w:rsidRPr="00154286" w:rsidRDefault="00154286" w:rsidP="00504DB5">
      <w:pPr>
        <w:rPr>
          <w:b/>
          <w:bCs/>
        </w:rPr>
      </w:pPr>
      <w:r w:rsidRPr="00154286">
        <w:rPr>
          <w:b/>
          <w:bCs/>
        </w:rPr>
        <w:t>Realistic Complexity</w:t>
      </w:r>
    </w:p>
    <w:p w14:paraId="57A7DC27" w14:textId="77777777" w:rsidR="00154286" w:rsidRPr="00154286" w:rsidRDefault="00154286" w:rsidP="00154286"/>
    <w:p w14:paraId="5DB59A1C" w14:textId="77777777" w:rsidR="00154286" w:rsidRPr="00154286" w:rsidRDefault="00154286" w:rsidP="00154286">
      <w:r w:rsidRPr="00154286">
        <w:t>One participant suggested that the group identify the target resolution and frame rate of the activity.</w:t>
      </w:r>
    </w:p>
    <w:p w14:paraId="1AE60B20" w14:textId="77777777" w:rsidR="00154286" w:rsidRPr="00154286" w:rsidRDefault="00154286" w:rsidP="00154286"/>
    <w:p w14:paraId="06459422" w14:textId="77777777" w:rsidR="00154286" w:rsidRPr="00154286" w:rsidRDefault="00154286" w:rsidP="00154286">
      <w:r w:rsidRPr="00154286">
        <w:t>Multiple participants recommended that UHD@60p and 8K@60p should be key targets.</w:t>
      </w:r>
    </w:p>
    <w:p w14:paraId="36509719" w14:textId="77777777" w:rsidR="00154286" w:rsidRPr="00154286" w:rsidRDefault="00154286" w:rsidP="00154286"/>
    <w:p w14:paraId="4CC15D24" w14:textId="77777777" w:rsidR="00154286" w:rsidRPr="00154286" w:rsidRDefault="00154286" w:rsidP="00154286">
      <w:r w:rsidRPr="00154286">
        <w:t xml:space="preserve">A summary of some capabilities of available devices was provide in JVET-W0131:  </w:t>
      </w:r>
    </w:p>
    <w:p w14:paraId="311F1DB9" w14:textId="77777777" w:rsidR="00154286" w:rsidRPr="00154286" w:rsidRDefault="00154286" w:rsidP="00154286"/>
    <w:p w14:paraId="11C40E6A" w14:textId="77777777" w:rsidR="00154286" w:rsidRPr="00154286" w:rsidRDefault="00154286" w:rsidP="00154286">
      <w:pPr>
        <w:rPr>
          <w:lang w:val="en-US"/>
        </w:rPr>
      </w:pPr>
      <w:r w:rsidRPr="00154286">
        <w:rPr>
          <w:lang w:val="en-US"/>
        </w:rPr>
        <w:t>All number is based on public information</w:t>
      </w:r>
    </w:p>
    <w:p w14:paraId="2969A192" w14:textId="77777777" w:rsidR="00154286" w:rsidRPr="00154286" w:rsidRDefault="00154286" w:rsidP="00154286">
      <w:pPr>
        <w:rPr>
          <w:lang w:val="en-US"/>
        </w:rPr>
      </w:pPr>
      <w:r w:rsidRPr="00154286">
        <w:rPr>
          <w:lang w:val="en-US"/>
        </w:rPr>
        <w:t>•Snapdragon 865: peak 15 trillion operation per second (TOPS)</w:t>
      </w:r>
    </w:p>
    <w:p w14:paraId="54682632" w14:textId="77777777" w:rsidR="00154286" w:rsidRPr="00154286" w:rsidRDefault="00154286" w:rsidP="00154286">
      <w:pPr>
        <w:rPr>
          <w:lang w:val="en-US"/>
        </w:rPr>
      </w:pPr>
      <w:r w:rsidRPr="00154286">
        <w:rPr>
          <w:lang w:val="en-US"/>
        </w:rPr>
        <w:t>•Snapdragon 888: peak 26 TOPS</w:t>
      </w:r>
    </w:p>
    <w:p w14:paraId="3A8E22EF" w14:textId="77777777" w:rsidR="00154286" w:rsidRPr="00154286" w:rsidRDefault="00154286" w:rsidP="00154286">
      <w:pPr>
        <w:rPr>
          <w:lang w:val="en-US"/>
        </w:rPr>
      </w:pPr>
      <w:r w:rsidRPr="00154286">
        <w:rPr>
          <w:lang w:val="en-US"/>
        </w:rPr>
        <w:t>•A14 Bionic: 11 TOPS</w:t>
      </w:r>
    </w:p>
    <w:p w14:paraId="79DEEB56" w14:textId="77777777" w:rsidR="00154286" w:rsidRPr="00154286" w:rsidRDefault="00154286" w:rsidP="00154286">
      <w:pPr>
        <w:rPr>
          <w:lang w:val="en-US"/>
        </w:rPr>
      </w:pPr>
      <w:r w:rsidRPr="00154286">
        <w:rPr>
          <w:lang w:val="en-US"/>
        </w:rPr>
        <w:t>•M1X: may manage around 5.2 TFLOPS.</w:t>
      </w:r>
    </w:p>
    <w:p w14:paraId="77F72B24" w14:textId="77777777" w:rsidR="00154286" w:rsidRPr="00154286" w:rsidRDefault="00154286" w:rsidP="00154286">
      <w:pPr>
        <w:rPr>
          <w:lang w:val="en-US"/>
        </w:rPr>
      </w:pPr>
      <w:r w:rsidRPr="00154286">
        <w:rPr>
          <w:lang w:val="en-US"/>
        </w:rPr>
        <w:t>•2080 TI (Single GPU core): around 11 TFLOPS,</w:t>
      </w:r>
    </w:p>
    <w:p w14:paraId="603EE94E" w14:textId="77777777" w:rsidR="00154286" w:rsidRPr="00154286" w:rsidRDefault="00154286" w:rsidP="00154286">
      <w:pPr>
        <w:rPr>
          <w:lang w:val="en-US"/>
        </w:rPr>
      </w:pPr>
      <w:r w:rsidRPr="00154286">
        <w:rPr>
          <w:lang w:val="en-US"/>
        </w:rPr>
        <w:t>•GeForce RTX 3080(Single GPU core): up to 30 TFLOPS</w:t>
      </w:r>
    </w:p>
    <w:p w14:paraId="68893E75" w14:textId="77777777" w:rsidR="00154286" w:rsidRPr="00154286" w:rsidRDefault="00154286" w:rsidP="00154286"/>
    <w:p w14:paraId="742E08A2" w14:textId="77777777" w:rsidR="00154286" w:rsidRPr="00154286" w:rsidRDefault="00154286" w:rsidP="00154286">
      <w:r w:rsidRPr="00154286">
        <w:t>It was commented that one could expect that device performance will increase in the future.  But, at the same time, it would be unlikely that the entire device capability would be available for decoding.</w:t>
      </w:r>
    </w:p>
    <w:p w14:paraId="250E31E7" w14:textId="77777777" w:rsidR="00154286" w:rsidRPr="00154286" w:rsidRDefault="00154286" w:rsidP="00154286"/>
    <w:p w14:paraId="2C9D38EB" w14:textId="77777777" w:rsidR="00154286" w:rsidRPr="00154286" w:rsidRDefault="00154286" w:rsidP="00154286">
      <w:r w:rsidRPr="00154286">
        <w:t>One participant commented that it could be beneficial to capture and plot the device performance as part of result reporting.  Multiple participants agreed with this idea.</w:t>
      </w:r>
    </w:p>
    <w:p w14:paraId="269D6C95" w14:textId="77777777" w:rsidR="00154286" w:rsidRPr="00154286" w:rsidRDefault="00154286" w:rsidP="00154286">
      <w:r w:rsidRPr="00154286">
        <w:t>One participant proposed to capture the performance for UHD@60p and a second for 8K@60p.</w:t>
      </w:r>
    </w:p>
    <w:p w14:paraId="005B6879" w14:textId="77777777" w:rsidR="00154286" w:rsidRPr="00154286" w:rsidRDefault="00154286" w:rsidP="00154286"/>
    <w:p w14:paraId="4DC3A35A" w14:textId="77777777" w:rsidR="00154286" w:rsidRPr="00154286" w:rsidRDefault="00154286" w:rsidP="00154286">
      <w:r w:rsidRPr="00154286">
        <w:t>The group recommended to include an indication of current hardware performance when summarizing performance in future EE reporting.</w:t>
      </w:r>
    </w:p>
    <w:p w14:paraId="655E92C7" w14:textId="77777777" w:rsidR="00154286" w:rsidRPr="00154286" w:rsidRDefault="00154286" w:rsidP="00154286"/>
    <w:p w14:paraId="7831D7C6" w14:textId="77777777" w:rsidR="00154286" w:rsidRPr="00154286" w:rsidRDefault="00154286" w:rsidP="00154286">
      <w:r w:rsidRPr="00154286">
        <w:lastRenderedPageBreak/>
        <w:t>One participant introduced a paper that would be relevant for this work: Sun et. al., “</w:t>
      </w:r>
      <w:r w:rsidRPr="00154286">
        <w:rPr>
          <w:lang w:val="en-US"/>
        </w:rPr>
        <w:t xml:space="preserve">Summarizing CPU and GPU Design Trends with Product Data </w:t>
      </w:r>
      <w:r w:rsidRPr="00154286">
        <w:t xml:space="preserve">“ </w:t>
      </w:r>
    </w:p>
    <w:p w14:paraId="2B2FADF5" w14:textId="77777777" w:rsidR="00154286" w:rsidRPr="00154286" w:rsidRDefault="00154286" w:rsidP="00154286"/>
    <w:p w14:paraId="5F31608D" w14:textId="77777777" w:rsidR="00154286" w:rsidRPr="00154286" w:rsidRDefault="00154286" w:rsidP="00154286">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0451E52E" w14:textId="77777777" w:rsidR="00154286" w:rsidRPr="00154286" w:rsidRDefault="00154286" w:rsidP="00154286">
      <w:pPr>
        <w:rPr>
          <w:lang w:val="en-US"/>
        </w:rPr>
      </w:pPr>
    </w:p>
    <w:p w14:paraId="54D1D506" w14:textId="77777777" w:rsidR="00154286" w:rsidRPr="00154286" w:rsidRDefault="00154286" w:rsidP="00504DB5">
      <w:pPr>
        <w:rPr>
          <w:b/>
          <w:bCs/>
        </w:rPr>
      </w:pPr>
      <w:r w:rsidRPr="00154286">
        <w:rPr>
          <w:b/>
          <w:bCs/>
        </w:rPr>
        <w:t>Near-term and long-term architectures</w:t>
      </w:r>
    </w:p>
    <w:p w14:paraId="10E633AE" w14:textId="77777777" w:rsidR="00154286" w:rsidRPr="00154286" w:rsidRDefault="00154286" w:rsidP="00154286">
      <w:pPr>
        <w:rPr>
          <w:lang w:val="en-US"/>
        </w:rPr>
      </w:pPr>
    </w:p>
    <w:p w14:paraId="6A594E49" w14:textId="77777777" w:rsidR="00154286" w:rsidRPr="00154286" w:rsidRDefault="00154286" w:rsidP="00154286">
      <w:pPr>
        <w:rPr>
          <w:lang w:val="en-US"/>
        </w:rPr>
      </w:pPr>
      <w:r w:rsidRPr="00154286">
        <w:rPr>
          <w:lang w:val="en-US"/>
        </w:rPr>
        <w:t>One participant commented that it would be beneficial to discuss with other hardware companies if general GPU/TPU resources can be used in their decoding pipeline.</w:t>
      </w:r>
    </w:p>
    <w:p w14:paraId="7F1D2992" w14:textId="77777777" w:rsidR="00154286" w:rsidRPr="00154286" w:rsidRDefault="00154286" w:rsidP="00154286">
      <w:pPr>
        <w:rPr>
          <w:lang w:val="en-US"/>
        </w:rPr>
      </w:pPr>
    </w:p>
    <w:p w14:paraId="1CD0CB30" w14:textId="77777777" w:rsidR="00154286" w:rsidRPr="00154286" w:rsidRDefault="00154286" w:rsidP="00154286">
      <w:pPr>
        <w:rPr>
          <w:lang w:val="en-US"/>
        </w:rPr>
      </w:pPr>
      <w:r w:rsidRPr="00154286">
        <w:rPr>
          <w:lang w:val="en-US"/>
        </w:rPr>
        <w:t>One participant commented that it was unlikely in their architecture to use GPU/TPU resources if the coding tool is in the loop.</w:t>
      </w:r>
    </w:p>
    <w:p w14:paraId="110FC1BD" w14:textId="77777777" w:rsidR="00154286" w:rsidRPr="00154286" w:rsidRDefault="00154286" w:rsidP="00154286">
      <w:pPr>
        <w:rPr>
          <w:lang w:val="en-US"/>
        </w:rPr>
      </w:pPr>
    </w:p>
    <w:p w14:paraId="24882636" w14:textId="77777777" w:rsidR="00154286" w:rsidRPr="00154286" w:rsidRDefault="00154286" w:rsidP="00154286">
      <w:pPr>
        <w:rPr>
          <w:lang w:val="en-US"/>
        </w:rPr>
      </w:pPr>
      <w:r w:rsidRPr="00154286">
        <w:rPr>
          <w:lang w:val="en-US"/>
        </w:rPr>
        <w:t>One participant commented that technologies that are completely pre- and post-processing solutions could use GPU/TPU resources.</w:t>
      </w:r>
    </w:p>
    <w:p w14:paraId="162EA216" w14:textId="77777777" w:rsidR="00154286" w:rsidRPr="00154286" w:rsidRDefault="00154286" w:rsidP="00154286">
      <w:pPr>
        <w:rPr>
          <w:lang w:val="en-US"/>
        </w:rPr>
      </w:pPr>
    </w:p>
    <w:p w14:paraId="160CEFE0" w14:textId="77777777" w:rsidR="00154286" w:rsidRPr="00154286" w:rsidRDefault="00154286" w:rsidP="00154286">
      <w:pPr>
        <w:rPr>
          <w:lang w:val="en-US"/>
        </w:rPr>
      </w:pPr>
      <w:r w:rsidRPr="00154286">
        <w:rPr>
          <w:lang w:val="en-US"/>
        </w:rPr>
        <w:t>The group recommended the AhG study and collect information related to near-term and long-term architectures.  And, that members of hardware companies be encouraged to comment.</w:t>
      </w:r>
    </w:p>
    <w:p w14:paraId="095B1B9A" w14:textId="77777777" w:rsidR="00154286" w:rsidRPr="00154286" w:rsidRDefault="00154286" w:rsidP="00154286">
      <w:pPr>
        <w:rPr>
          <w:lang w:val="en-US"/>
        </w:rPr>
      </w:pPr>
    </w:p>
    <w:p w14:paraId="073E9168" w14:textId="77777777" w:rsidR="00154286" w:rsidRPr="00154286" w:rsidRDefault="00154286" w:rsidP="00504DB5">
      <w:pPr>
        <w:rPr>
          <w:b/>
          <w:bCs/>
        </w:rPr>
      </w:pPr>
      <w:r w:rsidRPr="00154286">
        <w:rPr>
          <w:b/>
          <w:bCs/>
        </w:rPr>
        <w:t>Common software</w:t>
      </w:r>
    </w:p>
    <w:p w14:paraId="065CE793" w14:textId="77777777" w:rsidR="00154286" w:rsidRPr="00154286" w:rsidRDefault="00154286" w:rsidP="00154286">
      <w:pPr>
        <w:rPr>
          <w:lang w:val="en-US"/>
        </w:rPr>
      </w:pPr>
    </w:p>
    <w:p w14:paraId="352CACFF" w14:textId="77777777" w:rsidR="00154286" w:rsidRPr="00154286" w:rsidRDefault="00154286" w:rsidP="00154286">
      <w:pPr>
        <w:rPr>
          <w:lang w:val="en-US"/>
        </w:rPr>
      </w:pPr>
      <w:r w:rsidRPr="00154286">
        <w:rPr>
          <w:lang w:val="en-US"/>
        </w:rPr>
        <w:t>It was commented that JVET-W0181 was related to this topic.</w:t>
      </w:r>
    </w:p>
    <w:p w14:paraId="0DF58E21" w14:textId="77777777" w:rsidR="00154286" w:rsidRPr="00154286" w:rsidRDefault="00154286" w:rsidP="00154286">
      <w:pPr>
        <w:rPr>
          <w:lang w:val="en-US"/>
        </w:rPr>
      </w:pPr>
    </w:p>
    <w:p w14:paraId="205A3326" w14:textId="77777777" w:rsidR="00154286" w:rsidRPr="00154286" w:rsidRDefault="00154286" w:rsidP="00154286">
      <w:pPr>
        <w:rPr>
          <w:lang w:val="en-US"/>
        </w:rPr>
      </w:pPr>
      <w:r w:rsidRPr="00154286">
        <w:rPr>
          <w:lang w:val="en-US"/>
        </w:rPr>
        <w:t>One participant suggested that having a technology that used the JVET-W0181 framework in the EE could be beneficial.</w:t>
      </w:r>
    </w:p>
    <w:p w14:paraId="3F690442" w14:textId="77777777" w:rsidR="00154286" w:rsidRPr="00154286" w:rsidRDefault="00154286" w:rsidP="00154286">
      <w:pPr>
        <w:rPr>
          <w:lang w:val="en-US"/>
        </w:rPr>
      </w:pPr>
    </w:p>
    <w:p w14:paraId="3AD52E72" w14:textId="77777777" w:rsidR="00154286" w:rsidRPr="00154286" w:rsidRDefault="00154286" w:rsidP="00154286">
      <w:pPr>
        <w:rPr>
          <w:lang w:val="en-US"/>
        </w:rPr>
      </w:pPr>
      <w:r w:rsidRPr="00154286">
        <w:rPr>
          <w:lang w:val="en-US"/>
        </w:rPr>
        <w:t>One participant suggested that the common software should be limited to inference.</w:t>
      </w:r>
    </w:p>
    <w:p w14:paraId="1F63966B" w14:textId="77777777" w:rsidR="00154286" w:rsidRPr="00154286" w:rsidRDefault="00154286" w:rsidP="00154286">
      <w:pPr>
        <w:rPr>
          <w:lang w:val="en-US"/>
        </w:rPr>
      </w:pPr>
    </w:p>
    <w:p w14:paraId="4A8E59E4" w14:textId="77777777" w:rsidR="00154286" w:rsidRPr="00154286" w:rsidRDefault="00154286" w:rsidP="00154286">
      <w:pPr>
        <w:rPr>
          <w:lang w:val="en-US"/>
        </w:rPr>
      </w:pPr>
      <w:r w:rsidRPr="00154286">
        <w:rPr>
          <w:lang w:val="en-US"/>
        </w:rPr>
        <w:t>One participant commented that common software should help with cross checking activities.  But, a first issue in performing cross checks is the lack of integer implementations.</w:t>
      </w:r>
    </w:p>
    <w:p w14:paraId="521B638F" w14:textId="77777777" w:rsidR="00154286" w:rsidRPr="00154286" w:rsidRDefault="00154286" w:rsidP="00154286">
      <w:pPr>
        <w:rPr>
          <w:lang w:val="en-US"/>
        </w:rPr>
      </w:pPr>
    </w:p>
    <w:p w14:paraId="09400F0D" w14:textId="2BD9E9B0" w:rsidR="00154286" w:rsidRPr="00E80543" w:rsidRDefault="00154286" w:rsidP="00E80543">
      <w:r>
        <w:t xml:space="preserve">The BoG should meet again to refine the analysis and continue on defining next EE, including refinements of reporting and </w:t>
      </w:r>
      <w:r w:rsidR="00B6640D">
        <w:t>CTC.</w:t>
      </w:r>
    </w:p>
    <w:p w14:paraId="074B0A86" w14:textId="620EEC8D" w:rsidR="00C71197" w:rsidRDefault="00C71197" w:rsidP="00093652"/>
    <w:p w14:paraId="621A048B" w14:textId="5A820FC0" w:rsidR="006A3883" w:rsidRDefault="006A3883" w:rsidP="00093652">
      <w:r>
        <w:t>Further BoG reporting Wed 0830 (JRO &amp; GJS)</w:t>
      </w:r>
    </w:p>
    <w:p w14:paraId="4AA326D2" w14:textId="3B01CA12" w:rsidR="006A3883" w:rsidRDefault="006A3883" w:rsidP="00093652">
      <w:r>
        <w:t>The BoG had met further. Some complexity estimates had been refined. Current hardware performance reporting was suggested by the BoG for further work; also reporting to require reports to use uniform reporting. EE planning with cross-checking using a two-step cross-checking had been conducted.</w:t>
      </w:r>
      <w:r w:rsidR="009B5B77">
        <w:t xml:space="preserve"> There is </w:t>
      </w:r>
      <w:r w:rsidR="009B5B77">
        <w:lastRenderedPageBreak/>
        <w:t>expected to be more emphasis on cross-checking in the future. In-loop versus post-processing comparative result reporting is planned. About 10 proposals were planned to be tested in the next round of EE.</w:t>
      </w:r>
    </w:p>
    <w:p w14:paraId="4EB1DBCC" w14:textId="41D536E0" w:rsidR="009B5B77" w:rsidRDefault="009B5B77" w:rsidP="00093652">
      <w:r>
        <w:t>Recommendations from the BoG [</w:t>
      </w:r>
      <w:r w:rsidRPr="00035E87">
        <w:rPr>
          <w:highlight w:val="yellow"/>
        </w:rPr>
        <w:t>insert from BoG report</w:t>
      </w:r>
      <w:r>
        <w:t>] were reviewed and approved.</w:t>
      </w:r>
    </w:p>
    <w:p w14:paraId="3142841C" w14:textId="0874C28C" w:rsidR="006A3883" w:rsidRDefault="006A3883" w:rsidP="00093652"/>
    <w:p w14:paraId="02583022" w14:textId="7B86DBAC" w:rsidR="00480C6E" w:rsidRPr="00035E87" w:rsidRDefault="00480C6E" w:rsidP="00035E87">
      <w:pPr>
        <w:pStyle w:val="berschrift9"/>
        <w:rPr>
          <w:lang w:val="en-US"/>
        </w:rPr>
      </w:pPr>
      <w:r>
        <w:rPr>
          <w:lang w:val="en-US"/>
        </w:rPr>
        <w:t>Conformance planning for v2 profiles</w:t>
      </w:r>
    </w:p>
    <w:p w14:paraId="5598BB07" w14:textId="3A750CC7" w:rsidR="00480C6E" w:rsidRDefault="00480C6E" w:rsidP="00093652">
      <w:r>
        <w:t>Discussed 0850. Plans were presented (9 added profiles).</w:t>
      </w:r>
    </w:p>
    <w:p w14:paraId="4A2D430B" w14:textId="4571CA19" w:rsidR="00480C6E" w:rsidRDefault="00480C6E" w:rsidP="00093652"/>
    <w:p w14:paraId="3962F766" w14:textId="77777777" w:rsidR="00480C6E" w:rsidRPr="00B03BAF" w:rsidRDefault="00480C6E" w:rsidP="00093652"/>
    <w:p w14:paraId="179412E0" w14:textId="5C9A168B" w:rsidR="00784276" w:rsidRDefault="00667203" w:rsidP="00784276">
      <w:pPr>
        <w:pStyle w:val="berschrift9"/>
        <w:rPr>
          <w:rFonts w:eastAsia="Times New Roman"/>
          <w:szCs w:val="24"/>
          <w:lang w:val="en-CA" w:eastAsia="en-DE"/>
        </w:rPr>
      </w:pPr>
      <w:hyperlink r:id="rId316" w:history="1">
        <w:r w:rsidR="00784276" w:rsidRPr="00910A15">
          <w:rPr>
            <w:rFonts w:eastAsia="Times New Roman"/>
            <w:color w:val="0000FF"/>
            <w:szCs w:val="24"/>
            <w:u w:val="single"/>
            <w:lang w:val="en-CA" w:eastAsia="en-DE"/>
          </w:rPr>
          <w:t>JVET-W0188</w:t>
        </w:r>
      </w:hyperlink>
      <w:r w:rsidR="00784276" w:rsidRPr="00910A15">
        <w:rPr>
          <w:rFonts w:eastAsia="Times New Roman"/>
          <w:szCs w:val="24"/>
          <w:lang w:val="en-CA" w:eastAsia="en-DE"/>
        </w:rPr>
        <w:t xml:space="preserve"> BoG Report: VVCv2 Conformance Testing [D. Rusanovskyy]</w:t>
      </w:r>
    </w:p>
    <w:p w14:paraId="1E5FB64E" w14:textId="56903027" w:rsidR="00784276" w:rsidRPr="00035E87" w:rsidRDefault="00387AC0" w:rsidP="00035E87">
      <w:pPr>
        <w:rPr>
          <w:lang w:eastAsia="en-DE"/>
        </w:rPr>
      </w:pPr>
      <w:r w:rsidRPr="007824C1">
        <w:rPr>
          <w:lang w:eastAsia="en-DE"/>
        </w:rPr>
        <w:t xml:space="preserve">Was presented (see under </w:t>
      </w:r>
      <w:r w:rsidRPr="007824C1">
        <w:rPr>
          <w:lang w:eastAsia="en-DE"/>
        </w:rPr>
        <w:fldChar w:fldCharType="begin"/>
      </w:r>
      <w:r w:rsidRPr="007824C1">
        <w:rPr>
          <w:lang w:eastAsia="en-DE"/>
        </w:rPr>
        <w:instrText xml:space="preserve"> REF _Ref77236272 \r \h </w:instrText>
      </w:r>
      <w:r>
        <w:rPr>
          <w:lang w:eastAsia="en-DE"/>
        </w:rPr>
        <w:instrText xml:space="preserve"> \* MERGEFORMAT </w:instrText>
      </w:r>
      <w:r w:rsidRPr="007824C1">
        <w:rPr>
          <w:lang w:eastAsia="en-DE"/>
        </w:rPr>
      </w:r>
      <w:r w:rsidRPr="007824C1">
        <w:rPr>
          <w:lang w:eastAsia="en-DE"/>
        </w:rPr>
        <w:fldChar w:fldCharType="separate"/>
      </w:r>
      <w:r w:rsidRPr="007824C1">
        <w:rPr>
          <w:lang w:eastAsia="en-DE"/>
        </w:rPr>
        <w:t>7.1</w:t>
      </w:r>
      <w:r w:rsidRPr="007824C1">
        <w:rPr>
          <w:lang w:eastAsia="en-DE"/>
        </w:rPr>
        <w:fldChar w:fldCharType="end"/>
      </w:r>
      <w:r w:rsidRPr="007824C1">
        <w:rPr>
          <w:lang w:eastAsia="en-DE"/>
        </w:rPr>
        <w:t>)</w:t>
      </w:r>
    </w:p>
    <w:p w14:paraId="7195B6D6" w14:textId="77777777" w:rsidR="00784276" w:rsidRPr="00B03BAF" w:rsidRDefault="00784276" w:rsidP="00093652"/>
    <w:p w14:paraId="36572A9E" w14:textId="6D0AC61E" w:rsidR="00912882" w:rsidRPr="00B03BAF" w:rsidRDefault="00912882" w:rsidP="00912882">
      <w:pPr>
        <w:pStyle w:val="berschrift2"/>
        <w:rPr>
          <w:lang w:val="en-CA"/>
        </w:rPr>
      </w:pPr>
      <w:bookmarkStart w:id="264" w:name="_Ref63953377"/>
      <w:r w:rsidRPr="00B03BAF">
        <w:rPr>
          <w:lang w:val="en-CA"/>
        </w:rPr>
        <w:t>Liaison communications</w:t>
      </w:r>
      <w:bookmarkEnd w:id="264"/>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17" w:history="1">
        <w:r w:rsidR="0018324D" w:rsidRPr="00090E9E">
          <w:rPr>
            <w:rStyle w:val="Hyperlink"/>
            <w:lang w:val="en-GB"/>
          </w:rPr>
          <w:t>TD535/Gen</w:t>
        </w:r>
      </w:hyperlink>
      <w:r w:rsidR="00090E9E" w:rsidRPr="00090E9E">
        <w:t xml:space="preserve"> / </w:t>
      </w:r>
      <w:hyperlink r:id="rId318"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19"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20" w:history="1">
        <w:r w:rsidR="0018324D" w:rsidRPr="00090E9E">
          <w:rPr>
            <w:rStyle w:val="Hyperlink"/>
            <w:lang w:val="en-GB"/>
          </w:rPr>
          <w:t>TD537/Gen</w:t>
        </w:r>
      </w:hyperlink>
      <w:r w:rsidR="00090E9E" w:rsidRPr="00090E9E">
        <w:t xml:space="preserve"> / </w:t>
      </w:r>
      <w:hyperlink r:id="rId321"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22" w:history="1">
        <w:r w:rsidR="0018324D" w:rsidRPr="00090E9E">
          <w:rPr>
            <w:rStyle w:val="Hyperlink"/>
            <w:lang w:val="en-GB"/>
          </w:rPr>
          <w:t>TD581/Gen</w:t>
        </w:r>
      </w:hyperlink>
      <w:r w:rsidR="00090E9E" w:rsidRPr="00090E9E">
        <w:t xml:space="preserve"> / </w:t>
      </w:r>
      <w:hyperlink r:id="rId323"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24" w:history="1">
        <w:r w:rsidR="0018324D" w:rsidRPr="0018324D">
          <w:rPr>
            <w:rStyle w:val="Hyperlink"/>
            <w:lang w:val="en-GB"/>
          </w:rPr>
          <w:t>TD600/Gen</w:t>
        </w:r>
      </w:hyperlink>
      <w:r w:rsidR="00090E9E">
        <w:t xml:space="preserve"> / </w:t>
      </w:r>
      <w:hyperlink r:id="rId325"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26"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berschrift1"/>
      </w:pPr>
      <w:bookmarkStart w:id="265" w:name="_Ref354594526"/>
      <w:r w:rsidRPr="00B03BAF">
        <w:t>P</w:t>
      </w:r>
      <w:r w:rsidR="00D936E9" w:rsidRPr="00B03BAF">
        <w:t>roject planning</w:t>
      </w:r>
      <w:bookmarkEnd w:id="265"/>
    </w:p>
    <w:p w14:paraId="4619047B" w14:textId="494FE269" w:rsidR="00E015BB" w:rsidRDefault="00E015BB" w:rsidP="00422C11">
      <w:pPr>
        <w:pStyle w:val="berschrift2"/>
        <w:rPr>
          <w:ins w:id="266" w:author="Jens-Rainer Ohm" w:date="2021-07-16T09:35:00Z"/>
          <w:lang w:val="en-CA"/>
        </w:rPr>
      </w:pPr>
      <w:bookmarkStart w:id="267" w:name="_Ref472668843"/>
      <w:bookmarkStart w:id="268"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18ADA26D" w14:textId="5048EDCA" w:rsidR="00DE5E3B" w:rsidRDefault="00DE5E3B" w:rsidP="00DE5E3B">
      <w:pPr>
        <w:rPr>
          <w:ins w:id="269" w:author="Jens-Rainer Ohm" w:date="2021-07-16T09:36:00Z"/>
        </w:rPr>
      </w:pPr>
      <w:ins w:id="270" w:author="Jens-Rainer Ohm" w:date="2021-07-16T09:35:00Z">
        <w:r>
          <w:t xml:space="preserve">ECM2 </w:t>
        </w:r>
      </w:ins>
      <w:ins w:id="271" w:author="Jens-Rainer Ohm" w:date="2021-07-16T09:36:00Z">
        <w:r>
          <w:t xml:space="preserve">(including all adoptions) </w:t>
        </w:r>
      </w:ins>
      <w:ins w:id="272" w:author="Jens-Rainer Ohm" w:date="2021-07-16T09:35:00Z">
        <w:r>
          <w:t xml:space="preserve">will </w:t>
        </w:r>
      </w:ins>
      <w:ins w:id="273" w:author="Jens-Rainer Ohm" w:date="2021-07-16T09:36:00Z">
        <w:r>
          <w:t>be available 2 weeks after the meeting.</w:t>
        </w:r>
      </w:ins>
      <w:ins w:id="274" w:author="Jens-Rainer Ohm" w:date="2021-07-16T09:38:00Z">
        <w:r>
          <w:t xml:space="preserve"> F. Le Léannec and </w:t>
        </w:r>
      </w:ins>
      <w:ins w:id="275" w:author="Jens-Rainer Ohm" w:date="2021-07-16T09:39:00Z">
        <w:r>
          <w:t>J. Chen will be additional coordinators (in addition to V. Seregin and K. Zhang).</w:t>
        </w:r>
      </w:ins>
    </w:p>
    <w:p w14:paraId="4A9A12B0" w14:textId="65BBF5D3" w:rsidR="00DE5E3B" w:rsidRPr="00DE5E3B" w:rsidRDefault="00DE5E3B">
      <w:pPr>
        <w:rPr>
          <w:rPrChange w:id="276" w:author="Jens-Rainer Ohm" w:date="2021-07-16T09:35:00Z">
            <w:rPr>
              <w:lang w:val="en-CA"/>
            </w:rPr>
          </w:rPrChange>
        </w:rPr>
        <w:pPrChange w:id="277" w:author="Jens-Rainer Ohm" w:date="2021-07-16T09:35:00Z">
          <w:pPr>
            <w:pStyle w:val="berschrift2"/>
          </w:pPr>
        </w:pPrChange>
      </w:pPr>
      <w:ins w:id="278" w:author="Jens-Rainer Ohm" w:date="2021-07-16T09:36:00Z">
        <w:r>
          <w:t xml:space="preserve">VTM14 will be available </w:t>
        </w:r>
      </w:ins>
      <w:ins w:id="279" w:author="Jens-Rainer Ohm" w:date="2021-07-16T09:37:00Z">
        <w:r>
          <w:t>on 08-09.</w:t>
        </w:r>
      </w:ins>
    </w:p>
    <w:p w14:paraId="6A07640B" w14:textId="64E23D34" w:rsidR="00E015BB" w:rsidRPr="00B03BAF" w:rsidDel="00DE5E3B" w:rsidRDefault="00E015BB" w:rsidP="00E015BB">
      <w:pPr>
        <w:rPr>
          <w:del w:id="280" w:author="Jens-Rainer Ohm" w:date="2021-07-16T09:36:00Z"/>
        </w:rPr>
      </w:pPr>
      <w:del w:id="281" w:author="Jens-Rainer Ohm" w:date="2021-07-16T09:36:00Z">
        <w:r w:rsidRPr="00B03BAF" w:rsidDel="00DE5E3B">
          <w:lastRenderedPageBreak/>
          <w:delText xml:space="preserve">VTM13.0 including the adoptions from JVET-V0047, JVET-V0054, JVET-V0056, JVET-V0106: 2021-05-21 </w:delText>
        </w:r>
        <w:r w:rsidR="00452C11" w:rsidDel="00DE5E3B">
          <w:delText>(n</w:delText>
        </w:r>
        <w:r w:rsidRPr="00B03BAF" w:rsidDel="00DE5E3B">
          <w:delText>eeded for CE</w:delText>
        </w:r>
        <w:r w:rsidR="00452C11" w:rsidDel="00DE5E3B">
          <w:delText>).</w:delText>
        </w:r>
      </w:del>
    </w:p>
    <w:p w14:paraId="73FBA660" w14:textId="5652EF26" w:rsidR="00E015BB" w:rsidRPr="00B03BAF" w:rsidDel="00DE5E3B" w:rsidRDefault="00E015BB" w:rsidP="00E015BB">
      <w:pPr>
        <w:rPr>
          <w:del w:id="282" w:author="Jens-Rainer Ohm" w:date="2021-07-16T09:36:00Z"/>
        </w:rPr>
      </w:pPr>
      <w:del w:id="283" w:author="Jens-Rainer Ohm" w:date="2021-07-16T09:36:00Z">
        <w:r w:rsidRPr="00B03BAF" w:rsidDel="00DE5E3B">
          <w:delText>HM16.24 including the adoption from JVET-V0056: 2021-05-21.</w:delText>
        </w:r>
      </w:del>
    </w:p>
    <w:p w14:paraId="0D84D808" w14:textId="46AD56ED" w:rsidR="00E015BB" w:rsidRPr="00B03BAF" w:rsidDel="00DE5E3B" w:rsidRDefault="00E015BB" w:rsidP="00100774">
      <w:pPr>
        <w:rPr>
          <w:del w:id="284" w:author="Jens-Rainer Ohm" w:date="2021-07-16T09:36:00Z"/>
        </w:rPr>
      </w:pPr>
      <w:del w:id="285" w:author="Jens-Rainer Ohm" w:date="2021-07-16T09:36:00Z">
        <w:r w:rsidRPr="00B03BAF" w:rsidDel="00DE5E3B">
          <w:delText>VTM13.1 as appropriate date t.b.d. with remaining adoptions of encoder optimization, SEI messages.</w:delText>
        </w:r>
      </w:del>
    </w:p>
    <w:p w14:paraId="0F1AC34C" w14:textId="3E858BEE" w:rsidR="00030649" w:rsidRPr="00B03BAF" w:rsidRDefault="00EB131B" w:rsidP="00422C11">
      <w:pPr>
        <w:pStyle w:val="berschrift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267"/>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268"/>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rPr>
          <w:lang w:val="en-CA"/>
        </w:rPr>
      </w:pPr>
      <w:bookmarkStart w:id="286" w:name="_Ref411907584"/>
      <w:r w:rsidRPr="00B03BAF">
        <w:rPr>
          <w:lang w:val="en-CA"/>
        </w:rPr>
        <w:t xml:space="preserve">General issues for </w:t>
      </w:r>
      <w:r w:rsidR="00004C2E" w:rsidRPr="00B03BAF">
        <w:rPr>
          <w:lang w:val="en-CA"/>
        </w:rPr>
        <w:t>e</w:t>
      </w:r>
      <w:r w:rsidR="00CB6F74" w:rsidRPr="00B03BAF">
        <w:rPr>
          <w:lang w:val="en-CA"/>
        </w:rPr>
        <w:t>xperiments</w:t>
      </w:r>
      <w:bookmarkEnd w:id="286"/>
    </w:p>
    <w:p w14:paraId="5138B3E1" w14:textId="1D8F4E0A" w:rsidR="003258F9" w:rsidRPr="00B03BAF" w:rsidRDefault="00E95ACB" w:rsidP="00792EBC">
      <w:bookmarkStart w:id="287"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Aufzhlungszeichen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Aufzhlungszeichen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Aufzhlungszeichen2"/>
        <w:numPr>
          <w:ilvl w:val="0"/>
          <w:numId w:val="7"/>
        </w:numPr>
        <w:contextualSpacing w:val="0"/>
      </w:pPr>
      <w:r w:rsidRPr="00B03BAF">
        <w:lastRenderedPageBreak/>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Aufzhlungszeichen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Aufzhlungszeichen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Aufzhlungszeichen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Aufzhlungszeichen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Aufzhlungszeichen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Aufzhlungszeichen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lastRenderedPageBreak/>
        <w:t>The CE development workflow is described at:</w:t>
      </w:r>
    </w:p>
    <w:p w14:paraId="310DE631" w14:textId="3692802B" w:rsidR="004A0686" w:rsidRPr="00B03BAF" w:rsidRDefault="00667203" w:rsidP="004A0686">
      <w:hyperlink r:id="rId327"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667203" w:rsidP="004A0686">
      <w:hyperlink r:id="rId328"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Aufzhlungszeichen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Aufzhlungszeichen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Aufzhlungszeichen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288" w:name="_Hlk526339005"/>
      <w:r w:rsidR="00CA527F" w:rsidRPr="00B03BAF">
        <w:t xml:space="preserve">the </w:t>
      </w:r>
      <w:r w:rsidR="00D160CE" w:rsidRPr="00B03BAF">
        <w:t xml:space="preserve">VTM </w:t>
      </w:r>
      <w:bookmarkEnd w:id="288"/>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289" w:name="_Hlk531872973"/>
      <w:r w:rsidRPr="00B03BAF">
        <w:t>software version tag</w:t>
      </w:r>
      <w:bookmarkEnd w:id="289"/>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lastRenderedPageBreak/>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290" w:name="_Hlk3399094"/>
      <w:r w:rsidRPr="00B03BAF">
        <w:t xml:space="preserve">CE contributions without sufficiently mature draft spec text in the CE input document </w:t>
      </w:r>
      <w:bookmarkStart w:id="291" w:name="_Hlk3399079"/>
      <w:bookmarkEnd w:id="290"/>
      <w:r w:rsidRPr="00B03BAF">
        <w:t>should not be considered for adoption</w:t>
      </w:r>
      <w:bookmarkEnd w:id="291"/>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292" w:name="_Ref354594530"/>
      <w:bookmarkStart w:id="293" w:name="_Ref330498123"/>
      <w:bookmarkStart w:id="294" w:name="_Ref451632559"/>
      <w:bookmarkEnd w:id="287"/>
      <w:r w:rsidRPr="00B03BAF">
        <w:t>Establishment of ad hoc groups</w:t>
      </w:r>
      <w:bookmarkEnd w:id="292"/>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29"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30"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hyperlink r:id="rId331" w:history="1">
              <w:r w:rsidRPr="00B03BAF">
                <w:rPr>
                  <w:rStyle w:val="Hyperlink"/>
                </w:rPr>
                <w:t>jvet@lists.rwth-aachen.de</w:t>
              </w:r>
            </w:hyperlink>
            <w:r w:rsidRPr="00B03BAF">
              <w:t>)</w:t>
            </w:r>
          </w:p>
          <w:p w14:paraId="73932732" w14:textId="0E3E2EFF"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del w:id="295" w:author="Jens-Rainer Ohm" w:date="2021-07-16T10:10:00Z">
              <w:r w:rsidR="00633055" w:rsidRPr="00B03BAF" w:rsidDel="00E677F7">
                <w:delText xml:space="preserve">V2005 </w:delText>
              </w:r>
            </w:del>
            <w:ins w:id="296" w:author="Jens-Rainer Ohm" w:date="2021-07-16T10:10:00Z">
              <w:r w:rsidR="00E677F7">
                <w:t>W</w:t>
              </w:r>
              <w:r w:rsidR="00E677F7" w:rsidRPr="00B03BAF">
                <w:t xml:space="preserve">2005 </w:t>
              </w:r>
            </w:ins>
            <w:r w:rsidR="00CF4645" w:rsidRPr="00B03BAF">
              <w:t>and</w:t>
            </w:r>
            <w:r w:rsidR="00C86A4D" w:rsidRPr="00B03BAF">
              <w:t xml:space="preserve"> JVET-</w:t>
            </w:r>
            <w:del w:id="297" w:author="Jens-Rainer Ohm" w:date="2021-07-16T10:10:00Z">
              <w:r w:rsidR="00633055" w:rsidRPr="00B03BAF" w:rsidDel="00E677F7">
                <w:delText>V2006</w:delText>
              </w:r>
            </w:del>
            <w:ins w:id="298" w:author="Jens-Rainer Ohm" w:date="2021-07-16T10:10:00Z">
              <w:r w:rsidR="00E677F7">
                <w:t>W</w:t>
              </w:r>
              <w:r w:rsidR="00E677F7" w:rsidRPr="00B03BAF">
                <w:t>2006</w:t>
              </w:r>
            </w:ins>
            <w:r w:rsidR="00C86A4D" w:rsidRPr="00B03BAF">
              <w:t>)</w:t>
            </w:r>
            <w:r w:rsidR="00604A7A" w:rsidRPr="00B03BAF">
              <w:t>.</w:t>
            </w:r>
          </w:p>
          <w:p w14:paraId="462293A9" w14:textId="75FB2AFD"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del w:id="299" w:author="Jens-Rainer Ohm" w:date="2021-07-16T10:10:00Z">
              <w:r w:rsidR="00633055" w:rsidRPr="00B03BAF" w:rsidDel="00E677F7">
                <w:delText xml:space="preserve">V1004 </w:delText>
              </w:r>
            </w:del>
            <w:ins w:id="300" w:author="Jens-Rainer Ohm" w:date="2021-07-16T10:10:00Z">
              <w:r w:rsidR="00E677F7">
                <w:t>W</w:t>
              </w:r>
              <w:r w:rsidR="00E677F7" w:rsidRPr="00B03BAF">
                <w:t xml:space="preserve">1004 </w:t>
              </w:r>
            </w:ins>
            <w:r w:rsidR="00C86A4D" w:rsidRPr="00B03BAF">
              <w:t>errata output collection</w:t>
            </w:r>
            <w:r w:rsidRPr="00B03BAF">
              <w:t>.</w:t>
            </w:r>
          </w:p>
          <w:p w14:paraId="6F53A8FD" w14:textId="1BE6A1DD" w:rsidR="00832E71" w:rsidRPr="00B03BAF" w:rsidRDefault="00832E71" w:rsidP="007B03F5">
            <w:pPr>
              <w:numPr>
                <w:ilvl w:val="0"/>
                <w:numId w:val="12"/>
              </w:numPr>
              <w:jc w:val="left"/>
            </w:pPr>
            <w:r w:rsidRPr="00B03BAF">
              <w:t xml:space="preserve">Produce and finalize </w:t>
            </w:r>
            <w:del w:id="301" w:author="Jens-Rainer Ohm" w:date="2021-07-16T10:10:00Z">
              <w:r w:rsidR="00633055" w:rsidRPr="00B03BAF" w:rsidDel="00E677F7">
                <w:delText xml:space="preserve">JVET-V1002 HEVC Test Model 16 (HM 16) Update 15 and </w:delText>
              </w:r>
            </w:del>
            <w:r w:rsidRPr="00B03BAF">
              <w:t>JVET-</w:t>
            </w:r>
            <w:del w:id="302" w:author="Jens-Rainer Ohm" w:date="2021-07-16T10:10:00Z">
              <w:r w:rsidR="00633055" w:rsidRPr="00B03BAF" w:rsidDel="00E677F7">
                <w:delText xml:space="preserve">V2002 </w:delText>
              </w:r>
            </w:del>
            <w:ins w:id="303" w:author="Jens-Rainer Ohm" w:date="2021-07-16T10:10:00Z">
              <w:r w:rsidR="00E677F7">
                <w:t>W</w:t>
              </w:r>
              <w:r w:rsidR="00E677F7" w:rsidRPr="00B03BAF">
                <w:t xml:space="preserve">2002 </w:t>
              </w:r>
            </w:ins>
            <w:r w:rsidR="00B67B20" w:rsidRPr="00B03BAF">
              <w:t>VVC</w:t>
            </w:r>
            <w:r w:rsidR="00825D96" w:rsidRPr="00B03BAF">
              <w:t xml:space="preserve"> </w:t>
            </w:r>
            <w:r w:rsidRPr="00B03BAF">
              <w:t xml:space="preserve">Test Model </w:t>
            </w:r>
            <w:del w:id="304" w:author="Jens-Rainer Ohm" w:date="2021-07-16T10:10:00Z">
              <w:r w:rsidR="00633055" w:rsidRPr="00B03BAF" w:rsidDel="00E677F7">
                <w:delText xml:space="preserve">13 </w:delText>
              </w:r>
            </w:del>
            <w:ins w:id="305" w:author="Jens-Rainer Ohm" w:date="2021-07-16T10:10:00Z">
              <w:r w:rsidR="00E677F7" w:rsidRPr="00B03BAF">
                <w:t>1</w:t>
              </w:r>
              <w:r w:rsidR="00E677F7">
                <w:t>4</w:t>
              </w:r>
              <w:r w:rsidR="00E677F7" w:rsidRPr="00B03BAF">
                <w:t xml:space="preserve"> </w:t>
              </w:r>
            </w:ins>
            <w:r w:rsidRPr="00B03BAF">
              <w:t>(</w:t>
            </w:r>
            <w:r w:rsidR="00B67B20" w:rsidRPr="00B03BAF">
              <w:t xml:space="preserve">VTM </w:t>
            </w:r>
            <w:del w:id="306" w:author="Jens-Rainer Ohm" w:date="2021-07-16T10:10:00Z">
              <w:r w:rsidR="00633055" w:rsidRPr="00B03BAF" w:rsidDel="00E677F7">
                <w:delText>13</w:delText>
              </w:r>
            </w:del>
            <w:ins w:id="307" w:author="Jens-Rainer Ohm" w:date="2021-07-16T10:10:00Z">
              <w:r w:rsidR="00E677F7" w:rsidRPr="00B03BAF">
                <w:t>1</w:t>
              </w:r>
              <w:r w:rsidR="00E677F7">
                <w:t>4</w:t>
              </w:r>
            </w:ins>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7196BA1E"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ins w:id="308" w:author="Jens-Rainer Ohm" w:date="2021-07-16T08:49:00Z">
              <w:r w:rsidR="006861D1">
                <w:t xml:space="preserve">A. Browne, </w:t>
              </w:r>
            </w:ins>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32"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ins w:id="309" w:author="Jens-Rainer Ohm" w:date="2021-07-16T10:11:00Z">
              <w:r w:rsidR="00E677F7">
                <w:t xml:space="preserve">360Lib, </w:t>
              </w:r>
            </w:ins>
            <w:r w:rsidR="00095007" w:rsidRPr="00B03BAF">
              <w:t>and HDRTools</w:t>
            </w:r>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335396B9" w14:textId="5961D729" w:rsidR="00434594" w:rsidRPr="00B03BAF" w:rsidDel="00E677F7" w:rsidRDefault="00F435F0" w:rsidP="007B03F5">
            <w:pPr>
              <w:numPr>
                <w:ilvl w:val="0"/>
                <w:numId w:val="12"/>
              </w:numPr>
              <w:jc w:val="left"/>
              <w:rPr>
                <w:del w:id="310" w:author="Jens-Rainer Ohm" w:date="2021-07-16T10:13:00Z"/>
              </w:rPr>
            </w:pPr>
            <w:del w:id="311" w:author="Jens-Rainer Ohm" w:date="2021-07-16T10:13:00Z">
              <w:r w:rsidRPr="00B03BAF" w:rsidDel="00E677F7">
                <w:delText>Coordinate with AHG6 for integration with 360lib software.</w:delText>
              </w:r>
            </w:del>
          </w:p>
          <w:p w14:paraId="1FEEAE82" w14:textId="2C1BBF38" w:rsidR="009E2ED5" w:rsidRPr="00B03BAF" w:rsidRDefault="00E677F7" w:rsidP="007B03F5">
            <w:pPr>
              <w:numPr>
                <w:ilvl w:val="0"/>
                <w:numId w:val="12"/>
              </w:numPr>
              <w:jc w:val="left"/>
            </w:pPr>
            <w:ins w:id="312" w:author="Jens-Rainer Ohm" w:date="2021-07-16T10:13:00Z">
              <w:r>
                <w:t xml:space="preserve">Prepare drafts of </w:t>
              </w:r>
            </w:ins>
            <w:del w:id="313" w:author="Jens-Rainer Ohm" w:date="2021-07-16T10:13:00Z">
              <w:r w:rsidR="009E2ED5" w:rsidRPr="00B03BAF" w:rsidDel="00E677F7">
                <w:delText xml:space="preserve">Investigate </w:delText>
              </w:r>
              <w:r w:rsidR="007D7F31" w:rsidRPr="00B03BAF" w:rsidDel="00E677F7">
                <w:delText xml:space="preserve">on the possibility of </w:delText>
              </w:r>
            </w:del>
            <w:del w:id="314" w:author="Jens-Rainer Ohm" w:date="2021-07-16T10:14:00Z">
              <w:r w:rsidR="007D7F31" w:rsidRPr="00B03BAF" w:rsidDel="00E677F7">
                <w:delText xml:space="preserve">merging </w:delText>
              </w:r>
            </w:del>
            <w:ins w:id="315" w:author="Jens-Rainer Ohm" w:date="2021-07-16T10:14:00Z">
              <w:r w:rsidRPr="00B03BAF">
                <w:t>merg</w:t>
              </w:r>
              <w:r>
                <w:t>ed</w:t>
              </w:r>
              <w:r w:rsidRPr="00B03BAF">
                <w:t xml:space="preserve"> </w:t>
              </w:r>
            </w:ins>
            <w:r w:rsidR="007D7F31" w:rsidRPr="00B03BAF">
              <w:t>CTC documents for HM and VTM</w:t>
            </w:r>
            <w:ins w:id="316" w:author="Jens-Rainer Ohm" w:date="2021-07-16T10:14:00Z">
              <w:r>
                <w:t>, as applicable</w:t>
              </w:r>
            </w:ins>
            <w:r w:rsidR="007D7F31" w:rsidRPr="00B03BAF">
              <w:t>.</w:t>
            </w:r>
          </w:p>
          <w:p w14:paraId="1EF523A3" w14:textId="77777777" w:rsidR="00832E71" w:rsidRPr="00B03BAF" w:rsidRDefault="00832E71" w:rsidP="00BE577C">
            <w:pPr>
              <w:jc w:val="left"/>
            </w:pPr>
          </w:p>
        </w:tc>
        <w:tc>
          <w:tcPr>
            <w:tcW w:w="2448" w:type="dxa"/>
          </w:tcPr>
          <w:p w14:paraId="3D64F510" w14:textId="4BDDA55F"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ins w:id="317" w:author="Jens-Rainer Ohm" w:date="2021-07-16T10:12:00Z">
              <w:r w:rsidR="00E677F7" w:rsidRPr="00B03BAF">
                <w:t>Y. He</w:t>
              </w:r>
              <w:r w:rsidR="00E677F7">
                <w:t>,</w:t>
              </w:r>
              <w:r w:rsidR="00E677F7" w:rsidRPr="00B03BAF">
                <w:t xml:space="preserve"> </w:t>
              </w:r>
            </w:ins>
            <w:r w:rsidR="00095007" w:rsidRPr="00B03BAF">
              <w:t>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33" w:history="1">
              <w:r w:rsidRPr="00B03BAF">
                <w:rPr>
                  <w:rStyle w:val="Hyperlink"/>
                </w:rPr>
                <w:t>jvet@lists.rwth-aachen.de</w:t>
              </w:r>
            </w:hyperlink>
            <w:r w:rsidRPr="00B03BAF">
              <w:t>)</w:t>
            </w:r>
          </w:p>
          <w:p w14:paraId="7E796241" w14:textId="74A4112D"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del w:id="318" w:author="Jens-Rainer Ohm" w:date="2021-07-16T10:15:00Z">
              <w:r w:rsidR="007D7F31" w:rsidRPr="00B03BAF" w:rsidDel="00E677F7">
                <w:rPr>
                  <w:color w:val="222222"/>
                </w:rPr>
                <w:delText xml:space="preserve">V2020 </w:delText>
              </w:r>
            </w:del>
            <w:ins w:id="319" w:author="Jens-Rainer Ohm" w:date="2021-07-16T10:15:00Z">
              <w:r w:rsidR="00E677F7">
                <w:rPr>
                  <w:color w:val="222222"/>
                </w:rPr>
                <w:t>W</w:t>
              </w:r>
              <w:r w:rsidR="00E677F7" w:rsidRPr="00B03BAF">
                <w:rPr>
                  <w:color w:val="222222"/>
                </w:rPr>
                <w:t>2020</w:t>
              </w:r>
            </w:ins>
            <w:del w:id="320" w:author="Jens-Rainer Ohm" w:date="2021-07-16T10:15:00Z">
              <w:r w:rsidR="007D7F31" w:rsidRPr="00B03BAF" w:rsidDel="00E677F7">
                <w:rPr>
                  <w:color w:val="222222"/>
                </w:rPr>
                <w:delText xml:space="preserve">and the draft test </w:delText>
              </w:r>
              <w:r w:rsidRPr="00B03BAF" w:rsidDel="00E677F7">
                <w:rPr>
                  <w:color w:val="222222"/>
                </w:rPr>
                <w:delText>plan JVET-</w:delText>
              </w:r>
              <w:r w:rsidR="007D7F31" w:rsidRPr="00B03BAF" w:rsidDel="00E677F7">
                <w:rPr>
                  <w:color w:val="222222"/>
                </w:rPr>
                <w:delText>V2021</w:delText>
              </w:r>
            </w:del>
            <w:r w:rsidR="007D7F31" w:rsidRPr="00B03BAF">
              <w:rPr>
                <w:color w:val="222222"/>
              </w:rPr>
              <w:t xml:space="preserve">, </w:t>
            </w:r>
            <w:r w:rsidRPr="00B03BAF">
              <w:rPr>
                <w:color w:val="222222"/>
              </w:rPr>
              <w:t xml:space="preserve">and </w:t>
            </w:r>
            <w:del w:id="321" w:author="Jens-Rainer Ohm" w:date="2021-07-16T10:16:00Z">
              <w:r w:rsidRPr="00B03BAF" w:rsidDel="00E677F7">
                <w:rPr>
                  <w:color w:val="222222"/>
                </w:rPr>
                <w:delText>develop proposed</w:delText>
              </w:r>
            </w:del>
            <w:ins w:id="322" w:author="Jens-Rainer Ohm" w:date="2021-07-16T10:16:00Z">
              <w:r w:rsidR="00E677F7">
                <w:rPr>
                  <w:color w:val="222222"/>
                </w:rPr>
                <w:t>consider</w:t>
              </w:r>
            </w:ins>
            <w:r w:rsidRPr="00B03BAF">
              <w:rPr>
                <w:color w:val="222222"/>
              </w:rPr>
              <w:t xml:space="preserve"> </w:t>
            </w:r>
            <w:del w:id="323" w:author="Jens-Rainer Ohm" w:date="2021-07-16T10:15:00Z">
              <w:r w:rsidRPr="00B03BAF" w:rsidDel="00E677F7">
                <w:rPr>
                  <w:color w:val="222222"/>
                </w:rPr>
                <w:delText xml:space="preserve">improvements </w:delText>
              </w:r>
            </w:del>
            <w:ins w:id="324" w:author="Jens-Rainer Ohm" w:date="2021-07-16T10:15:00Z">
              <w:r w:rsidR="00E677F7">
                <w:rPr>
                  <w:color w:val="222222"/>
                </w:rPr>
                <w:t>plans</w:t>
              </w:r>
              <w:r w:rsidR="00E677F7" w:rsidRPr="00B03BAF">
                <w:rPr>
                  <w:color w:val="222222"/>
                </w:rPr>
                <w:t xml:space="preserve"> </w:t>
              </w:r>
            </w:ins>
            <w:r w:rsidRPr="00B03BAF">
              <w:rPr>
                <w:color w:val="222222"/>
              </w:rPr>
              <w:t>for</w:t>
            </w:r>
            <w:r w:rsidRPr="00B03BAF">
              <w:rPr>
                <w:rFonts w:eastAsia="Gulim"/>
                <w:color w:val="222222"/>
              </w:rPr>
              <w:t xml:space="preserve"> </w:t>
            </w:r>
            <w:ins w:id="325" w:author="Jens-Rainer Ohm" w:date="2021-07-16T10:15:00Z">
              <w:r w:rsidR="00E677F7">
                <w:rPr>
                  <w:rFonts w:eastAsia="Gulim"/>
                  <w:color w:val="222222"/>
                </w:rPr>
                <w:t xml:space="preserve">additional </w:t>
              </w:r>
            </w:ins>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66C0ABF0" w:rsidR="00AB4064" w:rsidRPr="00B03BAF" w:rsidDel="00E677F7" w:rsidRDefault="00C3281E" w:rsidP="00AB4064">
            <w:pPr>
              <w:jc w:val="left"/>
              <w:rPr>
                <w:del w:id="326" w:author="Jens-Rainer Ohm" w:date="2021-07-16T10:15:00Z"/>
              </w:rPr>
            </w:pPr>
            <w:ins w:id="327" w:author="Jens-Rainer Ohm" w:date="2021-07-16T10:22:00Z">
              <w:r>
                <w:t>N</w:t>
              </w:r>
            </w:ins>
            <w:del w:id="328" w:author="Jens-Rainer Ohm" w:date="2021-07-16T10:15:00Z">
              <w:r w:rsidR="00AB4064" w:rsidRPr="00B03BAF" w:rsidDel="00E677F7">
                <w:delText>Tel.</w:delText>
              </w:r>
            </w:del>
          </w:p>
          <w:p w14:paraId="6EC6D5E4" w14:textId="36138D89" w:rsidR="00AB4064" w:rsidRPr="00B03BAF" w:rsidRDefault="00AB4064" w:rsidP="00ED14DA">
            <w:pPr>
              <w:jc w:val="left"/>
            </w:pPr>
            <w:del w:id="329" w:author="Jens-Rainer Ohm" w:date="2021-07-16T10:15:00Z">
              <w:r w:rsidRPr="00B03BAF" w:rsidDel="00E677F7">
                <w:delText>2 weeks notice</w:delText>
              </w:r>
            </w:del>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34"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ins w:id="330" w:author="Jens-Rainer Ohm" w:date="2021-07-16T10:19:00Z"/>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ins w:id="331" w:author="Jens-Rainer Ohm" w:date="2021-07-16T10:19:00Z">
              <w:r>
                <w:rPr>
                  <w:color w:val="222222"/>
                </w:rPr>
                <w:t>Study the JVET</w:t>
              </w:r>
              <w:r w:rsidRPr="00E677F7">
                <w:rPr>
                  <w:rFonts w:eastAsia="Gulim"/>
                  <w:color w:val="222222"/>
                  <w:rPrChange w:id="332" w:author="Jens-Rainer Ohm" w:date="2021-07-16T10:19:00Z">
                    <w:rPr>
                      <w:color w:val="222222"/>
                    </w:rPr>
                  </w:rPrChange>
                </w:rPr>
                <w:t>-</w:t>
              </w:r>
              <w:r>
                <w:rPr>
                  <w:rFonts w:eastAsia="Gulim"/>
                  <w:color w:val="222222"/>
                </w:rPr>
                <w:t xml:space="preserve">W2026 draft conformance testing </w:t>
              </w:r>
            </w:ins>
            <w:ins w:id="333" w:author="Jens-Rainer Ohm" w:date="2021-07-16T10:20:00Z">
              <w:r>
                <w:rPr>
                  <w:rFonts w:eastAsia="Gulim"/>
                  <w:color w:val="222222"/>
                </w:rPr>
                <w:t>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ins>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497D4B5B"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ins w:id="334" w:author="Jens-Rainer Ohm" w:date="2021-07-16T10:18:00Z">
              <w:r w:rsidR="00E677F7">
                <w:t xml:space="preserve">D. Rusanovskyy, </w:t>
              </w:r>
            </w:ins>
            <w:r w:rsidR="000C5949" w:rsidRPr="00B03BAF">
              <w:t>K. Sühring</w:t>
            </w:r>
            <w:r w:rsidR="006A4E89" w:rsidRPr="00B03BAF">
              <w:t>,</w:t>
            </w:r>
            <w:r w:rsidRPr="00B03BAF">
              <w:t xml:space="preserve"> </w:t>
            </w:r>
            <w:r w:rsidR="006A4E89" w:rsidRPr="00B03BAF">
              <w:t>X. Xu</w:t>
            </w:r>
            <w:ins w:id="335" w:author="Jens-Rainer Ohm" w:date="2021-07-16T10:22:00Z">
              <w:r w:rsidR="00C3281E">
                <w:t>, T. Zhou</w:t>
              </w:r>
            </w:ins>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561F134" w:rsidR="00A904C8" w:rsidRPr="00B03BAF" w:rsidRDefault="00A904C8" w:rsidP="00BE577C">
            <w:pPr>
              <w:jc w:val="left"/>
              <w:rPr>
                <w:b/>
              </w:rPr>
            </w:pPr>
            <w:del w:id="336" w:author="Jens-Rainer Ohm" w:date="2021-07-16T10:41:00Z">
              <w:r w:rsidRPr="00B03BAF" w:rsidDel="003F472D">
                <w:rPr>
                  <w:b/>
                </w:rPr>
                <w:lastRenderedPageBreak/>
                <w:delText>360° video coding, software and test conditions</w:delText>
              </w:r>
            </w:del>
            <w:ins w:id="337" w:author="Jens-Rainer Ohm" w:date="2021-07-16T10:41:00Z">
              <w:r w:rsidR="003F472D">
                <w:rPr>
                  <w:b/>
                </w:rPr>
                <w:t>ECM software development</w:t>
              </w:r>
            </w:ins>
            <w:r w:rsidRPr="00B03BAF">
              <w:rPr>
                <w:b/>
              </w:rPr>
              <w:t xml:space="preserve"> (AHG</w:t>
            </w:r>
            <w:r w:rsidR="00726054" w:rsidRPr="00B03BAF">
              <w:rPr>
                <w:b/>
              </w:rPr>
              <w:t>6</w:t>
            </w:r>
            <w:r w:rsidRPr="00B03BAF">
              <w:rPr>
                <w:b/>
              </w:rPr>
              <w:t>)</w:t>
            </w:r>
            <w:del w:id="338" w:author="Jens-Rainer Ohm" w:date="2021-07-16T10:41:00Z">
              <w:r w:rsidR="00742E6C" w:rsidDel="003F472D">
                <w:rPr>
                  <w:b/>
                </w:rPr>
                <w:delText xml:space="preserve"> (discontinue -&gt; AHG3)</w:delText>
              </w:r>
            </w:del>
          </w:p>
          <w:p w14:paraId="2D79F468" w14:textId="65C99FDA" w:rsidR="00832E71" w:rsidRPr="00B03BAF" w:rsidRDefault="00832E71" w:rsidP="00BE577C">
            <w:pPr>
              <w:ind w:left="360"/>
              <w:jc w:val="left"/>
            </w:pPr>
            <w:r w:rsidRPr="00B03BAF">
              <w:t>(</w:t>
            </w:r>
            <w:hyperlink r:id="rId335"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ins w:id="339" w:author="Jens-Rainer Ohm" w:date="2021-07-16T10:42:00Z"/>
                <w:lang w:val="en-US"/>
              </w:rPr>
            </w:pPr>
            <w:ins w:id="340" w:author="Jens-Rainer Ohm" w:date="2021-07-16T10:42:00Z">
              <w:r>
                <w:rPr>
                  <w:lang w:val="en-US"/>
                </w:rPr>
                <w:t xml:space="preserve">Coordinate development of the ECM software and </w:t>
              </w:r>
              <w:r>
                <w:t>associated configuration files</w:t>
              </w:r>
              <w:r>
                <w:rPr>
                  <w:lang w:val="en-US"/>
                </w:rPr>
                <w:t>.</w:t>
              </w:r>
            </w:ins>
          </w:p>
          <w:p w14:paraId="123939E6" w14:textId="77777777" w:rsidR="003F472D" w:rsidRDefault="003F472D" w:rsidP="003F472D">
            <w:pPr>
              <w:numPr>
                <w:ilvl w:val="0"/>
                <w:numId w:val="12"/>
              </w:numPr>
              <w:jc w:val="left"/>
              <w:rPr>
                <w:ins w:id="341" w:author="Jens-Rainer Ohm" w:date="2021-07-16T10:42:00Z"/>
                <w:lang w:val="en-US"/>
              </w:rPr>
            </w:pPr>
            <w:ins w:id="342" w:author="Jens-Rainer Ohm" w:date="2021-07-16T10:42:00Z">
              <w:r>
                <w:rPr>
                  <w:lang w:val="en-US"/>
                </w:rPr>
                <w:t>Produce documentation of software usage for distribution with the software.</w:t>
              </w:r>
            </w:ins>
          </w:p>
          <w:p w14:paraId="386EF131" w14:textId="3FCB4446" w:rsidR="003F472D" w:rsidRDefault="003F472D" w:rsidP="003F472D">
            <w:pPr>
              <w:numPr>
                <w:ilvl w:val="0"/>
                <w:numId w:val="12"/>
              </w:numPr>
              <w:jc w:val="left"/>
              <w:rPr>
                <w:ins w:id="343" w:author="Jens-Rainer Ohm" w:date="2021-07-16T10:44:00Z"/>
                <w:lang w:val="en-US"/>
              </w:rPr>
            </w:pPr>
            <w:ins w:id="344" w:author="Jens-Rainer Ohm" w:date="2021-07-16T10:42:00Z">
              <w:r>
                <w:rPr>
                  <w:lang w:val="en-US"/>
                </w:rPr>
                <w:t>Prepare and deliver ECM-2.0 software version and the reference configuration encodings according to JVET-W2017 common test conditions.</w:t>
              </w:r>
            </w:ins>
          </w:p>
          <w:p w14:paraId="74070B91" w14:textId="5C08CF9C" w:rsidR="003F472D" w:rsidRDefault="003F472D" w:rsidP="003F472D">
            <w:pPr>
              <w:numPr>
                <w:ilvl w:val="0"/>
                <w:numId w:val="12"/>
              </w:numPr>
              <w:jc w:val="left"/>
              <w:rPr>
                <w:ins w:id="345" w:author="Jens-Rainer Ohm" w:date="2021-07-16T10:42:00Z"/>
                <w:lang w:val="en-US"/>
              </w:rPr>
            </w:pPr>
            <w:ins w:id="346" w:author="Jens-Rainer Ohm" w:date="2021-07-16T10:44:00Z">
              <w:r>
                <w:rPr>
                  <w:lang w:val="en-US"/>
                </w:rPr>
                <w:t xml:space="preserve">Investigate </w:t>
              </w:r>
            </w:ins>
            <w:ins w:id="347" w:author="Jens-Rainer Ohm" w:date="2021-07-16T10:45:00Z">
              <w:r>
                <w:rPr>
                  <w:lang w:val="en-US"/>
                </w:rPr>
                <w:t xml:space="preserve">encoder speedup and </w:t>
              </w:r>
            </w:ins>
            <w:proofErr w:type="gramStart"/>
            <w:ins w:id="348" w:author="Jens-Rainer Ohm" w:date="2021-07-16T10:46:00Z">
              <w:r>
                <w:rPr>
                  <w:lang w:val="en-US"/>
                </w:rPr>
                <w:t>other</w:t>
              </w:r>
              <w:proofErr w:type="gramEnd"/>
              <w:r>
                <w:rPr>
                  <w:lang w:val="en-US"/>
                </w:rPr>
                <w:t xml:space="preserve"> </w:t>
              </w:r>
            </w:ins>
            <w:ins w:id="349" w:author="Jens-Rainer Ohm" w:date="2021-07-16T10:45:00Z">
              <w:r>
                <w:rPr>
                  <w:lang w:val="en-US"/>
                </w:rPr>
                <w:t>encoder software optimization.</w:t>
              </w:r>
            </w:ins>
          </w:p>
          <w:p w14:paraId="6988CE54" w14:textId="1A13A0CB" w:rsidR="00A904C8" w:rsidRPr="00B03BAF" w:rsidDel="003F472D" w:rsidRDefault="003F472D" w:rsidP="006E60EB">
            <w:pPr>
              <w:numPr>
                <w:ilvl w:val="0"/>
                <w:numId w:val="12"/>
              </w:numPr>
              <w:jc w:val="left"/>
              <w:rPr>
                <w:del w:id="350" w:author="Jens-Rainer Ohm" w:date="2021-07-16T10:42:00Z"/>
                <w:lang w:eastAsia="de-DE"/>
              </w:rPr>
            </w:pPr>
            <w:ins w:id="351" w:author="Jens-Rainer Ohm" w:date="2021-07-16T10:42:00Z">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ins>
            <w:del w:id="352" w:author="Jens-Rainer Ohm" w:date="2021-07-16T10:42:00Z">
              <w:r w:rsidR="00A904C8" w:rsidRPr="00B03BAF" w:rsidDel="003F472D">
                <w:delText>Study the effect on compression and subjective quality of different projections formats, resolutions, and packing layouts.</w:delText>
              </w:r>
            </w:del>
          </w:p>
          <w:p w14:paraId="4DF8635C" w14:textId="4057B6C2" w:rsidR="00A904C8" w:rsidRPr="00B03BAF" w:rsidDel="003F472D" w:rsidRDefault="00A904C8" w:rsidP="003F472D">
            <w:pPr>
              <w:numPr>
                <w:ilvl w:val="0"/>
                <w:numId w:val="12"/>
              </w:numPr>
              <w:jc w:val="left"/>
              <w:rPr>
                <w:del w:id="353" w:author="Jens-Rainer Ohm" w:date="2021-07-16T10:42:00Z"/>
              </w:rPr>
            </w:pPr>
            <w:del w:id="354" w:author="Jens-Rainer Ohm" w:date="2021-07-16T10:42:00Z">
              <w:r w:rsidRPr="00B03BAF" w:rsidDel="003F472D">
                <w:delText>Solicit additional test sequences, and evaluate suitability of test sequences on head-mounted displays and normal 2D displays.</w:delText>
              </w:r>
            </w:del>
          </w:p>
          <w:p w14:paraId="601836BB" w14:textId="4418C5C5" w:rsidR="00A904C8" w:rsidRPr="00B03BAF" w:rsidDel="003F472D" w:rsidRDefault="00A904C8" w:rsidP="003F472D">
            <w:pPr>
              <w:numPr>
                <w:ilvl w:val="0"/>
                <w:numId w:val="12"/>
              </w:numPr>
              <w:jc w:val="left"/>
              <w:rPr>
                <w:del w:id="355" w:author="Jens-Rainer Ohm" w:date="2021-07-16T10:42:00Z"/>
              </w:rPr>
            </w:pPr>
            <w:del w:id="356" w:author="Jens-Rainer Ohm" w:date="2021-07-16T10:42:00Z">
              <w:r w:rsidRPr="00B03BAF" w:rsidDel="003F472D">
                <w:delText>Study the effect of viewport resolution, field of view, and viewport speed/direction on visual comfort.</w:delText>
              </w:r>
            </w:del>
          </w:p>
          <w:p w14:paraId="3AA1F6B3" w14:textId="7D9E73ED" w:rsidR="00832E71" w:rsidRPr="00B03BAF" w:rsidDel="003F472D" w:rsidRDefault="00F435F0" w:rsidP="003F472D">
            <w:pPr>
              <w:numPr>
                <w:ilvl w:val="0"/>
                <w:numId w:val="12"/>
              </w:numPr>
              <w:jc w:val="left"/>
              <w:rPr>
                <w:del w:id="357" w:author="Jens-Rainer Ohm" w:date="2021-07-16T10:42:00Z"/>
              </w:rPr>
            </w:pPr>
            <w:del w:id="358" w:author="Jens-Rainer Ohm" w:date="2021-07-16T10:42:00Z">
              <w:r w:rsidRPr="00B03BAF" w:rsidDel="003F472D">
                <w:delText xml:space="preserve">Prepare and </w:delText>
              </w:r>
              <w:r w:rsidR="00832E71" w:rsidRPr="00B03BAF" w:rsidDel="003F472D">
                <w:delText xml:space="preserve">deliver </w:delText>
              </w:r>
              <w:r w:rsidR="00EE4273" w:rsidRPr="00B03BAF" w:rsidDel="003F472D">
                <w:delText xml:space="preserve">a </w:delText>
              </w:r>
              <w:r w:rsidR="00832E71" w:rsidRPr="00B03BAF" w:rsidDel="003F472D">
                <w:delText>360Lib</w:delText>
              </w:r>
              <w:r w:rsidR="00EE4273" w:rsidRPr="00B03BAF" w:rsidDel="003F472D">
                <w:delText xml:space="preserve"> </w:delText>
              </w:r>
              <w:r w:rsidR="00832E71" w:rsidRPr="00B03BAF" w:rsidDel="003F472D">
                <w:delText xml:space="preserve">software version </w:delText>
              </w:r>
              <w:r w:rsidR="00EE4273" w:rsidRPr="00B03BAF" w:rsidDel="003F472D">
                <w:delText xml:space="preserve">enabling the usage of PCMP with HM, </w:delText>
              </w:r>
              <w:r w:rsidR="00832E71" w:rsidRPr="00B03BAF" w:rsidDel="003F472D">
                <w:delText xml:space="preserve">and </w:delText>
              </w:r>
              <w:r w:rsidR="00EE4273" w:rsidRPr="00B03BAF" w:rsidDel="003F472D">
                <w:delText xml:space="preserve">provide </w:delText>
              </w:r>
              <w:r w:rsidR="00832E71" w:rsidRPr="00B03BAF" w:rsidDel="003F472D">
                <w:delText>common test condition configuration files.</w:delText>
              </w:r>
            </w:del>
          </w:p>
          <w:p w14:paraId="20EBCA00" w14:textId="1707920A" w:rsidR="001F381D" w:rsidRPr="00B03BAF" w:rsidDel="003F472D" w:rsidRDefault="00832E71" w:rsidP="003F472D">
            <w:pPr>
              <w:numPr>
                <w:ilvl w:val="0"/>
                <w:numId w:val="12"/>
              </w:numPr>
              <w:jc w:val="left"/>
              <w:rPr>
                <w:del w:id="359" w:author="Jens-Rainer Ohm" w:date="2021-07-16T10:42:00Z"/>
              </w:rPr>
            </w:pPr>
            <w:del w:id="360" w:author="Jens-Rainer Ohm" w:date="2021-07-16T10:42:00Z">
              <w:r w:rsidRPr="00B03BAF" w:rsidDel="003F472D">
                <w:delText>Generate CTC anchors</w:delText>
              </w:r>
              <w:r w:rsidR="005C6406" w:rsidRPr="00B03BAF" w:rsidDel="003F472D">
                <w:delText xml:space="preserve"> and PERP results for </w:delText>
              </w:r>
              <w:r w:rsidR="002A7E27" w:rsidRPr="00B03BAF" w:rsidDel="003F472D">
                <w:delText xml:space="preserve">the </w:delText>
              </w:r>
              <w:r w:rsidR="005C6406" w:rsidRPr="00B03BAF" w:rsidDel="003F472D">
                <w:delText xml:space="preserve">VTM </w:delText>
              </w:r>
              <w:r w:rsidRPr="00B03BAF" w:rsidDel="003F472D">
                <w:delText>according to JVET-</w:delText>
              </w:r>
              <w:r w:rsidR="00EE4273" w:rsidRPr="00B03BAF" w:rsidDel="003F472D">
                <w:delText>U2012</w:delText>
              </w:r>
              <w:r w:rsidRPr="00B03BAF" w:rsidDel="003F472D">
                <w:delText>.</w:delText>
              </w:r>
            </w:del>
          </w:p>
          <w:p w14:paraId="7281FE5A" w14:textId="233C9BB8" w:rsidR="00832E71" w:rsidRPr="00B03BAF" w:rsidDel="003F472D" w:rsidRDefault="001F381D" w:rsidP="003F472D">
            <w:pPr>
              <w:numPr>
                <w:ilvl w:val="0"/>
                <w:numId w:val="12"/>
              </w:numPr>
              <w:jc w:val="left"/>
              <w:rPr>
                <w:del w:id="361" w:author="Jens-Rainer Ohm" w:date="2021-07-16T10:42:00Z"/>
              </w:rPr>
            </w:pPr>
            <w:del w:id="362" w:author="Jens-Rainer Ohm" w:date="2021-07-16T10:42:00Z">
              <w:r w:rsidRPr="00B03BAF" w:rsidDel="003F472D">
                <w:delText>Coordinate with AHG4 in preparation for verification testing for 360° video content.</w:delText>
              </w:r>
            </w:del>
          </w:p>
          <w:p w14:paraId="0007ADEC" w14:textId="21F5B720" w:rsidR="00832E71" w:rsidRPr="00B03BAF" w:rsidDel="003F472D" w:rsidRDefault="00832E71" w:rsidP="003F472D">
            <w:pPr>
              <w:numPr>
                <w:ilvl w:val="0"/>
                <w:numId w:val="12"/>
              </w:numPr>
              <w:jc w:val="left"/>
              <w:rPr>
                <w:del w:id="363" w:author="Jens-Rainer Ohm" w:date="2021-07-16T10:42:00Z"/>
              </w:rPr>
            </w:pPr>
            <w:del w:id="364" w:author="Jens-Rainer Ohm" w:date="2021-07-16T10:42:00Z">
              <w:r w:rsidRPr="00B03BAF" w:rsidDel="003F472D">
                <w:delText xml:space="preserve">Produce documentation of </w:delText>
              </w:r>
              <w:r w:rsidR="00B01880" w:rsidRPr="00B03BAF" w:rsidDel="003F472D">
                <w:delText xml:space="preserve">360° </w:delText>
              </w:r>
              <w:r w:rsidRPr="00B03BAF" w:rsidDel="003F472D">
                <w:delText>software usage for distribution with the software.</w:delText>
              </w:r>
            </w:del>
          </w:p>
          <w:p w14:paraId="331E7CDD" w14:textId="65EC94B7" w:rsidR="00F84144" w:rsidRPr="00B03BAF" w:rsidRDefault="00F84144" w:rsidP="003F472D">
            <w:pPr>
              <w:numPr>
                <w:ilvl w:val="0"/>
                <w:numId w:val="12"/>
              </w:numPr>
              <w:jc w:val="left"/>
            </w:pPr>
            <w:del w:id="365" w:author="Jens-Rainer Ohm" w:date="2021-07-16T10:42:00Z">
              <w:r w:rsidRPr="00B03BAF" w:rsidDel="003F472D">
                <w:delText xml:space="preserve">Prepare a cleaned-up version of JVET-T2004, reducing it to the elements which are relevant to enable 360° video applications </w:delText>
              </w:r>
              <w:r w:rsidR="00EE4273" w:rsidRPr="00B03BAF" w:rsidDel="003F472D">
                <w:delText>based on</w:delText>
              </w:r>
              <w:r w:rsidRPr="00B03BAF" w:rsidDel="003F472D">
                <w:delText xml:space="preserve"> AVC, HEVC and VVC, and related SEI messages.</w:delText>
              </w:r>
            </w:del>
          </w:p>
          <w:p w14:paraId="41A7E783" w14:textId="77777777" w:rsidR="00BD049F" w:rsidRPr="00B03BAF" w:rsidRDefault="00BD049F" w:rsidP="00BE577C">
            <w:pPr>
              <w:jc w:val="left"/>
            </w:pPr>
          </w:p>
        </w:tc>
        <w:tc>
          <w:tcPr>
            <w:tcW w:w="2448" w:type="dxa"/>
          </w:tcPr>
          <w:p w14:paraId="61696FF2" w14:textId="1A3008B8" w:rsidR="00832E71" w:rsidRPr="00B03BAF" w:rsidRDefault="003F472D" w:rsidP="00BE577C">
            <w:pPr>
              <w:jc w:val="left"/>
            </w:pPr>
            <w:ins w:id="366" w:author="Jens-Rainer Ohm" w:date="2021-07-16T10:43:00Z">
              <w:r w:rsidRPr="003F472D">
                <w:t>V. Seregin</w:t>
              </w:r>
              <w:r>
                <w:t xml:space="preserve"> (chair)</w:t>
              </w:r>
              <w:r w:rsidRPr="003F472D">
                <w:t xml:space="preserve">, J. Chen, </w:t>
              </w:r>
              <w:r>
                <w:t>F. Le Léannec</w:t>
              </w:r>
            </w:ins>
            <w:ins w:id="367" w:author="Jens-Rainer Ohm" w:date="2021-07-16T10:44:00Z">
              <w:r>
                <w:t xml:space="preserve">, </w:t>
              </w:r>
            </w:ins>
            <w:ins w:id="368" w:author="Jens-Rainer Ohm" w:date="2021-07-16T10:43:00Z">
              <w:r w:rsidRPr="003F472D">
                <w:t>K. Zhang</w:t>
              </w:r>
            </w:ins>
            <w:ins w:id="369" w:author="Jens-Rainer Ohm" w:date="2021-07-16T10:44:00Z">
              <w:r>
                <w:t xml:space="preserve"> (vice-chairs)</w:t>
              </w:r>
            </w:ins>
            <w:del w:id="370" w:author="Jens-Rainer Ohm" w:date="2021-07-16T10:43:00Z">
              <w:r w:rsidR="00A904C8" w:rsidRPr="00B03BAF" w:rsidDel="003F472D">
                <w:delText>J. Boyce and Y. He (co-chair</w:delText>
              </w:r>
              <w:r w:rsidR="00AD28F7" w:rsidRPr="00B03BAF" w:rsidDel="003F472D">
                <w:delText>s</w:delText>
              </w:r>
              <w:r w:rsidR="00A904C8" w:rsidRPr="00B03BAF" w:rsidDel="003F472D">
                <w:delText xml:space="preserve">), K. Choi, </w:delText>
              </w:r>
              <w:r w:rsidR="001230D1" w:rsidRPr="00B03BAF" w:rsidDel="003F472D">
                <w:delText>Y. Ye</w:delText>
              </w:r>
              <w:r w:rsidR="00A904C8" w:rsidRPr="00B03BAF" w:rsidDel="003F472D">
                <w:delText xml:space="preserve"> (vice-chairs)</w:delText>
              </w:r>
            </w:del>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336"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3CD5F387" w14:textId="52CFDBE7" w:rsidR="002A7E27" w:rsidRPr="00B03BAF" w:rsidDel="00C3281E" w:rsidRDefault="002A7E27" w:rsidP="007B03F5">
            <w:pPr>
              <w:numPr>
                <w:ilvl w:val="0"/>
                <w:numId w:val="12"/>
              </w:numPr>
              <w:jc w:val="left"/>
              <w:rPr>
                <w:del w:id="371" w:author="Jens-Rainer Ohm" w:date="2021-07-16T10:24:00Z"/>
              </w:rPr>
            </w:pPr>
            <w:del w:id="372" w:author="Jens-Rainer Ohm" w:date="2021-07-16T10:24:00Z">
              <w:r w:rsidRPr="00B03BAF" w:rsidDel="00C3281E">
                <w:delText>Generate CTC anchors for the VTM according to JVET-</w:delText>
              </w:r>
              <w:r w:rsidR="00EE4273" w:rsidRPr="00B03BAF" w:rsidDel="00C3281E">
                <w:delText>V2011</w:delText>
              </w:r>
              <w:r w:rsidRPr="00B03BAF" w:rsidDel="00C3281E">
                <w:delText>.</w:delText>
              </w:r>
            </w:del>
          </w:p>
          <w:p w14:paraId="545B053A" w14:textId="670525DC" w:rsidR="00305983" w:rsidRDefault="00305983" w:rsidP="007B03F5">
            <w:pPr>
              <w:numPr>
                <w:ilvl w:val="0"/>
                <w:numId w:val="12"/>
              </w:numPr>
              <w:jc w:val="left"/>
              <w:rPr>
                <w:ins w:id="373" w:author="Jens-Rainer Ohm" w:date="2021-07-16T10:24:00Z"/>
              </w:rPr>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ins w:id="374" w:author="Jens-Rainer Ohm" w:date="2021-07-16T10:24:00Z">
              <w:r>
                <w:t xml:space="preserve">Contribute </w:t>
              </w:r>
            </w:ins>
            <w:ins w:id="375" w:author="Jens-Rainer Ohm" w:date="2021-07-16T10:25:00Z">
              <w:r>
                <w:t xml:space="preserve">to activities in merging HDR related CTC documents, in ccordination with AHG3. </w:t>
              </w:r>
            </w:ins>
          </w:p>
          <w:p w14:paraId="51E258AE" w14:textId="0B340DE1" w:rsidR="001F381D" w:rsidRPr="00B03BAF" w:rsidDel="00C3281E" w:rsidRDefault="001F381D" w:rsidP="007B03F5">
            <w:pPr>
              <w:numPr>
                <w:ilvl w:val="0"/>
                <w:numId w:val="12"/>
              </w:numPr>
              <w:jc w:val="left"/>
              <w:rPr>
                <w:del w:id="376" w:author="Jens-Rainer Ohm" w:date="2021-07-16T10:24:00Z"/>
              </w:rPr>
            </w:pPr>
            <w:del w:id="377" w:author="Jens-Rainer Ohm" w:date="2021-07-16T10:24:00Z">
              <w:r w:rsidRPr="00B03BAF" w:rsidDel="00C3281E">
                <w:delText>Coordinate with AHG4 in preparation for verification testing for HDR video content.</w:delText>
              </w:r>
            </w:del>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37"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4385D9C8" w:rsidR="0079139A" w:rsidRPr="00B03BAF" w:rsidRDefault="0079139A" w:rsidP="007B03F5">
            <w:pPr>
              <w:numPr>
                <w:ilvl w:val="0"/>
                <w:numId w:val="24"/>
              </w:numPr>
              <w:jc w:val="left"/>
              <w:rPr>
                <w:rFonts w:eastAsia="Times New Roman"/>
              </w:rPr>
            </w:pPr>
            <w:del w:id="378" w:author="Jens-Rainer Ohm" w:date="2021-07-16T10:26:00Z">
              <w:r w:rsidRPr="00B03BAF" w:rsidDel="00C3281E">
                <w:rPr>
                  <w:rFonts w:eastAsia="Times New Roman"/>
                </w:rPr>
                <w:delText>Discuss and refine</w:delText>
              </w:r>
            </w:del>
            <w:ins w:id="379" w:author="Jens-Rainer Ohm" w:date="2021-07-16T10:26:00Z">
              <w:r w:rsidR="00C3281E">
                <w:rPr>
                  <w:rFonts w:eastAsia="Times New Roman"/>
                </w:rPr>
                <w:t>Study</w:t>
              </w:r>
            </w:ins>
            <w:r w:rsidRPr="00B03BAF">
              <w:rPr>
                <w:rFonts w:eastAsia="Times New Roman"/>
              </w:rPr>
              <w:t xml:space="preserve"> the JVET-</w:t>
            </w:r>
            <w:r w:rsidR="003650FC" w:rsidRPr="00B03BAF">
              <w:rPr>
                <w:rFonts w:eastAsia="Times New Roman"/>
              </w:rPr>
              <w:t xml:space="preserve">U2018 </w:t>
            </w:r>
            <w:r w:rsidRPr="00B03BAF">
              <w:rPr>
                <w:rFonts w:eastAsia="Times New Roman"/>
              </w:rPr>
              <w:t>testing conditions for high bit depth, high bit rate, and high frame rate coding</w:t>
            </w:r>
            <w:ins w:id="380" w:author="Jens-Rainer Ohm" w:date="2021-07-16T10:26:00Z">
              <w:r w:rsidR="00C3281E">
                <w:rPr>
                  <w:rFonts w:eastAsia="Times New Roman"/>
                </w:rPr>
                <w:t>, an</w:t>
              </w:r>
            </w:ins>
            <w:ins w:id="381" w:author="Jens-Rainer Ohm" w:date="2021-07-16T10:27:00Z">
              <w:r w:rsidR="00C3281E">
                <w:rPr>
                  <w:rFonts w:eastAsia="Times New Roman"/>
                </w:rPr>
                <w:t>d suggest improvements as applicable.</w:t>
              </w:r>
            </w:ins>
            <w:del w:id="382" w:author="Jens-Rainer Ohm" w:date="2021-07-16T10:26:00Z">
              <w:r w:rsidRPr="00B03BAF" w:rsidDel="00C3281E">
                <w:rPr>
                  <w:rFonts w:eastAsia="Times New Roman"/>
                </w:rPr>
                <w:delText>.</w:delText>
              </w:r>
            </w:del>
          </w:p>
          <w:p w14:paraId="17CDABBF" w14:textId="75F095AE" w:rsidR="0079139A" w:rsidRPr="00B03BAF" w:rsidRDefault="0079139A" w:rsidP="007B03F5">
            <w:pPr>
              <w:numPr>
                <w:ilvl w:val="0"/>
                <w:numId w:val="24"/>
              </w:numPr>
              <w:jc w:val="left"/>
              <w:rPr>
                <w:rFonts w:eastAsia="Times New Roman"/>
              </w:rPr>
            </w:pPr>
            <w:del w:id="383" w:author="Jens-Rainer Ohm" w:date="2021-07-16T10:27:00Z">
              <w:r w:rsidRPr="00B03BAF" w:rsidDel="00C3281E">
                <w:rPr>
                  <w:rFonts w:eastAsia="Times New Roman"/>
                </w:rPr>
                <w:delText>Finalize, conduct and coordinate the work on the core experiment JVET-</w:delText>
              </w:r>
              <w:r w:rsidR="00EE4273" w:rsidRPr="00B03BAF" w:rsidDel="00C3281E">
                <w:rPr>
                  <w:rFonts w:eastAsia="Times New Roman"/>
                </w:rPr>
                <w:delText>V2022</w:delText>
              </w:r>
            </w:del>
            <w:ins w:id="384" w:author="Jens-Rainer Ohm" w:date="2021-07-16T10:27:00Z">
              <w:r w:rsidR="00C3281E">
                <w:rPr>
                  <w:rFonts w:eastAsia="Times New Roman"/>
                </w:rPr>
                <w:t>Contribute to the development of conformance testing for operation range extensions in coordination with AHG5</w:t>
              </w:r>
            </w:ins>
            <w:r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ins w:id="385" w:author="Jens-Rainer Ohm" w:date="2021-07-16T10:28:00Z">
              <w:r w:rsidR="00C3281E">
                <w:rPr>
                  <w:rFonts w:eastAsia="Times New Roman"/>
                </w:rPr>
                <w:t xml:space="preserve">and latency </w:t>
              </w:r>
            </w:ins>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5B89C3C9" w14:textId="276E20CB" w:rsidR="0079139A" w:rsidRPr="00B03BAF" w:rsidDel="00C3281E" w:rsidRDefault="0079139A" w:rsidP="0079139A">
            <w:pPr>
              <w:jc w:val="left"/>
              <w:rPr>
                <w:del w:id="386" w:author="Jens-Rainer Ohm" w:date="2021-07-16T10:28:00Z"/>
              </w:rPr>
            </w:pPr>
            <w:del w:id="387" w:author="Jens-Rainer Ohm" w:date="2021-07-16T10:28:00Z">
              <w:r w:rsidRPr="00B03BAF" w:rsidDel="00C3281E">
                <w:delText>Tel.</w:delText>
              </w:r>
            </w:del>
          </w:p>
          <w:p w14:paraId="3D27BE9C" w14:textId="086D05F6" w:rsidR="0079139A" w:rsidRPr="00B03BAF" w:rsidRDefault="0079139A" w:rsidP="0079139A">
            <w:pPr>
              <w:jc w:val="left"/>
            </w:pPr>
            <w:del w:id="388" w:author="Jens-Rainer Ohm" w:date="2021-07-16T10:28:00Z">
              <w:r w:rsidRPr="00B03BAF" w:rsidDel="00C3281E">
                <w:delText>2 weeks notice</w:delText>
              </w:r>
            </w:del>
            <w:ins w:id="389" w:author="Jens-Rainer Ohm" w:date="2021-07-16T10:28:00Z">
              <w:r w:rsidR="00C3281E">
                <w:t>N</w:t>
              </w:r>
            </w:ins>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338"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339"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rPr>
                <w:ins w:id="390" w:author="Jens-Rainer Ohm" w:date="2021-07-16T10:31:00Z"/>
              </w:rPr>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ins w:id="391" w:author="Jens-Rainer Ohm" w:date="2021-07-16T10:31:00Z">
              <w:r>
                <w:t xml:space="preserve">Study optimized encoding for </w:t>
              </w:r>
            </w:ins>
            <w:ins w:id="392" w:author="Jens-Rainer Ohm" w:date="2021-07-16T10:34:00Z">
              <w:r>
                <w:t>reference picture resampling</w:t>
              </w:r>
            </w:ins>
            <w:ins w:id="393" w:author="Jens-Rainer Ohm" w:date="2021-07-16T10:33:00Z">
              <w:r>
                <w:t xml:space="preserve"> and </w:t>
              </w:r>
            </w:ins>
            <w:ins w:id="394" w:author="Jens-Rainer Ohm" w:date="2021-07-16T10:31:00Z">
              <w:r>
                <w:t>scalability mo</w:t>
              </w:r>
            </w:ins>
            <w:ins w:id="395" w:author="Jens-Rainer Ohm" w:date="2021-07-16T10:32:00Z">
              <w:r>
                <w:t>des in VTM.</w:t>
              </w:r>
            </w:ins>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1E68D68A" w:rsidR="00832E71" w:rsidRPr="00B03BAF" w:rsidRDefault="008775DB" w:rsidP="00BE577C">
            <w:pPr>
              <w:jc w:val="left"/>
            </w:pPr>
            <w:del w:id="396" w:author="Jens-Rainer Ohm" w:date="2021-07-16T10:32:00Z">
              <w:r w:rsidRPr="00B03BAF" w:rsidDel="00E809C4">
                <w:delText>A. Duenas</w:delText>
              </w:r>
              <w:r w:rsidR="00D91FAB" w:rsidRPr="00B03BAF" w:rsidDel="00E809C4">
                <w:delText>,</w:delText>
              </w:r>
              <w:r w:rsidRPr="00B03BAF" w:rsidDel="00E809C4">
                <w:delText xml:space="preserve"> </w:delText>
              </w:r>
            </w:del>
            <w:ins w:id="397" w:author="Jens-Rainer Ohm" w:date="2021-07-16T10:30:00Z">
              <w:r w:rsidR="00E809C4">
                <w:t xml:space="preserve">P. de Lagrange, </w:t>
              </w:r>
            </w:ins>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398"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40"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2930C8EB" w:rsidR="009824F6" w:rsidRPr="00B03BAF" w:rsidRDefault="009824F6" w:rsidP="007B03F5">
            <w:pPr>
              <w:numPr>
                <w:ilvl w:val="0"/>
                <w:numId w:val="12"/>
              </w:numPr>
              <w:jc w:val="left"/>
            </w:pPr>
            <w:r w:rsidRPr="00B03BAF">
              <w:t>Finalize, conduct and discuss the EE on neural network-based video coding JVET-</w:t>
            </w:r>
            <w:del w:id="399" w:author="Jens-Rainer Ohm" w:date="2021-07-16T10:34:00Z">
              <w:r w:rsidR="00F83FB1" w:rsidRPr="00B03BAF" w:rsidDel="00E809C4">
                <w:delText>V2023</w:delText>
              </w:r>
            </w:del>
            <w:ins w:id="400" w:author="Jens-Rainer Ohm" w:date="2021-07-16T10:34:00Z">
              <w:r w:rsidR="00E809C4">
                <w:t>W</w:t>
              </w:r>
              <w:r w:rsidR="00E809C4" w:rsidRPr="00B03BAF">
                <w:t>2023</w:t>
              </w:r>
            </w:ins>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rPr>
                <w:ins w:id="401" w:author="Jens-Rainer Ohm" w:date="2021-07-16T10:36:00Z"/>
              </w:rPr>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ins w:id="402" w:author="Jens-Rainer Ohm" w:date="2021-07-16T10:36:00Z">
              <w:r>
                <w:t>Study and collect information related to near-term and long</w:t>
              </w:r>
            </w:ins>
            <w:ins w:id="403" w:author="Jens-Rainer Ohm" w:date="2021-07-16T10:37:00Z">
              <w:r>
                <w:t>er</w:t>
              </w:r>
            </w:ins>
            <w:ins w:id="404" w:author="Jens-Rainer Ohm" w:date="2021-07-16T10:36:00Z">
              <w:r>
                <w:t>-term architectures for neural network-based video codin</w:t>
              </w:r>
            </w:ins>
            <w:ins w:id="405" w:author="Jens-Rainer Ohm" w:date="2021-07-16T10:37:00Z">
              <w:r>
                <w:t>g.</w:t>
              </w:r>
            </w:ins>
            <w:ins w:id="406" w:author="Jens-Rainer Ohm" w:date="2021-07-16T10:36:00Z">
              <w:r>
                <w:t xml:space="preserve"> </w:t>
              </w:r>
            </w:ins>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4C32A882" w:rsidR="009824F6" w:rsidRPr="00B03BAF" w:rsidRDefault="009824F6" w:rsidP="007B03F5">
            <w:pPr>
              <w:numPr>
                <w:ilvl w:val="0"/>
                <w:numId w:val="12"/>
              </w:numPr>
              <w:jc w:val="left"/>
            </w:pPr>
            <w:r w:rsidRPr="00B03BAF">
              <w:t>Generate and distribute anchor encodings and develop improvements of the JVET-</w:t>
            </w:r>
            <w:del w:id="407" w:author="Jens-Rainer Ohm" w:date="2021-07-16T10:35:00Z">
              <w:r w:rsidR="00407671" w:rsidRPr="00B03BAF" w:rsidDel="00E809C4">
                <w:delText xml:space="preserve">V2016 </w:delText>
              </w:r>
            </w:del>
            <w:ins w:id="408" w:author="Jens-Rainer Ohm" w:date="2021-07-16T10:35:00Z">
              <w:r w:rsidR="00E809C4">
                <w:t>W</w:t>
              </w:r>
              <w:r w:rsidR="00E809C4" w:rsidRPr="00B03BAF">
                <w:t xml:space="preserve">2016 </w:t>
              </w:r>
            </w:ins>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73756E52" w:rsidR="00211CAE" w:rsidRPr="00B03BAF" w:rsidDel="00E809C4" w:rsidRDefault="00211CAE" w:rsidP="00211CAE">
            <w:pPr>
              <w:jc w:val="left"/>
              <w:rPr>
                <w:del w:id="409" w:author="Jens-Rainer Ohm" w:date="2021-07-16T10:37:00Z"/>
              </w:rPr>
            </w:pPr>
            <w:del w:id="410" w:author="Jens-Rainer Ohm" w:date="2021-07-16T10:37:00Z">
              <w:r w:rsidRPr="00B03BAF" w:rsidDel="00E809C4">
                <w:delText>Tel.</w:delText>
              </w:r>
            </w:del>
          </w:p>
          <w:p w14:paraId="31CF2CF0" w14:textId="1B3817EC" w:rsidR="00832E71" w:rsidRPr="00B03BAF" w:rsidRDefault="00211CAE" w:rsidP="00211CAE">
            <w:pPr>
              <w:jc w:val="left"/>
            </w:pPr>
            <w:del w:id="411" w:author="Jens-Rainer Ohm" w:date="2021-07-16T10:37:00Z">
              <w:r w:rsidRPr="00B03BAF" w:rsidDel="00E809C4">
                <w:delText>2 weeks notice</w:delText>
              </w:r>
            </w:del>
            <w:ins w:id="412" w:author="Jens-Rainer Ohm" w:date="2021-07-16T10:37:00Z">
              <w:r w:rsidR="00E809C4">
                <w:t>N</w:t>
              </w:r>
            </w:ins>
          </w:p>
        </w:tc>
      </w:tr>
      <w:tr w:rsidR="0017482F" w:rsidRPr="00B03BAF" w14:paraId="4EADAE26" w14:textId="77777777" w:rsidTr="00ED14DA">
        <w:trPr>
          <w:cantSplit/>
          <w:jc w:val="center"/>
        </w:trPr>
        <w:tc>
          <w:tcPr>
            <w:tcW w:w="5040" w:type="dxa"/>
          </w:tcPr>
          <w:p w14:paraId="44AE57CE" w14:textId="5911765A" w:rsidR="0017482F" w:rsidRPr="00B03BAF" w:rsidRDefault="0017482F" w:rsidP="0017482F">
            <w:pPr>
              <w:jc w:val="left"/>
              <w:rPr>
                <w:b/>
              </w:rPr>
            </w:pPr>
            <w:r w:rsidRPr="00B03BAF">
              <w:rPr>
                <w:b/>
              </w:rPr>
              <w:lastRenderedPageBreak/>
              <w:t>Enhanced compression beyond VVC capability (AHG12</w:t>
            </w:r>
            <w:del w:id="413" w:author="Jens-Rainer Ohm" w:date="2021-07-16T10:46:00Z">
              <w:r w:rsidR="00A170F4" w:rsidDel="003F472D">
                <w:rPr>
                  <w:b/>
                </w:rPr>
                <w:delText xml:space="preserve"> -&gt; AHG6</w:delText>
              </w:r>
            </w:del>
            <w:r w:rsidRPr="00B03BAF">
              <w:rPr>
                <w:b/>
              </w:rPr>
              <w:t>)</w:t>
            </w:r>
          </w:p>
          <w:p w14:paraId="6F6B567B" w14:textId="77777777" w:rsidR="0017482F" w:rsidRPr="00B03BAF" w:rsidRDefault="0017482F" w:rsidP="0017482F">
            <w:pPr>
              <w:ind w:left="360"/>
              <w:jc w:val="left"/>
            </w:pPr>
            <w:r w:rsidRPr="00B03BAF">
              <w:t>(</w:t>
            </w:r>
            <w:hyperlink r:id="rId341"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rPr>
                <w:ins w:id="414" w:author="Jens-Rainer Ohm" w:date="2021-07-16T10:46:00Z"/>
              </w:rPr>
            </w:pPr>
            <w:ins w:id="415" w:author="Jens-Rainer Ohm" w:date="2021-07-16T10:47:00Z">
              <w:r>
                <w:t xml:space="preserve">Discuss and propose refinements to the ECM2 </w:t>
              </w:r>
            </w:ins>
            <w:ins w:id="416" w:author="Jens-Rainer Ohm" w:date="2021-07-16T10:48:00Z">
              <w:r>
                <w:t xml:space="preserve">algorithm </w:t>
              </w:r>
            </w:ins>
            <w:ins w:id="417" w:author="Jens-Rainer Ohm" w:date="2021-07-16T10:47:00Z">
              <w:r>
                <w:t>description JVET-W2025.</w:t>
              </w:r>
            </w:ins>
          </w:p>
          <w:p w14:paraId="12957DB6" w14:textId="038E0DC8" w:rsidR="009B15D3" w:rsidRPr="00B03BAF" w:rsidRDefault="009B15D3" w:rsidP="007B03F5">
            <w:pPr>
              <w:numPr>
                <w:ilvl w:val="0"/>
                <w:numId w:val="12"/>
              </w:numPr>
              <w:jc w:val="left"/>
            </w:pPr>
            <w:r w:rsidRPr="00B03BAF">
              <w:t>Study the performance and complexity tradeoff of these video coding tools.</w:t>
            </w:r>
          </w:p>
          <w:p w14:paraId="0C047434" w14:textId="0AA798A4" w:rsidR="009B15D3" w:rsidRPr="00B03BAF" w:rsidRDefault="009B15D3" w:rsidP="007B03F5">
            <w:pPr>
              <w:numPr>
                <w:ilvl w:val="0"/>
                <w:numId w:val="12"/>
              </w:numPr>
              <w:jc w:val="left"/>
            </w:pPr>
            <w:del w:id="418" w:author="Jens-Rainer Ohm" w:date="2021-07-16T10:46:00Z">
              <w:r w:rsidRPr="00B03BAF" w:rsidDel="003F472D">
                <w:delText>Define a common software platform for developing and evaluating video coding tools with promising compression performance</w:delText>
              </w:r>
            </w:del>
            <w:ins w:id="419" w:author="Jens-Rainer Ohm" w:date="2021-07-16T10:46:00Z">
              <w:r w:rsidR="003F472D">
                <w:t>Coordinate with AHG6 on ECM software develo</w:t>
              </w:r>
            </w:ins>
            <w:ins w:id="420" w:author="Jens-Rainer Ohm" w:date="2021-07-16T10:48:00Z">
              <w:r w:rsidR="003F472D">
                <w:t>p</w:t>
              </w:r>
            </w:ins>
            <w:ins w:id="421" w:author="Jens-Rainer Ohm" w:date="2021-07-16T10:46:00Z">
              <w:r w:rsidR="003F472D">
                <w:t>ment</w:t>
              </w:r>
            </w:ins>
            <w:r w:rsidRPr="00B03BAF">
              <w:t>.</w:t>
            </w:r>
          </w:p>
          <w:p w14:paraId="48485939" w14:textId="2280A48D" w:rsidR="002A7C5D" w:rsidRPr="00B03BAF" w:rsidRDefault="009B15D3" w:rsidP="007B03F5">
            <w:pPr>
              <w:numPr>
                <w:ilvl w:val="0"/>
                <w:numId w:val="12"/>
              </w:numPr>
              <w:jc w:val="left"/>
            </w:pPr>
            <w:r w:rsidRPr="00B03BAF">
              <w:t>Refine test conditions</w:t>
            </w:r>
            <w:r w:rsidR="002A7C5D" w:rsidRPr="00B03BAF">
              <w:t xml:space="preserve"> in JVET-</w:t>
            </w:r>
            <w:del w:id="422" w:author="Jens-Rainer Ohm" w:date="2021-07-16T10:47:00Z">
              <w:r w:rsidR="00DB56DC" w:rsidRPr="00B03BAF" w:rsidDel="003F472D">
                <w:delText>V2017</w:delText>
              </w:r>
            </w:del>
            <w:ins w:id="423" w:author="Jens-Rainer Ohm" w:date="2021-07-16T10:47:00Z">
              <w:r w:rsidR="003F472D">
                <w:t>W</w:t>
              </w:r>
              <w:r w:rsidR="003F472D" w:rsidRPr="00B03BAF">
                <w:t>2017</w:t>
              </w:r>
            </w:ins>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540CD080" w:rsidR="009B15D3" w:rsidRPr="00B03BAF" w:rsidDel="003F472D" w:rsidRDefault="002A7C5D" w:rsidP="007B03F5">
            <w:pPr>
              <w:numPr>
                <w:ilvl w:val="0"/>
                <w:numId w:val="12"/>
              </w:numPr>
              <w:jc w:val="left"/>
              <w:rPr>
                <w:del w:id="424" w:author="Jens-Rainer Ohm" w:date="2021-07-16T10:48:00Z"/>
              </w:rPr>
            </w:pPr>
            <w:del w:id="425" w:author="Jens-Rainer Ohm" w:date="2021-07-16T10:48:00Z">
              <w:r w:rsidRPr="00B03BAF" w:rsidDel="003F472D">
                <w:delText>Investigate</w:delText>
              </w:r>
              <w:r w:rsidR="009B15D3" w:rsidRPr="00B03BAF" w:rsidDel="003F472D">
                <w:delText xml:space="preserve"> methods to reduce simulation time.</w:delText>
              </w:r>
            </w:del>
          </w:p>
          <w:p w14:paraId="441B6286" w14:textId="52A0C599"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del w:id="426" w:author="Jens-Rainer Ohm" w:date="2021-07-16T10:48:00Z">
              <w:r w:rsidR="00DB56DC" w:rsidRPr="00B03BAF" w:rsidDel="003F472D">
                <w:delText xml:space="preserve">V2024 </w:delText>
              </w:r>
            </w:del>
            <w:ins w:id="427" w:author="Jens-Rainer Ohm" w:date="2021-07-16T10:48:00Z">
              <w:r w:rsidR="003F472D">
                <w:t>W</w:t>
              </w:r>
              <w:r w:rsidR="003F472D" w:rsidRPr="00B03BAF">
                <w:t xml:space="preserve">2024 </w:t>
              </w:r>
            </w:ins>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5A9792C2" w:rsidR="0017482F" w:rsidRPr="00B03BAF" w:rsidDel="003F472D" w:rsidRDefault="0017482F" w:rsidP="0017482F">
            <w:pPr>
              <w:jc w:val="left"/>
              <w:rPr>
                <w:del w:id="428" w:author="Jens-Rainer Ohm" w:date="2021-07-16T10:48:00Z"/>
              </w:rPr>
            </w:pPr>
            <w:del w:id="429" w:author="Jens-Rainer Ohm" w:date="2021-07-16T10:48:00Z">
              <w:r w:rsidRPr="00B03BAF" w:rsidDel="003F472D">
                <w:delText>Tel.</w:delText>
              </w:r>
            </w:del>
          </w:p>
          <w:p w14:paraId="1F7E6321" w14:textId="2B5D6E1D" w:rsidR="0017482F" w:rsidRPr="00B03BAF" w:rsidRDefault="0017482F" w:rsidP="0017482F">
            <w:pPr>
              <w:jc w:val="left"/>
            </w:pPr>
            <w:del w:id="430" w:author="Jens-Rainer Ohm" w:date="2021-07-16T10:48:00Z">
              <w:r w:rsidRPr="00B03BAF" w:rsidDel="003F472D">
                <w:delText>2 weeks notice</w:delText>
              </w:r>
            </w:del>
            <w:ins w:id="431" w:author="Jens-Rainer Ohm" w:date="2021-07-16T10:48:00Z">
              <w:r w:rsidR="003F472D">
                <w:t>N</w:t>
              </w:r>
            </w:ins>
          </w:p>
        </w:tc>
      </w:tr>
      <w:bookmarkEnd w:id="398"/>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42"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43"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berschrift1"/>
      </w:pPr>
      <w:bookmarkStart w:id="432" w:name="_Ref518892973"/>
      <w:r w:rsidRPr="00B03BAF">
        <w:t xml:space="preserve">Output </w:t>
      </w:r>
      <w:r w:rsidR="007E670E" w:rsidRPr="00B03BAF">
        <w:t>d</w:t>
      </w:r>
      <w:r w:rsidRPr="00B03BAF">
        <w:t>ocuments</w:t>
      </w:r>
      <w:bookmarkEnd w:id="293"/>
      <w:bookmarkEnd w:id="294"/>
      <w:bookmarkEnd w:id="432"/>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44"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54A20A3A" w:rsidR="00BD208B" w:rsidRPr="00B03BAF" w:rsidRDefault="00667203" w:rsidP="00BD208B">
      <w:pPr>
        <w:pStyle w:val="berschrift9"/>
        <w:rPr>
          <w:szCs w:val="24"/>
          <w:lang w:val="en-CA"/>
        </w:rPr>
      </w:pPr>
      <w:hyperlink r:id="rId345" w:history="1">
        <w:r w:rsidR="00407B8E" w:rsidRPr="00B03BAF">
          <w:rPr>
            <w:rStyle w:val="Hyperlink"/>
            <w:lang w:val="en-CA"/>
          </w:rPr>
          <w:t>JVET-</w:t>
        </w:r>
        <w:r w:rsidR="00407B8E">
          <w:rPr>
            <w:rStyle w:val="Hyperlink"/>
            <w:lang w:val="en-CA"/>
          </w:rPr>
          <w:t>W</w:t>
        </w:r>
        <w:r w:rsidR="00407B8E" w:rsidRPr="00B03BAF">
          <w:rPr>
            <w:rStyle w:val="Hyperlink"/>
            <w:lang w:val="en-CA"/>
          </w:rPr>
          <w:t>1000</w:t>
        </w:r>
      </w:hyperlink>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1CB8DDC3" w:rsidR="00BD208B" w:rsidRPr="00B03BAF" w:rsidRDefault="00BD208B" w:rsidP="00BD208B">
      <w:r w:rsidRPr="00B03BAF">
        <w:rPr>
          <w:lang w:eastAsia="de-DE"/>
        </w:rPr>
        <w:t xml:space="preserve">Initial </w:t>
      </w:r>
      <w:r w:rsidRPr="00B03BAF">
        <w:t xml:space="preserve">versions of the meeting notes (d0 … </w:t>
      </w:r>
      <w:del w:id="433" w:author="Jens-Rainer Ohm" w:date="2021-07-16T07:34:00Z">
        <w:r w:rsidR="00F81F72" w:rsidRPr="00B03BAF" w:rsidDel="00960447">
          <w:delText>d6</w:delText>
        </w:r>
      </w:del>
      <w:ins w:id="434" w:author="Jens-Rainer Ohm" w:date="2021-07-16T07:34:00Z">
        <w:r w:rsidR="00960447" w:rsidRPr="00B03BAF">
          <w:t>d</w:t>
        </w:r>
      </w:ins>
      <w:ins w:id="435" w:author="Jens-Rainer Ohm" w:date="2021-07-16T17:09:00Z">
        <w:r w:rsidR="006907AB">
          <w:t>8</w:t>
        </w:r>
      </w:ins>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46"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463D90C4" w:rsidR="00BD208B" w:rsidRPr="00B03BAF" w:rsidRDefault="00407B8E" w:rsidP="00BD208B">
      <w:pPr>
        <w:pStyle w:val="berschrift9"/>
        <w:rPr>
          <w:lang w:val="en-CA"/>
        </w:rPr>
      </w:pPr>
      <w:r w:rsidRPr="00960447">
        <w:rPr>
          <w:lang w:val="en-US"/>
          <w:rPrChange w:id="436" w:author="Jens-Rainer Ohm" w:date="2021-07-16T07:36:00Z">
            <w:rPr>
              <w:highlight w:val="yellow"/>
              <w:lang w:val="en-US"/>
            </w:rPr>
          </w:rPrChange>
        </w:rPr>
        <w:t>Remains valid</w:t>
      </w:r>
      <w:del w:id="437" w:author="Jens-Rainer Ohm" w:date="2021-07-16T07:36:00Z">
        <w:r w:rsidRPr="00960447" w:rsidDel="00960447">
          <w:rPr>
            <w:lang w:val="en-US"/>
            <w:rPrChange w:id="438" w:author="Jens-Rainer Ohm" w:date="2021-07-16T07:36:00Z">
              <w:rPr>
                <w:highlight w:val="yellow"/>
                <w:lang w:val="en-US"/>
              </w:rPr>
            </w:rPrChange>
          </w:rPr>
          <w:delText>?</w:delText>
        </w:r>
      </w:del>
      <w:r>
        <w:rPr>
          <w:lang w:val="en-US"/>
        </w:rPr>
        <w:t xml:space="preserve"> – not updated: </w:t>
      </w:r>
      <w:hyperlink r:id="rId347"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del w:id="439" w:author="Jens-Rainer Ohm" w:date="2021-07-16T07:36:00Z">
        <w:r w:rsidR="00CD4055" w:rsidRPr="00B03BAF" w:rsidDel="00960447">
          <w:rPr>
            <w:lang w:val="en-CA"/>
          </w:rPr>
          <w:delText>[</w:delText>
        </w:r>
        <w:r w:rsidR="00BD208B" w:rsidRPr="00B03BAF" w:rsidDel="00960447">
          <w:rPr>
            <w:lang w:val="en-CA"/>
          </w:rPr>
          <w:delText>WG </w:delText>
        </w:r>
        <w:r w:rsidR="00633055" w:rsidRPr="00B03BAF" w:rsidDel="00960447">
          <w:rPr>
            <w:lang w:val="en-CA"/>
          </w:rPr>
          <w:delText xml:space="preserve">5 </w:delText>
        </w:r>
        <w:r w:rsidR="00BD208B" w:rsidRPr="00B03BAF" w:rsidDel="00960447">
          <w:rPr>
            <w:lang w:val="en-CA"/>
          </w:rPr>
          <w:delText>N </w:delText>
        </w:r>
        <w:r w:rsidR="00633055" w:rsidRPr="00B03BAF" w:rsidDel="00960447">
          <w:rPr>
            <w:lang w:val="en-CA"/>
          </w:rPr>
          <w:delText>60</w:delText>
        </w:r>
        <w:r w:rsidR="00CD4055" w:rsidRPr="00B03BAF" w:rsidDel="00960447">
          <w:rPr>
            <w:lang w:val="en-CA"/>
          </w:rPr>
          <w:delText>]</w:delText>
        </w:r>
        <w:r w:rsidR="00BD208B" w:rsidRPr="00B03BAF" w:rsidDel="00960447">
          <w:rPr>
            <w:lang w:val="en-CA"/>
          </w:rPr>
          <w:delText xml:space="preserve"> </w:delText>
        </w:r>
        <w:r w:rsidR="00633055" w:rsidRPr="00B03BAF" w:rsidDel="00960447">
          <w:rPr>
            <w:lang w:val="en-CA"/>
          </w:rPr>
          <w:delText>(2021-06-23)</w:delText>
        </w:r>
      </w:del>
    </w:p>
    <w:p w14:paraId="521B7909" w14:textId="77777777" w:rsidR="00BD208B" w:rsidRPr="00B03BAF" w:rsidRDefault="00BD208B" w:rsidP="00BD208B">
      <w:pPr>
        <w:rPr>
          <w:lang w:eastAsia="de-DE"/>
        </w:rPr>
      </w:pPr>
    </w:p>
    <w:p w14:paraId="02FF2AC6" w14:textId="419DED05" w:rsidR="00BD208B" w:rsidRPr="00B03BAF" w:rsidRDefault="00305B4D" w:rsidP="00BD208B">
      <w:pPr>
        <w:pStyle w:val="berschrift9"/>
        <w:rPr>
          <w:lang w:val="en-CA"/>
        </w:rPr>
      </w:pPr>
      <w:r w:rsidRPr="00B03BAF">
        <w:rPr>
          <w:lang w:val="en-CA"/>
        </w:rPr>
        <w:t xml:space="preserve">Remains valid – not updated: </w:t>
      </w:r>
      <w:hyperlink r:id="rId348"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del w:id="440" w:author="Jens-Rainer Ohm" w:date="2021-07-16T07:36:00Z">
        <w:r w:rsidR="00FA1C1D" w:rsidRPr="00B03BAF" w:rsidDel="00960447">
          <w:rPr>
            <w:lang w:val="en-CA"/>
          </w:rPr>
          <w:delText>[</w:delText>
        </w:r>
        <w:r w:rsidR="006B1526" w:rsidRPr="00B03BAF" w:rsidDel="00960447">
          <w:rPr>
            <w:lang w:val="en-CA"/>
          </w:rPr>
          <w:delText>WG 5 DIS N 12)</w:delText>
        </w:r>
        <w:r w:rsidR="00FA1C1D" w:rsidRPr="00B03BAF" w:rsidDel="00960447">
          <w:rPr>
            <w:lang w:val="en-CA"/>
          </w:rPr>
          <w:delText>]</w:delText>
        </w:r>
      </w:del>
    </w:p>
    <w:p w14:paraId="52C094DF" w14:textId="0D64C293" w:rsidR="00AE32B6" w:rsidRPr="00B03BAF" w:rsidDel="006907AB" w:rsidRDefault="007733BB" w:rsidP="009106F9">
      <w:pPr>
        <w:rPr>
          <w:del w:id="441" w:author="Jens-Rainer Ohm" w:date="2021-07-16T17:09:00Z"/>
        </w:rPr>
      </w:pPr>
      <w:del w:id="442" w:author="Jens-Rainer Ohm" w:date="2021-07-16T17:09:00Z">
        <w:r w:rsidRPr="00B03BAF" w:rsidDel="006907AB">
          <w:delText xml:space="preserve">Resolution in WG5 to proceed to publication. Only editorial suggestions by ISO secretariat which are dealt with in publication proceed. No </w:delText>
        </w:r>
        <w:r w:rsidR="0052170C" w:rsidRPr="00B03BAF" w:rsidDel="006907AB">
          <w:delText xml:space="preserve">Disposition of comments </w:delText>
        </w:r>
        <w:r w:rsidR="00452C11" w:rsidDel="006907AB">
          <w:delText xml:space="preserve">was </w:delText>
        </w:r>
        <w:r w:rsidRPr="00B03BAF" w:rsidDel="006907AB">
          <w:delText>necessary</w:delText>
        </w:r>
        <w:r w:rsidR="0052170C" w:rsidRPr="00B03BAF" w:rsidDel="006907AB">
          <w:delText>.</w:delText>
        </w:r>
      </w:del>
    </w:p>
    <w:p w14:paraId="36DF816D" w14:textId="6D893E51" w:rsidR="0052170C" w:rsidRPr="00B03BAF" w:rsidRDefault="007733BB" w:rsidP="009106F9">
      <w:del w:id="443" w:author="Jens-Rainer Ohm" w:date="2021-07-16T17:09:00Z">
        <w:r w:rsidRPr="00B03BAF" w:rsidDel="006907AB">
          <w:delText>To be Consented in ITU-T SG 16.</w:delText>
        </w:r>
      </w:del>
    </w:p>
    <w:p w14:paraId="39583CD5" w14:textId="5FD8E8E3" w:rsidR="00BD208B" w:rsidRPr="00B03BAF" w:rsidRDefault="00407B8E" w:rsidP="00BD208B">
      <w:pPr>
        <w:pStyle w:val="berschrift9"/>
        <w:rPr>
          <w:lang w:val="en-CA"/>
        </w:rPr>
      </w:pPr>
      <w:del w:id="444" w:author="Jens-Rainer Ohm" w:date="2021-07-16T07:37:00Z">
        <w:r w:rsidRPr="004C2CF2" w:rsidDel="00960447">
          <w:rPr>
            <w:highlight w:val="yellow"/>
            <w:lang w:val="en-US"/>
          </w:rPr>
          <w:delText>Remains valid?</w:delText>
        </w:r>
        <w:r w:rsidDel="00960447">
          <w:rPr>
            <w:lang w:val="en-US"/>
          </w:rPr>
          <w:delText xml:space="preserve"> – not updated: </w:delText>
        </w:r>
        <w:r w:rsidR="004D5CF6" w:rsidDel="00960447">
          <w:fldChar w:fldCharType="begin"/>
        </w:r>
        <w:r w:rsidR="004D5CF6" w:rsidDel="00960447">
          <w:delInstrText xml:space="preserve"> HYPERLINK "https://jvet-experts.org/doc_end_user/current_document.php?id=10847" </w:delInstrText>
        </w:r>
        <w:r w:rsidR="004D5CF6" w:rsidDel="00960447">
          <w:fldChar w:fldCharType="separate"/>
        </w:r>
        <w:r w:rsidR="007733BB" w:rsidRPr="00B03BAF" w:rsidDel="00960447">
          <w:rPr>
            <w:rStyle w:val="Hyperlink"/>
            <w:lang w:val="en-CA"/>
          </w:rPr>
          <w:delText>JVET-V1004</w:delText>
        </w:r>
        <w:r w:rsidR="004D5CF6" w:rsidDel="00960447">
          <w:rPr>
            <w:rStyle w:val="Hyperlink"/>
            <w:lang w:val="en-CA"/>
          </w:rPr>
          <w:fldChar w:fldCharType="end"/>
        </w:r>
        <w:r w:rsidR="007733BB" w:rsidRPr="00B03BAF" w:rsidDel="00960447">
          <w:rPr>
            <w:lang w:val="en-CA"/>
          </w:rPr>
          <w:delText xml:space="preserve"> </w:delText>
        </w:r>
      </w:del>
      <w:ins w:id="445" w:author="Jens-Rainer Ohm" w:date="2021-07-16T07:37:00Z">
        <w:r w:rsidR="00960447">
          <w:fldChar w:fldCharType="begin"/>
        </w:r>
        <w:r w:rsidR="00960447">
          <w:instrText xml:space="preserve"> HYPERLINK "https://jvet-experts.org/doc_end_user/current_document.php?id=10847" </w:instrText>
        </w:r>
        <w:r w:rsidR="00960447">
          <w:fldChar w:fldCharType="separate"/>
        </w:r>
        <w:r w:rsidR="00960447" w:rsidRPr="00B03BAF">
          <w:rPr>
            <w:rStyle w:val="Hyperlink"/>
            <w:lang w:val="en-CA"/>
          </w:rPr>
          <w:t>JVET-</w:t>
        </w:r>
        <w:r w:rsidR="00960447">
          <w:rPr>
            <w:rStyle w:val="Hyperlink"/>
            <w:lang w:val="en-CA"/>
          </w:rPr>
          <w:t>W</w:t>
        </w:r>
        <w:r w:rsidR="00960447" w:rsidRPr="00B03BAF">
          <w:rPr>
            <w:rStyle w:val="Hyperlink"/>
            <w:lang w:val="en-CA"/>
          </w:rPr>
          <w:t>1004</w:t>
        </w:r>
        <w:r w:rsidR="00960447">
          <w:rPr>
            <w:rStyle w:val="Hyperlink"/>
            <w:lang w:val="en-CA"/>
          </w:rPr>
          <w:fldChar w:fldCharType="end"/>
        </w:r>
        <w:r w:rsidR="00960447" w:rsidRPr="00B03BAF">
          <w:rPr>
            <w:lang w:val="en-CA"/>
          </w:rPr>
          <w:t xml:space="preserve"> </w:t>
        </w:r>
      </w:ins>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del w:id="446" w:author="Jens-Rainer Ohm" w:date="2021-07-16T07:37:00Z">
        <w:r w:rsidR="007733BB" w:rsidRPr="00B03BAF" w:rsidDel="00960447">
          <w:rPr>
            <w:lang w:val="en-CA"/>
          </w:rPr>
          <w:delText>06</w:delText>
        </w:r>
      </w:del>
      <w:ins w:id="447" w:author="Jens-Rainer Ohm" w:date="2021-07-16T07:37:00Z">
        <w:r w:rsidR="00960447" w:rsidRPr="00B03BAF">
          <w:rPr>
            <w:lang w:val="en-CA"/>
          </w:rPr>
          <w:t>0</w:t>
        </w:r>
        <w:r w:rsidR="00960447">
          <w:rPr>
            <w:lang w:val="en-CA"/>
          </w:rPr>
          <w:t>9</w:t>
        </w:r>
      </w:ins>
      <w:r w:rsidR="00166371" w:rsidRPr="00B03BAF">
        <w:rPr>
          <w:lang w:val="en-CA"/>
        </w:rPr>
        <w:t>-</w:t>
      </w:r>
      <w:del w:id="448" w:author="Jens-Rainer Ohm" w:date="2021-07-16T07:38:00Z">
        <w:r w:rsidR="007733BB" w:rsidRPr="00B03BAF" w:rsidDel="00960447">
          <w:rPr>
            <w:lang w:val="en-CA"/>
          </w:rPr>
          <w:delText>23</w:delText>
        </w:r>
      </w:del>
      <w:ins w:id="449" w:author="Jens-Rainer Ohm" w:date="2021-07-16T07:38:00Z">
        <w:r w:rsidR="00960447">
          <w:rPr>
            <w:lang w:val="en-CA"/>
          </w:rPr>
          <w:t>30</w:t>
        </w:r>
      </w:ins>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7827C690" w:rsidR="00BD208B" w:rsidRPr="00B03BAF" w:rsidDel="00F617FC" w:rsidRDefault="00305B4D" w:rsidP="00BD208B">
      <w:pPr>
        <w:pStyle w:val="berschrift9"/>
        <w:rPr>
          <w:del w:id="450" w:author="Jens-Rainer Ohm" w:date="2021-07-16T07:39:00Z"/>
          <w:lang w:val="en-CA"/>
        </w:rPr>
      </w:pPr>
      <w:del w:id="451" w:author="Jens-Rainer Ohm" w:date="2021-07-16T07:39:00Z">
        <w:r w:rsidRPr="00B03BAF" w:rsidDel="00F617FC">
          <w:rPr>
            <w:lang w:val="en-CA"/>
          </w:rPr>
          <w:delText xml:space="preserve">Remains valid – not updated: </w:delText>
        </w:r>
        <w:r w:rsidR="004D5CF6" w:rsidDel="00F617FC">
          <w:fldChar w:fldCharType="begin"/>
        </w:r>
        <w:r w:rsidR="004D5CF6" w:rsidDel="00F617FC">
          <w:delInstrText xml:space="preserve"> HYPERLINK "http://phenix.it-sudparis.eu/jvet/doc_end_user/current_document.php?id=10537" </w:delInstrText>
        </w:r>
        <w:r w:rsidR="004D5CF6" w:rsidDel="00F617FC">
          <w:fldChar w:fldCharType="separate"/>
        </w:r>
        <w:r w:rsidR="005E108E" w:rsidRPr="00B03BAF" w:rsidDel="00F617FC">
          <w:rPr>
            <w:rStyle w:val="Hyperlink"/>
            <w:lang w:val="en-CA"/>
          </w:rPr>
          <w:delText>JVET-T1005</w:delText>
        </w:r>
        <w:r w:rsidR="004D5CF6" w:rsidDel="00F617FC">
          <w:rPr>
            <w:rStyle w:val="Hyperlink"/>
            <w:b w:val="0"/>
          </w:rPr>
          <w:fldChar w:fldCharType="end"/>
        </w:r>
        <w:r w:rsidR="00BD208B" w:rsidRPr="00B03BAF" w:rsidDel="00F617FC">
          <w:rPr>
            <w:lang w:val="en-CA"/>
          </w:rPr>
          <w:delText xml:space="preserve"> Shutter interval information SEI message for HEVC (Draft </w:delText>
        </w:r>
        <w:r w:rsidR="00166371" w:rsidRPr="00B03BAF" w:rsidDel="00F617FC">
          <w:rPr>
            <w:lang w:val="en-CA"/>
          </w:rPr>
          <w:delText>3</w:delText>
        </w:r>
        <w:r w:rsidR="00BD208B" w:rsidRPr="00B03BAF" w:rsidDel="00F617FC">
          <w:rPr>
            <w:lang w:val="en-CA"/>
          </w:rPr>
          <w:delText>) [S</w:delText>
        </w:r>
        <w:r w:rsidR="00E73626" w:rsidRPr="00B03BAF" w:rsidDel="00F617FC">
          <w:rPr>
            <w:lang w:val="en-CA"/>
          </w:rPr>
          <w:delText>. </w:delText>
        </w:r>
        <w:r w:rsidR="00BD208B" w:rsidRPr="00B03BAF" w:rsidDel="00F617FC">
          <w:rPr>
            <w:lang w:val="en-CA"/>
          </w:rPr>
          <w:delText>McCarthy, G</w:delText>
        </w:r>
        <w:r w:rsidR="00E73626" w:rsidRPr="00B03BAF" w:rsidDel="00F617FC">
          <w:rPr>
            <w:lang w:val="en-CA"/>
          </w:rPr>
          <w:delText>. </w:delText>
        </w:r>
        <w:r w:rsidR="00BD208B" w:rsidRPr="00B03BAF" w:rsidDel="00F617FC">
          <w:rPr>
            <w:lang w:val="en-CA"/>
          </w:rPr>
          <w:delText>J</w:delText>
        </w:r>
        <w:r w:rsidR="00E73626" w:rsidRPr="00B03BAF" w:rsidDel="00F617FC">
          <w:rPr>
            <w:lang w:val="en-CA"/>
          </w:rPr>
          <w:delText>. </w:delText>
        </w:r>
        <w:r w:rsidR="00BD208B" w:rsidRPr="00B03BAF" w:rsidDel="00F617FC">
          <w:rPr>
            <w:lang w:val="en-CA"/>
          </w:rPr>
          <w:delText xml:space="preserve">Sullivan, Y.-K. Wang] </w:delText>
        </w:r>
        <w:r w:rsidR="00FA1C1D" w:rsidRPr="00B03BAF" w:rsidDel="00F617FC">
          <w:rPr>
            <w:lang w:val="en-CA"/>
          </w:rPr>
          <w:delText>[</w:delText>
        </w:r>
        <w:r w:rsidR="006B1526" w:rsidRPr="00B03BAF" w:rsidDel="00F617FC">
          <w:rPr>
            <w:lang w:val="en-CA"/>
          </w:rPr>
          <w:delText xml:space="preserve">WG 5 </w:delText>
        </w:r>
        <w:r w:rsidR="00166371" w:rsidRPr="00B03BAF" w:rsidDel="00F617FC">
          <w:rPr>
            <w:lang w:val="en-CA"/>
          </w:rPr>
          <w:delText>F</w:delText>
        </w:r>
        <w:r w:rsidR="00BD208B" w:rsidRPr="00B03BAF" w:rsidDel="00F617FC">
          <w:rPr>
            <w:lang w:val="en-CA"/>
          </w:rPr>
          <w:delText>DAM N </w:delText>
        </w:r>
        <w:r w:rsidR="00166371" w:rsidRPr="00B03BAF" w:rsidDel="00F617FC">
          <w:rPr>
            <w:lang w:val="en-CA"/>
          </w:rPr>
          <w:delText>8</w:delText>
        </w:r>
        <w:r w:rsidR="00FA1C1D" w:rsidRPr="00B03BAF" w:rsidDel="00F617FC">
          <w:rPr>
            <w:lang w:val="en-CA"/>
          </w:rPr>
          <w:delText>]</w:delText>
        </w:r>
      </w:del>
    </w:p>
    <w:p w14:paraId="18FCF381" w14:textId="3BE9194B" w:rsidR="00BD208B" w:rsidRPr="00B03BAF" w:rsidRDefault="00F617FC" w:rsidP="00BD208B">
      <w:pPr>
        <w:pStyle w:val="berschrift9"/>
        <w:rPr>
          <w:lang w:val="en-CA"/>
        </w:rPr>
      </w:pPr>
      <w:ins w:id="452" w:author="Jens-Rainer Ohm" w:date="2021-07-16T07:45:00Z">
        <w:r>
          <w:rPr>
            <w:lang w:val="en-US"/>
          </w:rPr>
          <w:t xml:space="preserve">Remains valid – not updated </w:t>
        </w:r>
      </w:ins>
      <w:del w:id="453" w:author="Jens-Rainer Ohm" w:date="2021-07-16T07:46:00Z">
        <w:r w:rsidR="004D5CF6" w:rsidDel="00F617FC">
          <w:fldChar w:fldCharType="begin"/>
        </w:r>
        <w:r w:rsidR="004D5CF6" w:rsidDel="00F617FC">
          <w:delInstrText xml:space="preserve"> HYPERLINK "http://phenix.it-sudparis.eu/jvet/doc_end_user/current_document.php?id=10538" </w:delInstrText>
        </w:r>
        <w:r w:rsidR="004D5CF6" w:rsidDel="00F617FC">
          <w:fldChar w:fldCharType="separate"/>
        </w:r>
        <w:r w:rsidR="00981D66" w:rsidRPr="00B03BAF" w:rsidDel="00F617FC">
          <w:rPr>
            <w:rStyle w:val="Hyperlink"/>
            <w:lang w:val="en-CA"/>
          </w:rPr>
          <w:delText>JVET-</w:delText>
        </w:r>
        <w:r w:rsidR="00981D66" w:rsidDel="00F617FC">
          <w:rPr>
            <w:rStyle w:val="Hyperlink"/>
            <w:lang w:val="en-CA"/>
          </w:rPr>
          <w:delText>W</w:delText>
        </w:r>
        <w:r w:rsidR="00981D66" w:rsidRPr="00B03BAF" w:rsidDel="00F617FC">
          <w:rPr>
            <w:rStyle w:val="Hyperlink"/>
            <w:lang w:val="en-CA"/>
          </w:rPr>
          <w:delText>1006</w:delText>
        </w:r>
        <w:r w:rsidR="004D5CF6" w:rsidDel="00F617FC">
          <w:rPr>
            <w:rStyle w:val="Hyperlink"/>
            <w:lang w:val="en-CA"/>
          </w:rPr>
          <w:fldChar w:fldCharType="end"/>
        </w:r>
        <w:r w:rsidR="00981D66" w:rsidRPr="00B03BAF" w:rsidDel="00F617FC">
          <w:rPr>
            <w:lang w:val="en-CA"/>
          </w:rPr>
          <w:delText xml:space="preserve"> </w:delText>
        </w:r>
      </w:del>
      <w:ins w:id="454" w:author="Jens-Rainer Ohm" w:date="2021-07-16T07:46:00Z">
        <w:r>
          <w:fldChar w:fldCharType="begin"/>
        </w:r>
        <w:r>
          <w:instrText xml:space="preserve"> HYPERLINK "http://phenix.it-sudparis.eu/jvet/doc_end_user/current_document.php?id=10538" </w:instrText>
        </w:r>
        <w:r>
          <w:fldChar w:fldCharType="separate"/>
        </w:r>
        <w:r w:rsidRPr="00B03BAF">
          <w:rPr>
            <w:rStyle w:val="Hyperlink"/>
            <w:lang w:val="en-CA"/>
          </w:rPr>
          <w:t>JVET-</w:t>
        </w:r>
        <w:r>
          <w:rPr>
            <w:rStyle w:val="Hyperlink"/>
            <w:lang w:val="en-CA"/>
          </w:rPr>
          <w:t>T</w:t>
        </w:r>
        <w:r w:rsidRPr="00B03BAF">
          <w:rPr>
            <w:rStyle w:val="Hyperlink"/>
            <w:lang w:val="en-CA"/>
          </w:rPr>
          <w:t>1006</w:t>
        </w:r>
        <w:r>
          <w:rPr>
            <w:rStyle w:val="Hyperlink"/>
            <w:lang w:val="en-CA"/>
          </w:rPr>
          <w:fldChar w:fldCharType="end"/>
        </w:r>
        <w:r w:rsidRPr="00B03BAF">
          <w:rPr>
            <w:lang w:val="en-CA"/>
          </w:rPr>
          <w:t xml:space="preserve"> </w:t>
        </w:r>
      </w:ins>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del w:id="455" w:author="Jens-Rainer Ohm" w:date="2021-07-16T07:47:00Z">
        <w:r w:rsidR="006B1526" w:rsidRPr="00B03BAF" w:rsidDel="00F617FC">
          <w:rPr>
            <w:lang w:val="en-CA"/>
          </w:rPr>
          <w:delText xml:space="preserve"> </w:delText>
        </w:r>
        <w:r w:rsidR="00FA1C1D" w:rsidRPr="00B03BAF" w:rsidDel="00F617FC">
          <w:rPr>
            <w:lang w:val="en-CA"/>
          </w:rPr>
          <w:delText>[</w:delText>
        </w:r>
        <w:r w:rsidR="006B1526" w:rsidRPr="00B03BAF" w:rsidDel="00F617FC">
          <w:rPr>
            <w:lang w:val="en-CA"/>
          </w:rPr>
          <w:delText xml:space="preserve">WG 5 </w:delText>
        </w:r>
        <w:r w:rsidR="00981D66" w:rsidDel="00F617FC">
          <w:rPr>
            <w:lang w:val="en-CA"/>
          </w:rPr>
          <w:delText>DIS</w:delText>
        </w:r>
        <w:r w:rsidR="00981D66" w:rsidRPr="00B03BAF" w:rsidDel="00F617FC">
          <w:rPr>
            <w:lang w:val="en-CA"/>
          </w:rPr>
          <w:delText xml:space="preserve"> </w:delText>
        </w:r>
        <w:r w:rsidR="00FA1C1D" w:rsidRPr="00B03BAF" w:rsidDel="00F617FC">
          <w:rPr>
            <w:lang w:val="en-CA"/>
          </w:rPr>
          <w:delText xml:space="preserve">N </w:delText>
        </w:r>
        <w:r w:rsidR="00981D66" w:rsidDel="00F617FC">
          <w:rPr>
            <w:lang w:val="en-CA"/>
          </w:rPr>
          <w:delText>66</w:delText>
        </w:r>
        <w:r w:rsidR="00FA1C1D" w:rsidRPr="00B03BAF" w:rsidDel="00F617FC">
          <w:rPr>
            <w:lang w:val="en-CA"/>
          </w:rPr>
          <w:delText>]</w:delText>
        </w:r>
        <w:r w:rsidR="00981D66" w:rsidDel="00F617FC">
          <w:rPr>
            <w:lang w:val="en-CA"/>
          </w:rPr>
          <w:delText xml:space="preserve"> (2021-07-</w:delText>
        </w:r>
        <w:r w:rsidR="00981D66" w:rsidRPr="007824C1" w:rsidDel="00F617FC">
          <w:rPr>
            <w:highlight w:val="yellow"/>
            <w:lang w:val="en-CA"/>
          </w:rPr>
          <w:delText>XX</w:delText>
        </w:r>
        <w:r w:rsidR="00981D66" w:rsidDel="00F617FC">
          <w:rPr>
            <w:lang w:val="en-CA"/>
          </w:rPr>
          <w:delText>)</w:delText>
        </w:r>
      </w:del>
    </w:p>
    <w:p w14:paraId="74FE4F57" w14:textId="402D9131" w:rsidR="007733BB" w:rsidRDefault="00981D66" w:rsidP="007733BB">
      <w:pPr>
        <w:rPr>
          <w:ins w:id="456" w:author="Jens-Rainer Ohm" w:date="2021-07-16T07:48:00Z"/>
        </w:rPr>
      </w:pPr>
      <w:del w:id="457" w:author="Jens-Rainer Ohm" w:date="2021-07-16T07:41:00Z">
        <w:r w:rsidDel="00F617FC">
          <w:delText>Convert into new edition</w:delText>
        </w:r>
      </w:del>
      <w:ins w:id="458" w:author="Jens-Rainer Ohm" w:date="2021-07-16T07:41:00Z">
        <w:r w:rsidR="00F617FC">
          <w:t xml:space="preserve">Was </w:t>
        </w:r>
      </w:ins>
      <w:ins w:id="459" w:author="Jens-Rainer Ohm" w:date="2021-07-16T07:45:00Z">
        <w:r w:rsidR="00F617FC">
          <w:t>included</w:t>
        </w:r>
      </w:ins>
      <w:ins w:id="460" w:author="Jens-Rainer Ohm" w:date="2021-07-16T07:41:00Z">
        <w:r w:rsidR="00F617FC">
          <w:t xml:space="preserve"> </w:t>
        </w:r>
      </w:ins>
      <w:ins w:id="461" w:author="Jens-Rainer Ohm" w:date="2021-07-16T07:45:00Z">
        <w:r w:rsidR="00F617FC">
          <w:t>in</w:t>
        </w:r>
      </w:ins>
      <w:ins w:id="462" w:author="Jens-Rainer Ohm" w:date="2021-07-16T07:41:00Z">
        <w:r w:rsidR="00F617FC">
          <w:t xml:space="preserve"> a new edition issued as </w:t>
        </w:r>
      </w:ins>
      <w:ins w:id="463" w:author="Jens-Rainer Ohm" w:date="2021-07-16T07:43:00Z">
        <w:r w:rsidR="00F617FC" w:rsidRPr="00B03BAF">
          <w:t xml:space="preserve">WG 5 </w:t>
        </w:r>
        <w:r w:rsidR="00F617FC">
          <w:t>DIS</w:t>
        </w:r>
        <w:r w:rsidR="00F617FC" w:rsidRPr="00B03BAF">
          <w:t xml:space="preserve"> N </w:t>
        </w:r>
        <w:r w:rsidR="00F617FC">
          <w:t>66</w:t>
        </w:r>
      </w:ins>
      <w:ins w:id="464" w:author="Jens-Rainer Ohm" w:date="2021-07-16T07:47:00Z">
        <w:r w:rsidR="00F617FC">
          <w:t xml:space="preserve"> (due 2021-07-3</w:t>
        </w:r>
      </w:ins>
      <w:ins w:id="465" w:author="Jens-Rainer Ohm" w:date="2021-07-16T07:48:00Z">
        <w:r w:rsidR="00F617FC">
          <w:t>0</w:t>
        </w:r>
      </w:ins>
      <w:ins w:id="466" w:author="Jens-Rainer Ohm" w:date="2021-07-16T07:47:00Z">
        <w:r w:rsidR="00F617FC">
          <w:t>)</w:t>
        </w:r>
      </w:ins>
      <w:r w:rsidR="007733BB" w:rsidRPr="00B03BAF">
        <w:t>.</w:t>
      </w:r>
      <w:ins w:id="467" w:author="Jens-Rainer Ohm" w:date="2021-07-16T17:09:00Z">
        <w:r w:rsidR="006907AB">
          <w:t xml:space="preserve"> </w:t>
        </w:r>
      </w:ins>
      <w:ins w:id="468" w:author="Jens-Rainer Ohm" w:date="2021-07-16T17:10:00Z">
        <w:r w:rsidR="006907AB">
          <w:t>Twin text already consented in ITU-T from the last meeting</w:t>
        </w:r>
      </w:ins>
    </w:p>
    <w:p w14:paraId="61F08D86" w14:textId="502CFB46" w:rsidR="00F617FC" w:rsidRDefault="00F617FC" w:rsidP="007733BB">
      <w:ins w:id="469" w:author="Jens-Rainer Ohm" w:date="2021-07-16T07:48:00Z">
        <w:r>
          <w:t xml:space="preserve">Editors </w:t>
        </w:r>
      </w:ins>
      <w:ins w:id="470" w:author="Jens-Rainer Ohm" w:date="2021-07-16T07:49:00Z">
        <w:r>
          <w:t xml:space="preserve">of the DIS will be </w:t>
        </w:r>
        <w:r w:rsidRPr="00B03BAF">
          <w:t xml:space="preserve">J. Boyce, S. McCarthy, </w:t>
        </w:r>
        <w:r>
          <w:t xml:space="preserve">G. Sullivan, and </w:t>
        </w:r>
        <w:r w:rsidRPr="00B03BAF">
          <w:t>Y.-K. Wang</w:t>
        </w:r>
      </w:ins>
      <w:ins w:id="471" w:author="Jens-Rainer Ohm" w:date="2021-07-16T07:50:00Z">
        <w:r>
          <w:t>.</w:t>
        </w:r>
      </w:ins>
    </w:p>
    <w:p w14:paraId="2DD63C8F" w14:textId="214C96A2" w:rsidR="00981D66" w:rsidRPr="00B03BAF" w:rsidRDefault="00981D66" w:rsidP="007733BB">
      <w:r>
        <w:t xml:space="preserve">DoC </w:t>
      </w:r>
      <w:r w:rsidR="00A86F3E">
        <w:t>o</w:t>
      </w:r>
      <w:ins w:id="472" w:author="Jens-Rainer Ohm" w:date="2021-07-16T07:51:00Z">
        <w:r w:rsidR="00EF71D7">
          <w:t>f</w:t>
        </w:r>
      </w:ins>
      <w:r w:rsidR="00A86F3E">
        <w:t xml:space="preserve"> CDAM</w:t>
      </w:r>
      <w:r w:rsidR="00106719">
        <w:t xml:space="preserve"> (</w:t>
      </w:r>
      <w:r>
        <w:t>WG5 N 65</w:t>
      </w:r>
      <w:r w:rsidR="00106719">
        <w:t xml:space="preserve">) </w:t>
      </w:r>
      <w:r w:rsidR="00106719">
        <w:rPr>
          <w:lang w:eastAsia="de-DE"/>
        </w:rPr>
        <w:t>was reviewed Thursday 15 July in session 22.</w:t>
      </w:r>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349"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1E9F723A" w:rsidR="00BD208B" w:rsidRPr="00B03BAF" w:rsidDel="00EF71D7" w:rsidRDefault="00305B4D" w:rsidP="00BD208B">
      <w:pPr>
        <w:pStyle w:val="berschrift9"/>
        <w:rPr>
          <w:del w:id="473" w:author="Jens-Rainer Ohm" w:date="2021-07-16T07:51:00Z"/>
          <w:lang w:val="en-CA"/>
        </w:rPr>
      </w:pPr>
      <w:del w:id="474" w:author="Jens-Rainer Ohm" w:date="2021-07-16T07:51:00Z">
        <w:r w:rsidRPr="00B03BAF" w:rsidDel="00EF71D7">
          <w:rPr>
            <w:lang w:val="en-CA"/>
          </w:rPr>
          <w:delText xml:space="preserve">Remains valid – not updated: </w:delText>
        </w:r>
        <w:r w:rsidR="004D5CF6" w:rsidDel="00EF71D7">
          <w:fldChar w:fldCharType="begin"/>
        </w:r>
        <w:r w:rsidR="004D5CF6" w:rsidDel="00EF71D7">
          <w:delInstrText xml:space="preserve"> HYPERLINK "http://phenix.it-sudparis.eu/jvet/doc_end_user/current_document.php?id=10539" </w:delInstrText>
        </w:r>
        <w:r w:rsidR="004D5CF6" w:rsidDel="00EF71D7">
          <w:fldChar w:fldCharType="separate"/>
        </w:r>
        <w:r w:rsidR="00BD208B" w:rsidRPr="00B03BAF" w:rsidDel="00EF71D7">
          <w:rPr>
            <w:rStyle w:val="Hyperlink"/>
            <w:lang w:val="en-CA"/>
          </w:rPr>
          <w:delText>J</w:delText>
        </w:r>
        <w:r w:rsidR="0073251D" w:rsidRPr="00B03BAF" w:rsidDel="00EF71D7">
          <w:rPr>
            <w:rStyle w:val="Hyperlink"/>
            <w:lang w:val="en-CA"/>
          </w:rPr>
          <w:delText>VET</w:delText>
        </w:r>
        <w:r w:rsidR="00BD208B" w:rsidRPr="00B03BAF" w:rsidDel="00EF71D7">
          <w:rPr>
            <w:rStyle w:val="Hyperlink"/>
            <w:lang w:val="en-CA"/>
          </w:rPr>
          <w:delText>-</w:delText>
        </w:r>
        <w:r w:rsidR="0073251D" w:rsidRPr="00B03BAF" w:rsidDel="00EF71D7">
          <w:rPr>
            <w:rStyle w:val="Hyperlink"/>
            <w:lang w:val="en-CA"/>
          </w:rPr>
          <w:delText>T</w:delText>
        </w:r>
        <w:r w:rsidR="00BD208B" w:rsidRPr="00B03BAF" w:rsidDel="00EF71D7">
          <w:rPr>
            <w:rStyle w:val="Hyperlink"/>
            <w:lang w:val="en-CA"/>
          </w:rPr>
          <w:delText>1008</w:delText>
        </w:r>
        <w:r w:rsidR="004D5CF6" w:rsidDel="00EF71D7">
          <w:rPr>
            <w:rStyle w:val="Hyperlink"/>
            <w:b w:val="0"/>
          </w:rPr>
          <w:fldChar w:fldCharType="end"/>
        </w:r>
        <w:r w:rsidR="00BD208B" w:rsidRPr="00B03BAF" w:rsidDel="00EF71D7">
          <w:rPr>
            <w:lang w:val="en-CA"/>
          </w:rPr>
          <w:delText xml:space="preserve"> Usage of video signal type code points (Draft </w:delText>
        </w:r>
        <w:r w:rsidR="0073251D" w:rsidRPr="00B03BAF" w:rsidDel="00EF71D7">
          <w:rPr>
            <w:lang w:val="en-CA"/>
          </w:rPr>
          <w:delText>2</w:delText>
        </w:r>
        <w:r w:rsidR="00BD208B" w:rsidRPr="00B03BAF" w:rsidDel="00EF71D7">
          <w:rPr>
            <w:lang w:val="en-CA"/>
          </w:rPr>
          <w:delText xml:space="preserve"> for version 3) [W</w:delText>
        </w:r>
        <w:r w:rsidR="00E73626" w:rsidRPr="00B03BAF" w:rsidDel="00EF71D7">
          <w:rPr>
            <w:lang w:val="en-CA"/>
          </w:rPr>
          <w:delText>. </w:delText>
        </w:r>
        <w:r w:rsidR="00BD208B" w:rsidRPr="00B03BAF" w:rsidDel="00EF71D7">
          <w:rPr>
            <w:lang w:val="en-CA"/>
          </w:rPr>
          <w:delText>Husak, G</w:delText>
        </w:r>
        <w:r w:rsidR="00E73626" w:rsidRPr="00B03BAF" w:rsidDel="00EF71D7">
          <w:rPr>
            <w:lang w:val="en-CA"/>
          </w:rPr>
          <w:delText>. </w:delText>
        </w:r>
        <w:r w:rsidR="00BD208B" w:rsidRPr="00B03BAF" w:rsidDel="00EF71D7">
          <w:rPr>
            <w:lang w:val="en-CA"/>
          </w:rPr>
          <w:delText>J</w:delText>
        </w:r>
        <w:r w:rsidR="00E73626" w:rsidRPr="00B03BAF" w:rsidDel="00EF71D7">
          <w:rPr>
            <w:lang w:val="en-CA"/>
          </w:rPr>
          <w:delText>. </w:delText>
        </w:r>
        <w:r w:rsidR="00BD208B" w:rsidRPr="00B03BAF" w:rsidDel="00EF71D7">
          <w:rPr>
            <w:lang w:val="en-CA"/>
          </w:rPr>
          <w:delText>Sullivan, Y</w:delText>
        </w:r>
        <w:r w:rsidR="00E73626" w:rsidRPr="00B03BAF" w:rsidDel="00EF71D7">
          <w:rPr>
            <w:lang w:val="en-CA"/>
          </w:rPr>
          <w:delText>. </w:delText>
        </w:r>
        <w:r w:rsidR="00BD208B" w:rsidRPr="00B03BAF" w:rsidDel="00EF71D7">
          <w:rPr>
            <w:lang w:val="en-CA"/>
          </w:rPr>
          <w:delText>Syed, A</w:delText>
        </w:r>
        <w:r w:rsidR="00E73626" w:rsidRPr="00B03BAF" w:rsidDel="00EF71D7">
          <w:rPr>
            <w:lang w:val="en-CA"/>
          </w:rPr>
          <w:delText>. </w:delText>
        </w:r>
        <w:r w:rsidR="00BD208B" w:rsidRPr="00B03BAF" w:rsidDel="00EF71D7">
          <w:rPr>
            <w:lang w:val="en-CA"/>
          </w:rPr>
          <w:delText xml:space="preserve">Tourapis] </w:delText>
        </w:r>
        <w:r w:rsidR="00CD4055" w:rsidRPr="00B03BAF" w:rsidDel="00EF71D7">
          <w:rPr>
            <w:lang w:val="en-CA"/>
          </w:rPr>
          <w:delText>[</w:delText>
        </w:r>
        <w:r w:rsidR="00FA1C1D" w:rsidRPr="00B03BAF" w:rsidDel="00EF71D7">
          <w:rPr>
            <w:lang w:val="en-CA"/>
          </w:rPr>
          <w:delText>WG 5 TR N 14</w:delText>
        </w:r>
        <w:r w:rsidR="00CD4055" w:rsidRPr="00B03BAF" w:rsidDel="00EF71D7">
          <w:rPr>
            <w:lang w:val="en-CA"/>
          </w:rPr>
          <w:delText>]</w:delText>
        </w:r>
      </w:del>
    </w:p>
    <w:p w14:paraId="55188CB6" w14:textId="19C1F740" w:rsidR="00AE32B6" w:rsidRPr="00B03BAF" w:rsidDel="00EF71D7" w:rsidRDefault="007733BB" w:rsidP="00AE32B6">
      <w:pPr>
        <w:rPr>
          <w:del w:id="475" w:author="Jens-Rainer Ohm" w:date="2021-07-16T07:51:00Z"/>
        </w:rPr>
      </w:pPr>
      <w:del w:id="476" w:author="Jens-Rainer Ohm" w:date="2021-07-16T07:51:00Z">
        <w:r w:rsidRPr="00B03BAF" w:rsidDel="00EF71D7">
          <w:delText>To</w:delText>
        </w:r>
        <w:r w:rsidR="00774FFB" w:rsidRPr="00B03BAF" w:rsidDel="00EF71D7">
          <w:delText xml:space="preserve"> </w:delText>
        </w:r>
        <w:r w:rsidR="00AE32B6" w:rsidRPr="00B03BAF" w:rsidDel="00EF71D7">
          <w:delText xml:space="preserve">be </w:delText>
        </w:r>
        <w:r w:rsidRPr="00B03BAF" w:rsidDel="00EF71D7">
          <w:delText xml:space="preserve">Approved </w:delText>
        </w:r>
        <w:r w:rsidR="00AE32B6" w:rsidRPr="00B03BAF" w:rsidDel="00EF71D7">
          <w:delText>by ITU</w:delText>
        </w:r>
        <w:r w:rsidR="00774FFB" w:rsidRPr="00B03BAF" w:rsidDel="00EF71D7">
          <w:delText>-T SG 16</w:delText>
        </w:r>
        <w:r w:rsidR="00AE32B6" w:rsidRPr="00B03BAF" w:rsidDel="00EF71D7">
          <w:delText xml:space="preserve"> in April 2021</w:delText>
        </w:r>
        <w:r w:rsidR="00774FFB" w:rsidRPr="00B03BAF" w:rsidDel="00EF71D7">
          <w:delText>.</w:delText>
        </w:r>
      </w:del>
    </w:p>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350"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t xml:space="preserve">Remains valid – not updated </w:t>
      </w:r>
      <w:hyperlink r:id="rId351"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352"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lastRenderedPageBreak/>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53"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54"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355"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04EFDD8" w:rsidR="00D260C4" w:rsidRDefault="00EF71D7" w:rsidP="002F38DF">
      <w:pPr>
        <w:pStyle w:val="berschrift9"/>
        <w:rPr>
          <w:ins w:id="477" w:author="Jens-Rainer Ohm" w:date="2021-07-16T17:15:00Z"/>
          <w:lang w:val="en-CA" w:eastAsia="de-DE"/>
        </w:rPr>
      </w:pPr>
      <w:ins w:id="478" w:author="Jens-Rainer Ohm" w:date="2021-07-16T07:53:00Z">
        <w:r>
          <w:rPr>
            <w:lang w:val="en-US"/>
          </w:rPr>
          <w:t xml:space="preserve">Remains valid – not updated: </w:t>
        </w:r>
      </w:ins>
      <w:del w:id="479" w:author="Jens-Rainer Ohm" w:date="2021-07-16T07:54:00Z">
        <w:r w:rsidR="004D5CF6" w:rsidDel="00EF71D7">
          <w:fldChar w:fldCharType="begin"/>
        </w:r>
        <w:r w:rsidR="004D5CF6" w:rsidDel="00EF71D7">
          <w:delInstrText xml:space="preserve"> HYPERLINK "http://phenix.it-sudparis.eu/jvet/doc_end_user/current_document.php?id=10540" </w:delInstrText>
        </w:r>
        <w:r w:rsidR="004D5CF6" w:rsidDel="00EF71D7">
          <w:fldChar w:fldCharType="separate"/>
        </w:r>
        <w:r w:rsidR="00A86F3E" w:rsidRPr="00B03BAF" w:rsidDel="00EF71D7">
          <w:rPr>
            <w:rStyle w:val="Hyperlink"/>
            <w:lang w:val="en-CA"/>
          </w:rPr>
          <w:delText>JVET-</w:delText>
        </w:r>
        <w:r w:rsidR="00A86F3E" w:rsidDel="00EF71D7">
          <w:rPr>
            <w:rStyle w:val="Hyperlink"/>
            <w:lang w:val="en-CA"/>
          </w:rPr>
          <w:delText>W</w:delText>
        </w:r>
        <w:r w:rsidR="00A86F3E" w:rsidRPr="00B03BAF" w:rsidDel="00EF71D7">
          <w:rPr>
            <w:rStyle w:val="Hyperlink"/>
            <w:lang w:val="en-CA"/>
          </w:rPr>
          <w:delText>2001</w:delText>
        </w:r>
        <w:r w:rsidR="004D5CF6" w:rsidDel="00EF71D7">
          <w:rPr>
            <w:rStyle w:val="Hyperlink"/>
            <w:lang w:val="en-CA"/>
          </w:rPr>
          <w:fldChar w:fldCharType="end"/>
        </w:r>
        <w:r w:rsidR="00A86F3E" w:rsidRPr="00B03BAF" w:rsidDel="00EF71D7">
          <w:rPr>
            <w:lang w:val="en-CA" w:eastAsia="de-DE"/>
          </w:rPr>
          <w:delText xml:space="preserve"> </w:delText>
        </w:r>
      </w:del>
      <w:ins w:id="480" w:author="Jens-Rainer Ohm" w:date="2021-07-16T07:54:00Z">
        <w:r>
          <w:fldChar w:fldCharType="begin"/>
        </w:r>
        <w:r>
          <w:instrText xml:space="preserve"> HYPERLINK "http://phenix.it-sudparis.eu/jvet/doc_end_user/current_document.php?id=10540" </w:instrText>
        </w:r>
        <w:r>
          <w:fldChar w:fldCharType="separate"/>
        </w:r>
        <w:r w:rsidRPr="00B03BAF">
          <w:rPr>
            <w:rStyle w:val="Hyperlink"/>
            <w:lang w:val="en-CA"/>
          </w:rPr>
          <w:t>JVET-</w:t>
        </w:r>
        <w:r w:rsidRPr="00A54F30">
          <w:rPr>
            <w:rStyle w:val="Hyperlink"/>
            <w:lang w:val="en-CA"/>
            <w:rPrChange w:id="481" w:author="Jens-Rainer Ohm" w:date="2021-07-16T17:15:00Z">
              <w:rPr>
                <w:rStyle w:val="Hyperlink"/>
                <w:lang w:val="en-CA"/>
              </w:rPr>
            </w:rPrChange>
          </w:rPr>
          <w:t>T</w:t>
        </w:r>
        <w:bookmarkStart w:id="482" w:name="_GoBack"/>
        <w:bookmarkEnd w:id="482"/>
        <w:r w:rsidRPr="00B03BAF">
          <w:rPr>
            <w:rStyle w:val="Hyperlink"/>
            <w:lang w:val="en-CA"/>
          </w:rPr>
          <w:t>2001</w:t>
        </w:r>
        <w:r>
          <w:rPr>
            <w:rStyle w:val="Hyperlink"/>
            <w:lang w:val="en-CA"/>
          </w:rPr>
          <w:fldChar w:fldCharType="end"/>
        </w:r>
        <w:r w:rsidRPr="00B03BAF">
          <w:rPr>
            <w:lang w:val="en-CA" w:eastAsia="de-DE"/>
          </w:rPr>
          <w:t xml:space="preserve"> </w:t>
        </w:r>
      </w:ins>
      <w:r w:rsidR="006A4776" w:rsidRPr="00B03BAF">
        <w:rPr>
          <w:lang w:val="en-CA" w:eastAsia="de-DE"/>
        </w:rPr>
        <w:t>Versatile Video Coding</w:t>
      </w:r>
      <w:r w:rsidR="00845C1A" w:rsidRPr="00B03BAF">
        <w:rPr>
          <w:lang w:val="en-CA" w:eastAsia="de-DE"/>
        </w:rPr>
        <w:t xml:space="preserve"> </w:t>
      </w:r>
      <w:del w:id="483" w:author="Jens-Rainer Ohm" w:date="2021-07-16T07:54:00Z">
        <w:r w:rsidR="004E1F4C" w:rsidDel="00EF71D7">
          <w:rPr>
            <w:lang w:val="en-CA" w:eastAsia="de-DE"/>
          </w:rPr>
          <w:delText>(2</w:delText>
        </w:r>
        <w:r w:rsidR="004E1F4C" w:rsidRPr="007824C1" w:rsidDel="00EF71D7">
          <w:rPr>
            <w:vertAlign w:val="superscript"/>
            <w:lang w:val="en-CA" w:eastAsia="de-DE"/>
          </w:rPr>
          <w:delText>nd</w:delText>
        </w:r>
        <w:r w:rsidR="004E1F4C" w:rsidDel="00EF71D7">
          <w:rPr>
            <w:lang w:val="en-CA" w:eastAsia="de-DE"/>
          </w:rPr>
          <w:delText xml:space="preserve"> edition) </w:delText>
        </w:r>
      </w:del>
      <w:r w:rsidR="0073251D" w:rsidRPr="00B03BAF">
        <w:rPr>
          <w:lang w:val="en-CA" w:eastAsia="de-DE"/>
        </w:rPr>
        <w:t xml:space="preserve">Draft </w:t>
      </w:r>
      <w:r w:rsidR="004E1F4C">
        <w:rPr>
          <w:lang w:val="en-CA" w:eastAsia="de-DE"/>
        </w:rPr>
        <w:t>1</w:t>
      </w:r>
      <w:ins w:id="484" w:author="Jens-Rainer Ohm" w:date="2021-07-16T07:54:00Z">
        <w:r>
          <w:rPr>
            <w:lang w:val="en-CA" w:eastAsia="de-DE"/>
          </w:rPr>
          <w:t>0</w:t>
        </w:r>
      </w:ins>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del w:id="485" w:author="Jens-Rainer Ohm" w:date="2021-07-16T07:54:00Z">
        <w:r w:rsidR="00CD4055" w:rsidRPr="00B03BAF" w:rsidDel="00EF71D7">
          <w:rPr>
            <w:lang w:val="en-CA" w:eastAsia="de-DE"/>
          </w:rPr>
          <w:delText>(</w:delText>
        </w:r>
        <w:r w:rsidR="00A86F3E" w:rsidRPr="00B03BAF" w:rsidDel="00EF71D7">
          <w:rPr>
            <w:lang w:val="en-CA" w:eastAsia="de-DE"/>
          </w:rPr>
          <w:delText>202</w:delText>
        </w:r>
        <w:r w:rsidR="00A86F3E" w:rsidDel="00EF71D7">
          <w:rPr>
            <w:lang w:val="en-CA" w:eastAsia="de-DE"/>
          </w:rPr>
          <w:delText>1</w:delText>
        </w:r>
        <w:r w:rsidR="00D22821" w:rsidRPr="00B03BAF" w:rsidDel="00EF71D7">
          <w:rPr>
            <w:lang w:val="en-CA" w:eastAsia="de-DE"/>
          </w:rPr>
          <w:delText>-</w:delText>
        </w:r>
        <w:r w:rsidR="00A86F3E" w:rsidDel="00EF71D7">
          <w:rPr>
            <w:lang w:val="en-CA" w:eastAsia="de-DE"/>
          </w:rPr>
          <w:delText>07</w:delText>
        </w:r>
        <w:r w:rsidR="00567064" w:rsidRPr="00B03BAF" w:rsidDel="00EF71D7">
          <w:rPr>
            <w:lang w:val="en-CA" w:eastAsia="de-DE"/>
          </w:rPr>
          <w:delText>-</w:delText>
        </w:r>
        <w:r w:rsidR="00A86F3E" w:rsidRPr="007824C1" w:rsidDel="00EF71D7">
          <w:rPr>
            <w:highlight w:val="yellow"/>
            <w:lang w:val="en-CA" w:eastAsia="de-DE"/>
          </w:rPr>
          <w:delText>XX</w:delText>
        </w:r>
        <w:r w:rsidR="00CD4055" w:rsidRPr="00B03BAF" w:rsidDel="00EF71D7">
          <w:rPr>
            <w:lang w:val="en-CA" w:eastAsia="de-DE"/>
          </w:rPr>
          <w:delText>)</w:delText>
        </w:r>
        <w:r w:rsidR="00A86F3E" w:rsidDel="00EF71D7">
          <w:rPr>
            <w:lang w:val="en-CA" w:eastAsia="de-DE"/>
          </w:rPr>
          <w:delText xml:space="preserve"> [WG 5 N 70]</w:delText>
        </w:r>
        <w:r w:rsidR="007B4FD6" w:rsidDel="00EF71D7">
          <w:rPr>
            <w:lang w:val="en-CA" w:eastAsia="de-DE"/>
          </w:rPr>
          <w:delText xml:space="preserve"> (2021-</w:delText>
        </w:r>
        <w:r w:rsidR="007B4FD6" w:rsidRPr="007824C1" w:rsidDel="00EF71D7">
          <w:rPr>
            <w:highlight w:val="yellow"/>
            <w:lang w:val="en-CA" w:eastAsia="de-DE"/>
          </w:rPr>
          <w:delText>07-XX</w:delText>
        </w:r>
        <w:r w:rsidR="007B4FD6" w:rsidDel="00EF71D7">
          <w:rPr>
            <w:lang w:val="en-CA" w:eastAsia="de-DE"/>
          </w:rPr>
          <w:delText>)</w:delText>
        </w:r>
      </w:del>
    </w:p>
    <w:p w14:paraId="116CFDA5" w14:textId="77777777" w:rsidR="00A54F30" w:rsidRPr="00A54F30" w:rsidRDefault="00A54F30" w:rsidP="00A54F30">
      <w:pPr>
        <w:rPr>
          <w:lang w:eastAsia="de-DE"/>
          <w:rPrChange w:id="486" w:author="Jens-Rainer Ohm" w:date="2021-07-16T17:15:00Z">
            <w:rPr>
              <w:lang w:val="en-CA" w:eastAsia="de-DE"/>
            </w:rPr>
          </w:rPrChange>
        </w:rPr>
        <w:pPrChange w:id="487" w:author="Jens-Rainer Ohm" w:date="2021-07-16T17:15:00Z">
          <w:pPr>
            <w:pStyle w:val="berschrift9"/>
          </w:pPr>
        </w:pPrChange>
      </w:pPr>
    </w:p>
    <w:p w14:paraId="2140043D" w14:textId="31D9A507" w:rsidR="00D05C5A" w:rsidRPr="00B03BAF" w:rsidDel="00EF71D7" w:rsidRDefault="00A86F3E" w:rsidP="008C45E0">
      <w:pPr>
        <w:rPr>
          <w:del w:id="488" w:author="Jens-Rainer Ohm" w:date="2021-07-16T07:54:00Z"/>
          <w:lang w:eastAsia="de-DE"/>
        </w:rPr>
      </w:pPr>
      <w:del w:id="489" w:author="Jens-Rainer Ohm" w:date="2021-07-16T07:54:00Z">
        <w:r w:rsidDel="00EF71D7">
          <w:rPr>
            <w:lang w:eastAsia="de-DE"/>
          </w:rPr>
          <w:delText xml:space="preserve">DoC on CDAM </w:delText>
        </w:r>
        <w:r w:rsidR="00106719" w:rsidDel="00EF71D7">
          <w:rPr>
            <w:lang w:eastAsia="de-DE"/>
          </w:rPr>
          <w:delText>(</w:delText>
        </w:r>
        <w:r w:rsidDel="00EF71D7">
          <w:rPr>
            <w:lang w:eastAsia="de-DE"/>
          </w:rPr>
          <w:delText>WG 5 N 69</w:delText>
        </w:r>
        <w:r w:rsidR="00106719" w:rsidDel="00EF71D7">
          <w:rPr>
            <w:lang w:eastAsia="de-DE"/>
          </w:rPr>
          <w:delText>) was reviewed Thursday 15 July in session 22.</w:delText>
        </w:r>
      </w:del>
    </w:p>
    <w:p w14:paraId="2FEF5D18" w14:textId="305337BE" w:rsidR="00D260C4" w:rsidRPr="00B03BAF" w:rsidRDefault="00667203" w:rsidP="002F38DF">
      <w:pPr>
        <w:pStyle w:val="berschrift9"/>
        <w:rPr>
          <w:lang w:val="en-CA" w:eastAsia="de-DE"/>
        </w:rPr>
      </w:pPr>
      <w:hyperlink r:id="rId356" w:history="1">
        <w:r w:rsidR="00981D66" w:rsidRPr="00B03BAF">
          <w:rPr>
            <w:rStyle w:val="Hyperlink"/>
            <w:lang w:val="en-CA"/>
          </w:rPr>
          <w:t>JVET-</w:t>
        </w:r>
        <w:r w:rsidR="00981D66">
          <w:rPr>
            <w:rStyle w:val="Hyperlink"/>
            <w:lang w:val="en-CA"/>
          </w:rPr>
          <w:t>W</w:t>
        </w:r>
        <w:r w:rsidR="00981D66" w:rsidRPr="00B03BAF">
          <w:rPr>
            <w:rStyle w:val="Hyperlink"/>
            <w:lang w:val="en-CA"/>
          </w:rPr>
          <w:t>2002</w:t>
        </w:r>
      </w:hyperlink>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ins w:id="490" w:author="Jens-Rainer Ohm" w:date="2021-07-16T08:48:00Z">
        <w:r w:rsidR="006861D1">
          <w:rPr>
            <w:lang w:val="en-CA" w:eastAsia="de-DE"/>
          </w:rPr>
          <w:t xml:space="preserve">A. Browne, </w:t>
        </w:r>
      </w:ins>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2F27DF17" w:rsidR="00BF258D" w:rsidRPr="00B03BAF" w:rsidRDefault="009A3881" w:rsidP="008C45E0">
      <w:pPr>
        <w:rPr>
          <w:lang w:eastAsia="de-DE"/>
        </w:rPr>
      </w:pPr>
      <w:del w:id="491" w:author="Jens-Rainer Ohm" w:date="2021-07-16T08:46:00Z">
        <w:r w:rsidRPr="00B03BAF" w:rsidDel="006861D1">
          <w:rPr>
            <w:lang w:eastAsia="de-DE"/>
          </w:rPr>
          <w:delText>Further editorial improvements</w:delText>
        </w:r>
        <w:r w:rsidR="00100774" w:rsidRPr="00B03BAF" w:rsidDel="006861D1">
          <w:rPr>
            <w:lang w:eastAsia="de-DE"/>
          </w:rPr>
          <w:delText>, inclusion of encoder changes e.g. MCTF,</w:delText>
        </w:r>
        <w:r w:rsidR="001B0C2D" w:rsidDel="006861D1">
          <w:rPr>
            <w:lang w:eastAsia="de-DE"/>
          </w:rPr>
          <w:delText xml:space="preserve"> </w:delText>
        </w:r>
        <w:r w:rsidR="00100774" w:rsidRPr="00B03BAF" w:rsidDel="006861D1">
          <w:rPr>
            <w:lang w:eastAsia="de-DE"/>
          </w:rPr>
          <w:delText>and elements from operation range extensions</w:delText>
        </w:r>
      </w:del>
      <w:ins w:id="492" w:author="Jens-Rainer Ohm" w:date="2021-07-16T08:46:00Z">
        <w:r w:rsidR="006861D1">
          <w:rPr>
            <w:lang w:eastAsia="de-DE"/>
          </w:rPr>
          <w:t>Changes to encoding algorithms, include the tools for operation range extensions</w:t>
        </w:r>
      </w:ins>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357"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358"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688C57AD"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w:t>
      </w:r>
      <w:ins w:id="493" w:author="Jens-Rainer Ohm" w:date="2021-07-16T17:11:00Z">
        <w:r w:rsidR="006907AB">
          <w:rPr>
            <w:lang w:eastAsia="de-DE"/>
          </w:rPr>
          <w:t xml:space="preserve">the previous </w:t>
        </w:r>
      </w:ins>
      <w:r w:rsidR="00F84144" w:rsidRPr="00B03BAF">
        <w:rPr>
          <w:lang w:eastAsia="de-DE"/>
        </w:rPr>
        <w:t>AHG6.</w:t>
      </w:r>
      <w:ins w:id="494" w:author="Jens-Rainer Ohm" w:date="2021-07-16T17:11:00Z">
        <w:r w:rsidR="006907AB">
          <w:rPr>
            <w:lang w:eastAsia="de-DE"/>
          </w:rPr>
          <w:t xml:space="preserve"> (</w:t>
        </w:r>
        <w:r w:rsidR="006907AB" w:rsidRPr="006907AB">
          <w:rPr>
            <w:highlight w:val="yellow"/>
            <w:lang w:eastAsia="de-DE"/>
            <w:rPrChange w:id="495" w:author="Jens-Rainer Ohm" w:date="2021-07-16T17:11:00Z">
              <w:rPr>
                <w:lang w:eastAsia="de-DE"/>
              </w:rPr>
            </w:rPrChange>
          </w:rPr>
          <w:t>remove this note?</w:t>
        </w:r>
        <w:r w:rsidR="006907AB">
          <w:rPr>
            <w:lang w:eastAsia="de-DE"/>
          </w:rPr>
          <w:t>)</w:t>
        </w:r>
      </w:ins>
    </w:p>
    <w:p w14:paraId="6A1DDFBB" w14:textId="0ADE3912" w:rsidR="00A021C5" w:rsidRPr="00B03BAF" w:rsidRDefault="00A86F3E" w:rsidP="00A021C5">
      <w:pPr>
        <w:pStyle w:val="berschrift9"/>
        <w:rPr>
          <w:lang w:val="en-CA" w:eastAsia="de-DE"/>
        </w:rPr>
      </w:pPr>
      <w:del w:id="496" w:author="Jens-Rainer Ohm" w:date="2021-07-16T07:53:00Z">
        <w:r w:rsidDel="00EF71D7">
          <w:rPr>
            <w:lang w:val="en-US"/>
          </w:rPr>
          <w:delText xml:space="preserve">Remains valid – not updated: </w:delText>
        </w:r>
        <w:r w:rsidR="004D5CF6" w:rsidDel="00EF71D7">
          <w:fldChar w:fldCharType="begin"/>
        </w:r>
        <w:r w:rsidR="004D5CF6" w:rsidDel="00EF71D7">
          <w:delInstrText xml:space="preserve"> HYPERLINK "https://jvet-experts.org/doc_end_user/current_document.php?id=10849" </w:delInstrText>
        </w:r>
        <w:r w:rsidR="004D5CF6" w:rsidDel="00EF71D7">
          <w:fldChar w:fldCharType="separate"/>
        </w:r>
        <w:r w:rsidR="00F81F72" w:rsidRPr="00B03BAF" w:rsidDel="00EF71D7">
          <w:rPr>
            <w:rStyle w:val="Hyperlink"/>
            <w:lang w:val="en-CA" w:eastAsia="de-DE"/>
          </w:rPr>
          <w:delText>JVET-V2005</w:delText>
        </w:r>
        <w:r w:rsidR="004D5CF6" w:rsidDel="00EF71D7">
          <w:rPr>
            <w:rStyle w:val="Hyperlink"/>
            <w:lang w:val="en-CA" w:eastAsia="de-DE"/>
          </w:rPr>
          <w:fldChar w:fldCharType="end"/>
        </w:r>
        <w:r w:rsidR="00F81F72" w:rsidRPr="00B03BAF" w:rsidDel="00EF71D7">
          <w:rPr>
            <w:lang w:val="en-CA" w:eastAsia="de-DE"/>
          </w:rPr>
          <w:delText xml:space="preserve"> </w:delText>
        </w:r>
      </w:del>
      <w:ins w:id="497" w:author="Jens-Rainer Ohm" w:date="2021-07-16T07:53:00Z">
        <w:r w:rsidR="00EF71D7">
          <w:fldChar w:fldCharType="begin"/>
        </w:r>
        <w:r w:rsidR="00EF71D7">
          <w:instrText xml:space="preserve"> HYPERLINK "https://jvet-experts.org/doc_end_user/current_document.php?id=10849" </w:instrText>
        </w:r>
        <w:r w:rsidR="00EF71D7">
          <w:fldChar w:fldCharType="separate"/>
        </w:r>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r w:rsidR="00EF71D7">
          <w:rPr>
            <w:rStyle w:val="Hyperlink"/>
            <w:lang w:val="en-CA" w:eastAsia="de-DE"/>
          </w:rPr>
          <w:fldChar w:fldCharType="end"/>
        </w:r>
        <w:r w:rsidR="00EF71D7" w:rsidRPr="00B03BAF">
          <w:rPr>
            <w:lang w:val="en-CA" w:eastAsia="de-DE"/>
          </w:rPr>
          <w:t xml:space="preserve"> </w:t>
        </w:r>
      </w:ins>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del w:id="498" w:author="Jens-Rainer Ohm" w:date="2021-07-16T07:53:00Z">
        <w:r w:rsidR="00F81F72" w:rsidRPr="00B03BAF" w:rsidDel="00EF71D7">
          <w:rPr>
            <w:lang w:val="en-CA" w:eastAsia="de-DE"/>
          </w:rPr>
          <w:delText>3</w:delText>
        </w:r>
      </w:del>
      <w:ins w:id="499" w:author="Jens-Rainer Ohm" w:date="2021-07-16T07:53:00Z">
        <w:r w:rsidR="00EF71D7">
          <w:rPr>
            <w:lang w:val="en-CA" w:eastAsia="de-DE"/>
          </w:rPr>
          <w:t>4</w:t>
        </w:r>
      </w:ins>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ins w:id="500" w:author="Jens-Rainer Ohm" w:date="2021-07-16T07:56:00Z">
        <w:r w:rsidR="00EF71D7">
          <w:rPr>
            <w:lang w:val="en-CA" w:eastAsia="de-DE"/>
          </w:rPr>
          <w:t xml:space="preserve">G. Sullivan, </w:t>
        </w:r>
      </w:ins>
      <w:r w:rsidR="00A021C5" w:rsidRPr="00B03BAF">
        <w:rPr>
          <w:lang w:val="en-CA" w:eastAsia="de-DE"/>
        </w:rPr>
        <w:t>Y.-K. Wang] (202</w:t>
      </w:r>
      <w:r w:rsidR="006B7DB7" w:rsidRPr="00B03BAF">
        <w:rPr>
          <w:lang w:val="en-CA" w:eastAsia="de-DE"/>
        </w:rPr>
        <w:t>1</w:t>
      </w:r>
      <w:r w:rsidR="00A021C5" w:rsidRPr="00B03BAF">
        <w:rPr>
          <w:lang w:val="en-CA" w:eastAsia="de-DE"/>
        </w:rPr>
        <w:t>-</w:t>
      </w:r>
      <w:del w:id="501" w:author="Jens-Rainer Ohm" w:date="2021-07-16T07:56:00Z">
        <w:r w:rsidR="00F84144" w:rsidRPr="00B03BAF" w:rsidDel="00EF71D7">
          <w:rPr>
            <w:lang w:val="en-CA" w:eastAsia="de-DE"/>
          </w:rPr>
          <w:delText>05</w:delText>
        </w:r>
        <w:r w:rsidR="00A021C5" w:rsidRPr="00B03BAF" w:rsidDel="00EF71D7">
          <w:rPr>
            <w:lang w:val="en-CA" w:eastAsia="de-DE"/>
          </w:rPr>
          <w:delText>-</w:delText>
        </w:r>
        <w:r w:rsidR="00F84144" w:rsidRPr="00B03BAF" w:rsidDel="00EF71D7">
          <w:rPr>
            <w:lang w:val="en-CA" w:eastAsia="de-DE"/>
          </w:rPr>
          <w:delText>07</w:delText>
        </w:r>
      </w:del>
      <w:ins w:id="502" w:author="Jens-Rainer Ohm" w:date="2021-07-16T07:56:00Z">
        <w:r w:rsidR="00EF71D7">
          <w:rPr>
            <w:lang w:val="en-CA" w:eastAsia="de-DE"/>
          </w:rPr>
          <w:t>07-30</w:t>
        </w:r>
      </w:ins>
      <w:r w:rsidR="00A021C5" w:rsidRPr="00B03BAF">
        <w:rPr>
          <w:lang w:val="en-CA" w:eastAsia="de-DE"/>
        </w:rPr>
        <w:t>)</w:t>
      </w:r>
    </w:p>
    <w:p w14:paraId="4F796A80" w14:textId="7DCC4DDF" w:rsidR="00EF71D7" w:rsidRDefault="00EF71D7" w:rsidP="004E1F4C">
      <w:pPr>
        <w:rPr>
          <w:ins w:id="503" w:author="Jens-Rainer Ohm" w:date="2021-07-16T07:56:00Z"/>
          <w:lang w:eastAsia="de-DE"/>
        </w:rPr>
      </w:pPr>
      <w:ins w:id="504" w:author="Jens-Rainer Ohm" w:date="2021-07-16T07:55:00Z">
        <w:r>
          <w:rPr>
            <w:lang w:eastAsia="de-DE"/>
          </w:rPr>
          <w:t xml:space="preserve">Was integrated into a </w:t>
        </w:r>
      </w:ins>
      <w:ins w:id="505" w:author="Jens-Rainer Ohm" w:date="2021-07-16T08:02:00Z">
        <w:r w:rsidR="00415741">
          <w:rPr>
            <w:lang w:eastAsia="de-DE"/>
          </w:rPr>
          <w:t>DIS of</w:t>
        </w:r>
      </w:ins>
      <w:ins w:id="506" w:author="Jens-Rainer Ohm" w:date="2021-07-16T07:55:00Z">
        <w:r>
          <w:rPr>
            <w:lang w:eastAsia="de-DE"/>
          </w:rPr>
          <w:t xml:space="preserve"> new edition issued as </w:t>
        </w:r>
      </w:ins>
      <w:ins w:id="507" w:author="Jens-Rainer Ohm" w:date="2021-07-16T07:54:00Z">
        <w:r w:rsidRPr="00EF71D7">
          <w:rPr>
            <w:lang w:eastAsia="de-DE"/>
          </w:rPr>
          <w:t>WG 5 N 70 (</w:t>
        </w:r>
      </w:ins>
      <w:ins w:id="508" w:author="Jens-Rainer Ohm" w:date="2021-07-16T07:55:00Z">
        <w:r>
          <w:rPr>
            <w:lang w:eastAsia="de-DE"/>
          </w:rPr>
          <w:t xml:space="preserve">due </w:t>
        </w:r>
      </w:ins>
      <w:ins w:id="509" w:author="Jens-Rainer Ohm" w:date="2021-07-16T07:54:00Z">
        <w:r w:rsidRPr="00EF71D7">
          <w:rPr>
            <w:lang w:eastAsia="de-DE"/>
          </w:rPr>
          <w:t>2021-07-</w:t>
        </w:r>
      </w:ins>
      <w:ins w:id="510" w:author="Jens-Rainer Ohm" w:date="2021-07-16T07:55:00Z">
        <w:r>
          <w:rPr>
            <w:lang w:eastAsia="de-DE"/>
          </w:rPr>
          <w:t>30</w:t>
        </w:r>
      </w:ins>
      <w:ins w:id="511" w:author="Jens-Rainer Ohm" w:date="2021-07-16T07:54:00Z">
        <w:r w:rsidRPr="00EF71D7">
          <w:rPr>
            <w:lang w:eastAsia="de-DE"/>
          </w:rPr>
          <w:t>)</w:t>
        </w:r>
      </w:ins>
    </w:p>
    <w:p w14:paraId="35DB73BE" w14:textId="1998BBC0" w:rsidR="00EF71D7" w:rsidRPr="00EF71D7" w:rsidRDefault="00EF71D7" w:rsidP="004E1F4C">
      <w:pPr>
        <w:rPr>
          <w:ins w:id="512" w:author="Jens-Rainer Ohm" w:date="2021-07-16T07:54:00Z"/>
          <w:lang w:eastAsia="de-DE"/>
          <w:rPrChange w:id="513" w:author="Jens-Rainer Ohm" w:date="2021-07-16T07:56:00Z">
            <w:rPr>
              <w:ins w:id="514" w:author="Jens-Rainer Ohm" w:date="2021-07-16T07:54:00Z"/>
              <w:highlight w:val="yellow"/>
              <w:lang w:eastAsia="de-DE"/>
            </w:rPr>
          </w:rPrChange>
        </w:rPr>
      </w:pPr>
      <w:ins w:id="515" w:author="Jens-Rainer Ohm" w:date="2021-07-16T07:56:00Z">
        <w:r w:rsidRPr="00EF71D7">
          <w:rPr>
            <w:lang w:eastAsia="de-DE"/>
            <w:rPrChange w:id="516" w:author="Jens-Rainer Ohm" w:date="2021-07-16T07:56:00Z">
              <w:rPr>
                <w:highlight w:val="yellow"/>
                <w:lang w:eastAsia="de-DE"/>
              </w:rPr>
            </w:rPrChang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ins>
    </w:p>
    <w:p w14:paraId="059CBD63" w14:textId="77777777" w:rsidR="00EF71D7" w:rsidRPr="00B03BAF" w:rsidRDefault="00EF71D7" w:rsidP="00EF71D7">
      <w:pPr>
        <w:rPr>
          <w:ins w:id="517" w:author="Jens-Rainer Ohm" w:date="2021-07-16T07:55:00Z"/>
          <w:lang w:eastAsia="de-DE"/>
        </w:rPr>
      </w:pPr>
      <w:ins w:id="518" w:author="Jens-Rainer Ohm" w:date="2021-07-16T07:55:00Z">
        <w:r>
          <w:rPr>
            <w:lang w:eastAsia="de-DE"/>
          </w:rPr>
          <w:t>DoC on CDAM (WG 5 N 69) was reviewed Thursday 15 July in session 22.</w:t>
        </w:r>
      </w:ins>
    </w:p>
    <w:p w14:paraId="018633BA" w14:textId="53C6EF80" w:rsidR="004E1F4C" w:rsidDel="00EF71D7" w:rsidRDefault="004E1F4C" w:rsidP="004E1F4C">
      <w:pPr>
        <w:rPr>
          <w:del w:id="519" w:author="Jens-Rainer Ohm" w:date="2021-07-16T07:56:00Z"/>
          <w:highlight w:val="yellow"/>
          <w:lang w:eastAsia="de-DE"/>
        </w:rPr>
      </w:pPr>
      <w:del w:id="520" w:author="Jens-Rainer Ohm" w:date="2021-07-16T07:56:00Z">
        <w:r w:rsidRPr="004C2CF2" w:rsidDel="00EF71D7">
          <w:rPr>
            <w:highlight w:val="yellow"/>
            <w:lang w:eastAsia="de-DE"/>
          </w:rPr>
          <w:delText>Number could be reused</w:delText>
        </w:r>
        <w:r w:rsidR="00106719" w:rsidDel="00EF71D7">
          <w:rPr>
            <w:highlight w:val="yellow"/>
            <w:lang w:eastAsia="de-DE"/>
          </w:rPr>
          <w:delText xml:space="preserve"> for V2 conformance</w:delText>
        </w:r>
        <w:r w:rsidRPr="004C2CF2" w:rsidDel="00EF71D7">
          <w:rPr>
            <w:highlight w:val="yellow"/>
            <w:lang w:eastAsia="de-DE"/>
          </w:rPr>
          <w:delText>.</w:delText>
        </w:r>
      </w:del>
    </w:p>
    <w:p w14:paraId="02E6A943" w14:textId="545AB5E2" w:rsidR="004E1F4C" w:rsidRPr="00B03BAF" w:rsidDel="00415741" w:rsidRDefault="004E1F4C" w:rsidP="007824C1">
      <w:pPr>
        <w:pStyle w:val="berschrift9"/>
        <w:rPr>
          <w:del w:id="521" w:author="Jens-Rainer Ohm" w:date="2021-07-16T08:04:00Z"/>
          <w:lang w:eastAsia="de-DE"/>
        </w:rPr>
      </w:pPr>
      <w:del w:id="522" w:author="Jens-Rainer Ohm" w:date="2021-07-16T08:04:00Z">
        <w:r w:rsidDel="00415741">
          <w:rPr>
            <w:lang w:eastAsia="de-DE"/>
          </w:rPr>
          <w:delText xml:space="preserve">JVET-W2005 Conformance </w:delText>
        </w:r>
        <w:r w:rsidRPr="007824C1" w:rsidDel="00415741">
          <w:rPr>
            <w:lang w:val="en-CA" w:eastAsia="de-DE"/>
          </w:rPr>
          <w:delText>testing</w:delText>
        </w:r>
        <w:r w:rsidDel="00415741">
          <w:rPr>
            <w:lang w:eastAsia="de-DE"/>
          </w:rPr>
          <w:delText xml:space="preserve"> for versatile video coding (2</w:delText>
        </w:r>
        <w:r w:rsidRPr="007824C1" w:rsidDel="00415741">
          <w:rPr>
            <w:vertAlign w:val="superscript"/>
            <w:lang w:eastAsia="de-DE"/>
          </w:rPr>
          <w:delText>nd</w:delText>
        </w:r>
        <w:r w:rsidDel="00415741">
          <w:rPr>
            <w:lang w:eastAsia="de-DE"/>
          </w:rPr>
          <w:delText xml:space="preserve"> ed.) Draft 1</w:delText>
        </w:r>
      </w:del>
    </w:p>
    <w:p w14:paraId="087A941A" w14:textId="28B68104" w:rsidR="004E1F4C" w:rsidRPr="00B03BAF" w:rsidDel="00415741" w:rsidRDefault="004E1F4C" w:rsidP="00A021C5">
      <w:pPr>
        <w:rPr>
          <w:del w:id="523" w:author="Jens-Rainer Ohm" w:date="2021-07-16T08:04:00Z"/>
          <w:lang w:eastAsia="de-DE"/>
        </w:rPr>
      </w:pPr>
      <w:del w:id="524" w:author="Jens-Rainer Ohm" w:date="2021-07-16T08:04:00Z">
        <w:r w:rsidDel="00415741">
          <w:rPr>
            <w:lang w:eastAsia="de-DE"/>
          </w:rPr>
          <w:delText>Request WG 5 N 78</w:delText>
        </w:r>
      </w:del>
    </w:p>
    <w:p w14:paraId="436B1DB8" w14:textId="099A47C6" w:rsidR="00AE32B6" w:rsidRPr="00B03BAF" w:rsidRDefault="004E1F4C" w:rsidP="00AE32B6">
      <w:pPr>
        <w:pStyle w:val="berschrift9"/>
        <w:rPr>
          <w:lang w:val="en-CA" w:eastAsia="de-DE"/>
        </w:rPr>
      </w:pPr>
      <w:del w:id="525" w:author="Jens-Rainer Ohm" w:date="2021-07-16T07:58:00Z">
        <w:r w:rsidDel="00EF71D7">
          <w:rPr>
            <w:lang w:val="en-US"/>
          </w:rPr>
          <w:delText xml:space="preserve">Remains valid – not updated: </w:delText>
        </w:r>
        <w:r w:rsidR="004D5CF6" w:rsidDel="00EF71D7">
          <w:fldChar w:fldCharType="begin"/>
        </w:r>
        <w:r w:rsidR="004D5CF6" w:rsidDel="00EF71D7">
          <w:delInstrText xml:space="preserve"> HYPERLINK "https://jvet-experts.org/doc_end_user/current_document.php?id=10850" </w:delInstrText>
        </w:r>
        <w:r w:rsidR="004D5CF6" w:rsidDel="00EF71D7">
          <w:fldChar w:fldCharType="separate"/>
        </w:r>
        <w:r w:rsidR="00F81F72" w:rsidRPr="00B03BAF" w:rsidDel="00EF71D7">
          <w:rPr>
            <w:rStyle w:val="Hyperlink"/>
            <w:lang w:val="en-CA" w:eastAsia="de-DE"/>
          </w:rPr>
          <w:delText>JVET-V2006</w:delText>
        </w:r>
        <w:r w:rsidR="004D5CF6" w:rsidDel="00EF71D7">
          <w:rPr>
            <w:rStyle w:val="Hyperlink"/>
            <w:lang w:val="en-CA" w:eastAsia="de-DE"/>
          </w:rPr>
          <w:fldChar w:fldCharType="end"/>
        </w:r>
        <w:r w:rsidR="00F81F72" w:rsidRPr="00B03BAF" w:rsidDel="00EF71D7">
          <w:rPr>
            <w:lang w:val="en-CA" w:eastAsia="de-DE"/>
          </w:rPr>
          <w:delText xml:space="preserve"> </w:delText>
        </w:r>
      </w:del>
      <w:ins w:id="526" w:author="Jens-Rainer Ohm" w:date="2021-07-16T07:58:00Z">
        <w:r w:rsidR="00EF71D7">
          <w:fldChar w:fldCharType="begin"/>
        </w:r>
        <w:r w:rsidR="00EF71D7">
          <w:instrText xml:space="preserve"> HYPERLINK "https://jvet-experts.org/doc_end_user/current_document.php?id=10850" </w:instrText>
        </w:r>
        <w:r w:rsidR="00EF71D7">
          <w:fldChar w:fldCharType="separate"/>
        </w:r>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r w:rsidR="00EF71D7">
          <w:rPr>
            <w:rStyle w:val="Hyperlink"/>
            <w:lang w:val="en-CA" w:eastAsia="de-DE"/>
          </w:rPr>
          <w:fldChar w:fldCharType="end"/>
        </w:r>
        <w:r w:rsidR="00EF71D7" w:rsidRPr="00B03BAF">
          <w:rPr>
            <w:lang w:val="en-CA" w:eastAsia="de-DE"/>
          </w:rPr>
          <w:t xml:space="preserve"> </w:t>
        </w:r>
      </w:ins>
      <w:r w:rsidR="00AE32B6" w:rsidRPr="00B03BAF">
        <w:rPr>
          <w:lang w:val="en-CA" w:eastAsia="de-DE"/>
        </w:rPr>
        <w:t xml:space="preserve">Additional SEI messages for VSEI (Draft </w:t>
      </w:r>
      <w:del w:id="527" w:author="Jens-Rainer Ohm" w:date="2021-07-16T07:58:00Z">
        <w:r w:rsidR="00F81F72" w:rsidRPr="00B03BAF" w:rsidDel="00EF71D7">
          <w:rPr>
            <w:lang w:val="en-CA" w:eastAsia="de-DE"/>
          </w:rPr>
          <w:delText>3</w:delText>
        </w:r>
      </w:del>
      <w:ins w:id="528" w:author="Jens-Rainer Ohm" w:date="2021-07-16T07:58:00Z">
        <w:r w:rsidR="00EF71D7">
          <w:rPr>
            <w:lang w:val="en-CA" w:eastAsia="de-DE"/>
          </w:rPr>
          <w:t>4</w:t>
        </w:r>
      </w:ins>
      <w:r w:rsidR="00AE32B6" w:rsidRPr="00B03BAF">
        <w:rPr>
          <w:lang w:val="en-CA" w:eastAsia="de-DE"/>
        </w:rPr>
        <w:t xml:space="preserve">) [J. Boyce, </w:t>
      </w:r>
      <w:ins w:id="529" w:author="Jens-Rainer Ohm" w:date="2021-07-16T08:04:00Z">
        <w:r w:rsidR="00415741">
          <w:rPr>
            <w:lang w:val="en-CA" w:eastAsia="de-DE"/>
          </w:rPr>
          <w:t xml:space="preserve">G. Sullivan, </w:t>
        </w:r>
      </w:ins>
      <w:r w:rsidR="00AE32B6" w:rsidRPr="00B03BAF">
        <w:rPr>
          <w:lang w:val="en-CA" w:eastAsia="de-DE"/>
        </w:rPr>
        <w:t>Y.-K. Wang] (202</w:t>
      </w:r>
      <w:r w:rsidR="006B7DB7" w:rsidRPr="00B03BAF">
        <w:rPr>
          <w:lang w:val="en-CA" w:eastAsia="de-DE"/>
        </w:rPr>
        <w:t>1</w:t>
      </w:r>
      <w:r w:rsidR="00AE32B6" w:rsidRPr="00B03BAF">
        <w:rPr>
          <w:lang w:val="en-CA" w:eastAsia="de-DE"/>
        </w:rPr>
        <w:t>-</w:t>
      </w:r>
      <w:del w:id="530" w:author="Jens-Rainer Ohm" w:date="2021-07-16T08:03:00Z">
        <w:r w:rsidR="00E66643" w:rsidRPr="00B03BAF" w:rsidDel="00415741">
          <w:rPr>
            <w:lang w:val="en-CA" w:eastAsia="de-DE"/>
          </w:rPr>
          <w:delText>05</w:delText>
        </w:r>
      </w:del>
      <w:ins w:id="531" w:author="Jens-Rainer Ohm" w:date="2021-07-16T08:03:00Z">
        <w:r w:rsidR="00415741">
          <w:rPr>
            <w:lang w:val="en-CA" w:eastAsia="de-DE"/>
          </w:rPr>
          <w:t>07</w:t>
        </w:r>
      </w:ins>
      <w:r w:rsidR="00AE32B6" w:rsidRPr="00B03BAF">
        <w:rPr>
          <w:lang w:val="en-CA" w:eastAsia="de-DE"/>
        </w:rPr>
        <w:t>-</w:t>
      </w:r>
      <w:del w:id="532" w:author="Jens-Rainer Ohm" w:date="2021-07-16T08:03:00Z">
        <w:r w:rsidR="00E66643" w:rsidRPr="00B03BAF" w:rsidDel="00415741">
          <w:rPr>
            <w:lang w:val="en-CA" w:eastAsia="de-DE"/>
          </w:rPr>
          <w:delText>07</w:delText>
        </w:r>
      </w:del>
      <w:ins w:id="533" w:author="Jens-Rainer Ohm" w:date="2021-07-16T08:03:00Z">
        <w:r w:rsidR="00415741">
          <w:rPr>
            <w:lang w:val="en-CA" w:eastAsia="de-DE"/>
          </w:rPr>
          <w:t>3</w:t>
        </w:r>
      </w:ins>
      <w:ins w:id="534" w:author="Jens-Rainer Ohm" w:date="2021-07-16T08:04:00Z">
        <w:r w:rsidR="00415741">
          <w:rPr>
            <w:lang w:val="en-CA" w:eastAsia="de-DE"/>
          </w:rPr>
          <w:t>0</w:t>
        </w:r>
      </w:ins>
      <w:r w:rsidR="00AE32B6" w:rsidRPr="00B03BAF">
        <w:rPr>
          <w:lang w:val="en-CA" w:eastAsia="de-DE"/>
        </w:rPr>
        <w:t>)</w:t>
      </w:r>
    </w:p>
    <w:p w14:paraId="50D41A97" w14:textId="3F99E09A" w:rsidR="00EF71D7" w:rsidRDefault="00EF71D7" w:rsidP="00EF71D7">
      <w:pPr>
        <w:rPr>
          <w:ins w:id="535" w:author="Jens-Rainer Ohm" w:date="2021-07-16T08:00:00Z"/>
          <w:lang w:eastAsia="de-DE"/>
        </w:rPr>
      </w:pPr>
      <w:ins w:id="536" w:author="Jens-Rainer Ohm" w:date="2021-07-16T07:58:00Z">
        <w:r>
          <w:rPr>
            <w:lang w:eastAsia="de-DE"/>
          </w:rPr>
          <w:t xml:space="preserve">Was integrated into a </w:t>
        </w:r>
      </w:ins>
      <w:ins w:id="537" w:author="Jens-Rainer Ohm" w:date="2021-07-16T08:02:00Z">
        <w:r w:rsidR="00415741">
          <w:rPr>
            <w:lang w:eastAsia="de-DE"/>
          </w:rPr>
          <w:t>DIS of</w:t>
        </w:r>
      </w:ins>
      <w:ins w:id="538" w:author="Jens-Rainer Ohm" w:date="2021-07-16T07:58:00Z">
        <w:r>
          <w:rPr>
            <w:lang w:eastAsia="de-DE"/>
          </w:rPr>
          <w:t xml:space="preserve"> new edition issued as </w:t>
        </w:r>
        <w:r w:rsidRPr="00EF71D7">
          <w:rPr>
            <w:lang w:eastAsia="de-DE"/>
          </w:rPr>
          <w:t xml:space="preserve">WG 5 N </w:t>
        </w:r>
        <w:r>
          <w:rPr>
            <w:lang w:eastAsia="de-DE"/>
          </w:rPr>
          <w:t>68</w:t>
        </w:r>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ins>
    </w:p>
    <w:p w14:paraId="20FE4364" w14:textId="13A098C4" w:rsidR="00EF71D7" w:rsidRDefault="00EF71D7" w:rsidP="00EF71D7">
      <w:pPr>
        <w:rPr>
          <w:ins w:id="539" w:author="Jens-Rainer Ohm" w:date="2021-07-16T07:58:00Z"/>
          <w:lang w:eastAsia="de-DE"/>
        </w:rPr>
      </w:pPr>
      <w:ins w:id="540" w:author="Jens-Rainer Ohm" w:date="2021-07-16T08:00:00Z">
        <w:r>
          <w:rPr>
            <w:lang w:eastAsia="de-DE"/>
          </w:rPr>
          <w:t>Editors are</w:t>
        </w:r>
      </w:ins>
      <w:ins w:id="541" w:author="Jens-Rainer Ohm" w:date="2021-07-16T08:01:00Z">
        <w:r w:rsidR="00415741">
          <w:rPr>
            <w:lang w:eastAsia="de-DE"/>
          </w:rPr>
          <w:t xml:space="preserve"> </w:t>
        </w:r>
        <w:r w:rsidR="00415741" w:rsidRPr="00B03BAF">
          <w:rPr>
            <w:lang w:eastAsia="de-DE"/>
          </w:rPr>
          <w:t xml:space="preserve">J. Boyce, </w:t>
        </w:r>
      </w:ins>
      <w:ins w:id="542" w:author="Jens-Rainer Ohm" w:date="2021-07-16T08:03:00Z">
        <w:r w:rsidR="00415741">
          <w:rPr>
            <w:lang w:eastAsia="de-DE"/>
          </w:rPr>
          <w:t xml:space="preserve">G. Sullivan, </w:t>
        </w:r>
      </w:ins>
      <w:ins w:id="543" w:author="Jens-Rainer Ohm" w:date="2021-07-16T08:01:00Z">
        <w:r w:rsidR="00415741" w:rsidRPr="00B03BAF">
          <w:rPr>
            <w:lang w:eastAsia="de-DE"/>
          </w:rPr>
          <w:t>Y.-K. Wang</w:t>
        </w:r>
      </w:ins>
      <w:ins w:id="544" w:author="Jens-Rainer Ohm" w:date="2021-07-16T08:04:00Z">
        <w:r w:rsidR="00415741">
          <w:rPr>
            <w:lang w:eastAsia="de-DE"/>
          </w:rPr>
          <w:t>.</w:t>
        </w:r>
      </w:ins>
    </w:p>
    <w:p w14:paraId="43618AF1" w14:textId="77777777" w:rsidR="00EF71D7" w:rsidRPr="00B03BAF" w:rsidRDefault="00EF71D7" w:rsidP="00EF71D7">
      <w:pPr>
        <w:rPr>
          <w:ins w:id="545" w:author="Jens-Rainer Ohm" w:date="2021-07-16T07:59:00Z"/>
          <w:lang w:eastAsia="de-DE"/>
        </w:rPr>
      </w:pPr>
      <w:ins w:id="546" w:author="Jens-Rainer Ohm" w:date="2021-07-16T07:59:00Z">
        <w:r>
          <w:rPr>
            <w:lang w:eastAsia="de-DE"/>
          </w:rPr>
          <w:t>DoC on CDAM (WG 5 N 67) was reviewed Thursday 15 July in session 22.</w:t>
        </w:r>
      </w:ins>
    </w:p>
    <w:p w14:paraId="7F5FEEC9" w14:textId="6A2EF843" w:rsidR="00AE32B6" w:rsidRPr="007824C1" w:rsidDel="00EF71D7" w:rsidRDefault="004E1F4C" w:rsidP="00AE32B6">
      <w:pPr>
        <w:rPr>
          <w:del w:id="547" w:author="Jens-Rainer Ohm" w:date="2021-07-16T07:57:00Z"/>
          <w:highlight w:val="yellow"/>
        </w:rPr>
      </w:pPr>
      <w:del w:id="548" w:author="Jens-Rainer Ohm" w:date="2021-07-16T07:57:00Z">
        <w:r w:rsidRPr="007824C1" w:rsidDel="00EF71D7">
          <w:rPr>
            <w:highlight w:val="yellow"/>
            <w:lang w:eastAsia="de-DE"/>
          </w:rPr>
          <w:lastRenderedPageBreak/>
          <w:delText>Number could be reused</w:delText>
        </w:r>
        <w:r w:rsidR="00106719" w:rsidDel="00EF71D7">
          <w:rPr>
            <w:highlight w:val="yellow"/>
            <w:lang w:eastAsia="de-DE"/>
          </w:rPr>
          <w:delText xml:space="preserve"> for V2 software</w:delText>
        </w:r>
        <w:r w:rsidR="00E66643" w:rsidRPr="007824C1" w:rsidDel="00EF71D7">
          <w:rPr>
            <w:highlight w:val="yellow"/>
          </w:rPr>
          <w:delText>.</w:delText>
        </w:r>
      </w:del>
    </w:p>
    <w:p w14:paraId="090DCB9A" w14:textId="405FA3F6" w:rsidR="00175C2D" w:rsidRDefault="00415741" w:rsidP="00175C2D">
      <w:pPr>
        <w:pStyle w:val="berschrift9"/>
        <w:rPr>
          <w:ins w:id="549" w:author="Jens-Rainer Ohm" w:date="2021-07-16T17:15:00Z"/>
          <w:lang w:val="en-CA" w:eastAsia="de-DE"/>
        </w:rPr>
      </w:pPr>
      <w:ins w:id="550" w:author="Jens-Rainer Ohm" w:date="2021-07-16T08:00:00Z">
        <w:r>
          <w:rPr>
            <w:lang w:val="en-US"/>
          </w:rPr>
          <w:t xml:space="preserve">Remains valid – not updated: </w:t>
        </w:r>
      </w:ins>
      <w:hyperlink r:id="rId359"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del w:id="551" w:author="Jens-Rainer Ohm" w:date="2021-07-16T08:00:00Z">
        <w:r w:rsidR="004E1F4C" w:rsidDel="00415741">
          <w:rPr>
            <w:bCs/>
            <w:lang w:val="en-CA"/>
          </w:rPr>
          <w:delText>(2</w:delText>
        </w:r>
        <w:r w:rsidR="004E1F4C" w:rsidRPr="007824C1" w:rsidDel="00415741">
          <w:rPr>
            <w:bCs/>
            <w:vertAlign w:val="superscript"/>
            <w:lang w:val="en-CA"/>
          </w:rPr>
          <w:delText>nd</w:delText>
        </w:r>
        <w:r w:rsidR="004E1F4C" w:rsidDel="00415741">
          <w:rPr>
            <w:bCs/>
            <w:lang w:val="en-CA"/>
          </w:rPr>
          <w:delText xml:space="preserve"> editon)</w:delText>
        </w:r>
        <w:r w:rsidR="00175C2D" w:rsidRPr="00B03BAF" w:rsidDel="00415741">
          <w:rPr>
            <w:bCs/>
            <w:lang w:val="en-CA"/>
          </w:rPr>
          <w:delText xml:space="preserve"> </w:delText>
        </w:r>
      </w:del>
      <w:r w:rsidR="00CB1D61" w:rsidRPr="00B03BAF">
        <w:rPr>
          <w:bCs/>
          <w:lang w:val="en-CA"/>
        </w:rPr>
        <w:t xml:space="preserve">Draft </w:t>
      </w:r>
      <w:del w:id="552" w:author="Jens-Rainer Ohm" w:date="2021-07-16T08:02:00Z">
        <w:r w:rsidR="004E1F4C" w:rsidDel="00415741">
          <w:rPr>
            <w:bCs/>
            <w:lang w:val="en-CA"/>
          </w:rPr>
          <w:delText>1</w:delText>
        </w:r>
        <w:r w:rsidR="00CB1D61" w:rsidRPr="00B03BAF" w:rsidDel="00415741">
          <w:rPr>
            <w:bCs/>
            <w:lang w:val="en-CA"/>
          </w:rPr>
          <w:delText xml:space="preserve"> </w:delText>
        </w:r>
      </w:del>
      <w:ins w:id="553" w:author="Jens-Rainer Ohm" w:date="2021-07-16T08:02:00Z">
        <w:r w:rsidRPr="00415741">
          <w:rPr>
            <w:bCs/>
            <w:lang w:val="en-CA"/>
          </w:rPr>
          <w:t>5</w:t>
        </w:r>
        <w:r w:rsidRPr="00B03BAF">
          <w:rPr>
            <w:bCs/>
            <w:lang w:val="en-CA"/>
          </w:rPr>
          <w:t xml:space="preserve"> </w:t>
        </w:r>
      </w:ins>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del w:id="554" w:author="Jens-Rainer Ohm" w:date="2021-07-16T08:04:00Z">
        <w:r w:rsidR="00175C2D" w:rsidRPr="00B03BAF" w:rsidDel="00415741">
          <w:rPr>
            <w:lang w:val="en-CA" w:eastAsia="de-DE"/>
          </w:rPr>
          <w:delText xml:space="preserve"> </w:delText>
        </w:r>
        <w:r w:rsidR="00DE407D" w:rsidRPr="00B03BAF" w:rsidDel="00415741">
          <w:rPr>
            <w:lang w:val="en-CA" w:eastAsia="de-DE"/>
          </w:rPr>
          <w:delText>[WG </w:delText>
        </w:r>
        <w:r w:rsidR="004E1F4C" w:rsidDel="00415741">
          <w:rPr>
            <w:lang w:val="en-CA" w:eastAsia="de-DE"/>
          </w:rPr>
          <w:delText>5</w:delText>
        </w:r>
        <w:r w:rsidR="004E1F4C" w:rsidRPr="00B03BAF" w:rsidDel="00415741">
          <w:rPr>
            <w:lang w:val="en-CA" w:eastAsia="de-DE"/>
          </w:rPr>
          <w:delText xml:space="preserve"> </w:delText>
        </w:r>
        <w:r w:rsidR="00485A43" w:rsidRPr="00B03BAF" w:rsidDel="00415741">
          <w:rPr>
            <w:lang w:val="en-CA"/>
          </w:rPr>
          <w:delText>N</w:delText>
        </w:r>
        <w:r w:rsidR="0003265B" w:rsidRPr="00B03BAF" w:rsidDel="00415741">
          <w:rPr>
            <w:lang w:val="en-CA"/>
          </w:rPr>
          <w:delText> </w:delText>
        </w:r>
        <w:r w:rsidR="004E1F4C" w:rsidDel="00415741">
          <w:rPr>
            <w:lang w:val="en-CA"/>
          </w:rPr>
          <w:delText>68</w:delText>
        </w:r>
        <w:r w:rsidR="00DE407D" w:rsidRPr="00B03BAF" w:rsidDel="00415741">
          <w:rPr>
            <w:lang w:val="en-CA" w:eastAsia="de-DE"/>
          </w:rPr>
          <w:delText>]</w:delText>
        </w:r>
        <w:r w:rsidR="007B4FD6" w:rsidDel="00415741">
          <w:rPr>
            <w:lang w:val="en-CA" w:eastAsia="de-DE"/>
          </w:rPr>
          <w:delText xml:space="preserve"> (2021-</w:delText>
        </w:r>
        <w:r w:rsidR="007B4FD6" w:rsidRPr="007824C1" w:rsidDel="00415741">
          <w:rPr>
            <w:highlight w:val="yellow"/>
            <w:lang w:val="en-CA" w:eastAsia="de-DE"/>
          </w:rPr>
          <w:delText>07-XX</w:delText>
        </w:r>
        <w:r w:rsidR="007B4FD6" w:rsidDel="00415741">
          <w:rPr>
            <w:lang w:val="en-CA" w:eastAsia="de-DE"/>
          </w:rPr>
          <w:delText>)</w:delText>
        </w:r>
      </w:del>
    </w:p>
    <w:p w14:paraId="3021EB5C" w14:textId="77777777" w:rsidR="00A54F30" w:rsidRPr="00A54F30" w:rsidRDefault="00A54F30" w:rsidP="00A54F30">
      <w:pPr>
        <w:rPr>
          <w:lang w:eastAsia="de-DE"/>
          <w:rPrChange w:id="555" w:author="Jens-Rainer Ohm" w:date="2021-07-16T17:15:00Z">
            <w:rPr>
              <w:lang w:val="en-CA" w:eastAsia="de-DE"/>
            </w:rPr>
          </w:rPrChange>
        </w:rPr>
        <w:pPrChange w:id="556" w:author="Jens-Rainer Ohm" w:date="2021-07-16T17:15:00Z">
          <w:pPr>
            <w:pStyle w:val="berschrift9"/>
          </w:pPr>
        </w:pPrChange>
      </w:pPr>
    </w:p>
    <w:p w14:paraId="2FF7F1A5" w14:textId="2FDCC440" w:rsidR="00485A43" w:rsidRPr="00B03BAF" w:rsidDel="00EF71D7" w:rsidRDefault="004E1F4C" w:rsidP="008C45E0">
      <w:pPr>
        <w:rPr>
          <w:del w:id="557" w:author="Jens-Rainer Ohm" w:date="2021-07-16T07:59:00Z"/>
          <w:lang w:eastAsia="de-DE"/>
        </w:rPr>
      </w:pPr>
      <w:del w:id="558" w:author="Jens-Rainer Ohm" w:date="2021-07-16T07:59:00Z">
        <w:r w:rsidDel="00EF71D7">
          <w:rPr>
            <w:lang w:eastAsia="de-DE"/>
          </w:rPr>
          <w:delText xml:space="preserve">DoC on CDAM </w:delText>
        </w:r>
        <w:r w:rsidR="00106719" w:rsidDel="00EF71D7">
          <w:rPr>
            <w:lang w:eastAsia="de-DE"/>
          </w:rPr>
          <w:delText xml:space="preserve">(WG 5 </w:delText>
        </w:r>
        <w:r w:rsidDel="00EF71D7">
          <w:rPr>
            <w:lang w:eastAsia="de-DE"/>
          </w:rPr>
          <w:delText>N</w:delText>
        </w:r>
        <w:r w:rsidR="00106719" w:rsidDel="00EF71D7">
          <w:rPr>
            <w:lang w:eastAsia="de-DE"/>
          </w:rPr>
          <w:delText xml:space="preserve"> </w:delText>
        </w:r>
        <w:r w:rsidDel="00EF71D7">
          <w:rPr>
            <w:lang w:eastAsia="de-DE"/>
          </w:rPr>
          <w:delText>69</w:delText>
        </w:r>
        <w:r w:rsidR="00106719" w:rsidDel="00EF71D7">
          <w:rPr>
            <w:lang w:eastAsia="de-DE"/>
          </w:rPr>
          <w:delText>) was reviewed Thursday 15 July in session 22.</w:delText>
        </w:r>
      </w:del>
    </w:p>
    <w:p w14:paraId="70DB897F" w14:textId="06B444FD" w:rsidR="00457BB3" w:rsidRPr="00B03BAF" w:rsidRDefault="00F81F72" w:rsidP="00457BB3">
      <w:pPr>
        <w:pStyle w:val="berschrift9"/>
        <w:rPr>
          <w:lang w:val="en-CA" w:eastAsia="de-DE"/>
        </w:rPr>
      </w:pPr>
      <w:r w:rsidRPr="00B03BAF">
        <w:rPr>
          <w:lang w:val="en-CA"/>
        </w:rPr>
        <w:t xml:space="preserve">Remains valid – not updated: </w:t>
      </w:r>
      <w:hyperlink r:id="rId360"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berschrift9"/>
        <w:rPr>
          <w:lang w:val="en-CA" w:eastAsia="de-DE"/>
        </w:rPr>
      </w:pPr>
      <w:bookmarkStart w:id="559" w:name="_Hlk30160321"/>
      <w:r w:rsidRPr="00B03BAF">
        <w:rPr>
          <w:lang w:val="en-CA"/>
        </w:rPr>
        <w:t xml:space="preserve">Remains valid – not updated: </w:t>
      </w:r>
      <w:hyperlink r:id="rId361"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559"/>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362"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1BEBC01A" w:rsidR="003004EC" w:rsidRDefault="006907AB" w:rsidP="005B3FAE">
      <w:pPr>
        <w:pStyle w:val="berschrift9"/>
        <w:rPr>
          <w:ins w:id="560" w:author="Jens-Rainer Ohm" w:date="2021-07-16T17:12:00Z"/>
          <w:lang w:val="en-CA" w:eastAsia="de-DE"/>
        </w:rPr>
      </w:pPr>
      <w:ins w:id="561" w:author="Jens-Rainer Ohm" w:date="2021-07-16T17:12:00Z">
        <w:r w:rsidRPr="00B03BAF">
          <w:rPr>
            <w:lang w:val="en-CA"/>
          </w:rPr>
          <w:t xml:space="preserve">Remains valid – not updated: </w:t>
        </w:r>
      </w:ins>
      <w:hyperlink r:id="rId363"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del w:id="562" w:author="Jens-Rainer Ohm" w:date="2021-07-16T17:12:00Z">
        <w:r w:rsidR="00E66643" w:rsidRPr="00B03BAF" w:rsidDel="006907AB">
          <w:rPr>
            <w:lang w:val="en-CA" w:eastAsia="de-DE"/>
          </w:rPr>
          <w:delText xml:space="preserve"> (2021-05-14)</w:delText>
        </w:r>
      </w:del>
    </w:p>
    <w:p w14:paraId="3E355600" w14:textId="77777777" w:rsidR="006907AB" w:rsidRPr="006907AB" w:rsidRDefault="006907AB" w:rsidP="006907AB">
      <w:pPr>
        <w:rPr>
          <w:lang w:eastAsia="de-DE"/>
          <w:rPrChange w:id="563" w:author="Jens-Rainer Ohm" w:date="2021-07-16T17:12:00Z">
            <w:rPr>
              <w:lang w:val="en-CA" w:eastAsia="de-DE"/>
            </w:rPr>
          </w:rPrChange>
        </w:rPr>
        <w:pPrChange w:id="564" w:author="Jens-Rainer Ohm" w:date="2021-07-16T17:12:00Z">
          <w:pPr>
            <w:pStyle w:val="berschrift9"/>
          </w:pPr>
        </w:pPrChange>
      </w:pPr>
    </w:p>
    <w:p w14:paraId="2A45CCF3" w14:textId="25933883" w:rsidR="00F3176D" w:rsidRPr="00B03BAF" w:rsidDel="006907AB" w:rsidRDefault="00452C11" w:rsidP="00670A92">
      <w:pPr>
        <w:rPr>
          <w:del w:id="565" w:author="Jens-Rainer Ohm" w:date="2021-07-16T17:12:00Z"/>
          <w:lang w:eastAsia="de-DE"/>
        </w:rPr>
      </w:pPr>
      <w:del w:id="566" w:author="Jens-Rainer Ohm" w:date="2021-07-16T17:12:00Z">
        <w:r w:rsidDel="006907AB">
          <w:rPr>
            <w:lang w:eastAsia="de-DE"/>
          </w:rPr>
          <w:delText>This was agreed to i</w:delText>
        </w:r>
        <w:r w:rsidR="00F3176D" w:rsidRPr="00B03BAF" w:rsidDel="006907AB">
          <w:rPr>
            <w:lang w:eastAsia="de-DE"/>
          </w:rPr>
          <w:delText>nclude the change suggested in JVET-V0107</w:delText>
        </w:r>
        <w:r w:rsidDel="006907AB">
          <w:rPr>
            <w:lang w:eastAsia="de-DE"/>
          </w:rPr>
          <w:delText>.</w:delText>
        </w:r>
      </w:del>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364"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365" w:history="1">
        <w:r w:rsidR="005E108E" w:rsidRPr="00B03BAF">
          <w:rPr>
            <w:rStyle w:val="Hyperlink"/>
            <w:lang w:val="en-CA"/>
          </w:rPr>
          <w:t>JVET-T2013</w:t>
        </w:r>
      </w:hyperlink>
      <w:r w:rsidR="00456E22" w:rsidRPr="00B03BAF">
        <w:rPr>
          <w:lang w:val="en-CA" w:eastAsia="de-DE"/>
        </w:rPr>
        <w:t xml:space="preserve"> </w:t>
      </w:r>
      <w:bookmarkStart w:id="567"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567"/>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t xml:space="preserve">Remains valid – not updated: </w:t>
      </w:r>
      <w:hyperlink r:id="rId366"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568"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568"/>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t xml:space="preserve">Remains valid – not updated: </w:t>
      </w:r>
      <w:hyperlink r:id="rId367"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569"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569"/>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570" w:name="_Hlk535629726"/>
    </w:p>
    <w:p w14:paraId="7F4115F1" w14:textId="480B44D2" w:rsidR="00AE32B6" w:rsidRPr="00B03BAF" w:rsidRDefault="00667203" w:rsidP="00AE32B6">
      <w:pPr>
        <w:pStyle w:val="berschrift9"/>
        <w:rPr>
          <w:lang w:val="en-CA"/>
        </w:rPr>
      </w:pPr>
      <w:hyperlink r:id="rId368" w:history="1">
        <w:r w:rsidR="007B4FD6" w:rsidRPr="00B03BAF">
          <w:rPr>
            <w:rStyle w:val="Hyperlink"/>
            <w:lang w:val="en-CA"/>
          </w:rPr>
          <w:t>JVET-</w:t>
        </w:r>
        <w:r w:rsidR="007B4FD6">
          <w:rPr>
            <w:rStyle w:val="Hyperlink"/>
            <w:lang w:val="en-CA"/>
          </w:rPr>
          <w:t>W</w:t>
        </w:r>
        <w:r w:rsidR="007B4FD6" w:rsidRPr="00B03BAF">
          <w:rPr>
            <w:rStyle w:val="Hyperlink"/>
            <w:lang w:val="en-CA"/>
          </w:rPr>
          <w:t>2016</w:t>
        </w:r>
      </w:hyperlink>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del w:id="571" w:author="Jens-Rainer Ohm" w:date="2021-07-16T08:06:00Z">
        <w:r w:rsidR="007B4FD6" w:rsidRPr="00B03BAF" w:rsidDel="00415741">
          <w:rPr>
            <w:lang w:val="en-CA"/>
          </w:rPr>
          <w:delText>0</w:delText>
        </w:r>
        <w:r w:rsidR="007B4FD6" w:rsidDel="00415741">
          <w:rPr>
            <w:lang w:val="en-CA"/>
          </w:rPr>
          <w:delText>8</w:delText>
        </w:r>
      </w:del>
      <w:ins w:id="572" w:author="Jens-Rainer Ohm" w:date="2021-07-16T08:06:00Z">
        <w:r w:rsidR="00415741" w:rsidRPr="00B03BAF">
          <w:rPr>
            <w:lang w:val="en-CA"/>
          </w:rPr>
          <w:t>0</w:t>
        </w:r>
        <w:r w:rsidR="00415741">
          <w:rPr>
            <w:lang w:val="en-CA"/>
          </w:rPr>
          <w:t>7</w:t>
        </w:r>
      </w:ins>
      <w:r w:rsidR="00AE32B6" w:rsidRPr="00B03BAF">
        <w:rPr>
          <w:lang w:val="en-CA"/>
        </w:rPr>
        <w:t>-</w:t>
      </w:r>
      <w:del w:id="573" w:author="Jens-Rainer Ohm" w:date="2021-07-16T08:06:00Z">
        <w:r w:rsidR="007B4FD6" w:rsidRPr="00415741" w:rsidDel="00415741">
          <w:rPr>
            <w:lang w:val="en-CA"/>
            <w:rPrChange w:id="574" w:author="Jens-Rainer Ohm" w:date="2021-07-16T08:06:00Z">
              <w:rPr>
                <w:highlight w:val="yellow"/>
                <w:lang w:val="en-CA"/>
              </w:rPr>
            </w:rPrChange>
          </w:rPr>
          <w:delText>XX</w:delText>
        </w:r>
      </w:del>
      <w:ins w:id="575" w:author="Jens-Rainer Ohm" w:date="2021-07-16T08:06:00Z">
        <w:r w:rsidR="00415741" w:rsidRPr="00415741">
          <w:rPr>
            <w:lang w:val="en-CA"/>
            <w:rPrChange w:id="576" w:author="Jens-Rainer Ohm" w:date="2021-07-16T08:06:00Z">
              <w:rPr>
                <w:highlight w:val="yellow"/>
                <w:lang w:val="en-CA"/>
              </w:rPr>
            </w:rPrChange>
          </w:rPr>
          <w:t>30</w:t>
        </w:r>
      </w:ins>
      <w:r w:rsidR="00AE32B6" w:rsidRPr="00B03BAF">
        <w:rPr>
          <w:lang w:val="en-CA"/>
        </w:rPr>
        <w:t>)</w:t>
      </w:r>
    </w:p>
    <w:p w14:paraId="68CC88AD" w14:textId="2DF72CD2" w:rsidR="0021024D" w:rsidRPr="00B03BAF" w:rsidRDefault="00E66643" w:rsidP="009106F9">
      <w:r w:rsidRPr="00B03BAF">
        <w:t>Updates to template</w:t>
      </w:r>
      <w:ins w:id="577" w:author="Jens-Rainer Ohm" w:date="2021-07-16T08:08:00Z">
        <w:r w:rsidR="00415741">
          <w:t>, and clarifications</w:t>
        </w:r>
      </w:ins>
      <w:del w:id="578" w:author="Jens-Rainer Ohm" w:date="2021-07-16T08:07:00Z">
        <w:r w:rsidRPr="00B03BAF" w:rsidDel="00415741">
          <w:delText>, change in anchor</w:delText>
        </w:r>
        <w:r w:rsidR="00DA2B61" w:rsidRPr="00B03BAF" w:rsidDel="00415741">
          <w:delText xml:space="preserve"> for EE1</w:delText>
        </w:r>
      </w:del>
      <w:del w:id="579" w:author="Jens-Rainer Ohm" w:date="2021-07-16T08:08:00Z">
        <w:r w:rsidR="00DA2B61" w:rsidRPr="00B03BAF" w:rsidDel="00415741">
          <w:delText>.</w:delText>
        </w:r>
      </w:del>
    </w:p>
    <w:p w14:paraId="5693BC72" w14:textId="2CB8E328" w:rsidR="00AE32B6" w:rsidRPr="00B03BAF" w:rsidRDefault="004D5CF6" w:rsidP="00AE32B6">
      <w:pPr>
        <w:pStyle w:val="berschrift9"/>
        <w:rPr>
          <w:lang w:val="en-CA" w:eastAsia="de-DE"/>
        </w:rPr>
      </w:pPr>
      <w:del w:id="580" w:author="Jens-Rainer Ohm" w:date="2021-07-16T08:07:00Z">
        <w:r w:rsidDel="00415741">
          <w:lastRenderedPageBreak/>
          <w:fldChar w:fldCharType="begin"/>
        </w:r>
        <w:r w:rsidDel="00415741">
          <w:delInstrText xml:space="preserve"> HYPERLINK "https://jvet-experts.org/doc_end_user/current_document.php?id=10853" </w:delInstrText>
        </w:r>
        <w:r w:rsidDel="00415741">
          <w:fldChar w:fldCharType="separate"/>
        </w:r>
        <w:r w:rsidR="007B4FD6" w:rsidRPr="00B03BAF" w:rsidDel="00415741">
          <w:rPr>
            <w:rStyle w:val="Hyperlink"/>
            <w:lang w:val="en-CA"/>
          </w:rPr>
          <w:delText>JVET-</w:delText>
        </w:r>
        <w:r w:rsidR="007B4FD6" w:rsidDel="00415741">
          <w:rPr>
            <w:rStyle w:val="Hyperlink"/>
            <w:lang w:val="en-CA"/>
          </w:rPr>
          <w:delText>W</w:delText>
        </w:r>
        <w:r w:rsidR="007B4FD6" w:rsidRPr="00B03BAF" w:rsidDel="00415741">
          <w:rPr>
            <w:rStyle w:val="Hyperlink"/>
            <w:lang w:val="en-CA"/>
          </w:rPr>
          <w:delText>2017</w:delText>
        </w:r>
        <w:r w:rsidDel="00415741">
          <w:rPr>
            <w:rStyle w:val="Hyperlink"/>
            <w:lang w:val="en-CA"/>
          </w:rPr>
          <w:fldChar w:fldCharType="end"/>
        </w:r>
        <w:r w:rsidR="007B4FD6" w:rsidRPr="00B03BAF" w:rsidDel="00415741">
          <w:rPr>
            <w:lang w:val="en-CA" w:eastAsia="de-DE"/>
          </w:rPr>
          <w:delText xml:space="preserve"> </w:delText>
        </w:r>
      </w:del>
      <w:ins w:id="581" w:author="Jens-Rainer Ohm" w:date="2021-07-16T08:07:00Z">
        <w:r w:rsidR="00415741">
          <w:fldChar w:fldCharType="begin"/>
        </w:r>
        <w:r w:rsidR="00415741">
          <w:instrText xml:space="preserve"> HYPERLINK "https://jvet-experts.org/doc_end_user/current_document.php?id=10853" </w:instrText>
        </w:r>
        <w:r w:rsidR="00415741">
          <w:fldChar w:fldCharType="separate"/>
        </w:r>
        <w:r w:rsidR="00415741" w:rsidRPr="00B03BAF">
          <w:rPr>
            <w:rStyle w:val="Hyperlink"/>
            <w:lang w:val="en-CA"/>
          </w:rPr>
          <w:t>JVET-</w:t>
        </w:r>
      </w:ins>
      <w:ins w:id="582" w:author="Jens-Rainer Ohm" w:date="2021-07-16T08:20:00Z">
        <w:r w:rsidR="009D6614">
          <w:rPr>
            <w:rStyle w:val="Hyperlink"/>
            <w:lang w:val="en-CA"/>
          </w:rPr>
          <w:t>W</w:t>
        </w:r>
      </w:ins>
      <w:ins w:id="583" w:author="Jens-Rainer Ohm" w:date="2021-07-16T08:07:00Z">
        <w:r w:rsidR="00415741" w:rsidRPr="00B03BAF">
          <w:rPr>
            <w:rStyle w:val="Hyperlink"/>
            <w:lang w:val="en-CA"/>
          </w:rPr>
          <w:t>2017</w:t>
        </w:r>
        <w:r w:rsidR="00415741">
          <w:rPr>
            <w:rStyle w:val="Hyperlink"/>
            <w:lang w:val="en-CA"/>
          </w:rPr>
          <w:fldChar w:fldCharType="end"/>
        </w:r>
        <w:r w:rsidR="00415741" w:rsidRPr="00B03BAF">
          <w:rPr>
            <w:lang w:val="en-CA" w:eastAsia="de-DE"/>
          </w:rPr>
          <w:t xml:space="preserve"> </w:t>
        </w:r>
      </w:ins>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ins w:id="584" w:author="Jens-Rainer Ohm" w:date="2021-07-16T08:20:00Z">
        <w:r w:rsidR="009D6614">
          <w:rPr>
            <w:lang w:val="en-CA" w:eastAsia="de-DE"/>
          </w:rPr>
          <w:t xml:space="preserve"> (2021-</w:t>
        </w:r>
      </w:ins>
      <w:ins w:id="585" w:author="Jens-Rainer Ohm" w:date="2021-07-16T08:21:00Z">
        <w:r w:rsidR="009D6614">
          <w:rPr>
            <w:lang w:val="en-CA" w:eastAsia="de-DE"/>
          </w:rPr>
          <w:t>07-30)</w:t>
        </w:r>
      </w:ins>
      <w:del w:id="586" w:author="Jens-Rainer Ohm" w:date="2021-07-16T08:07:00Z">
        <w:r w:rsidR="00AE32B6" w:rsidRPr="00B03BAF" w:rsidDel="00415741">
          <w:rPr>
            <w:lang w:val="en-CA" w:eastAsia="de-DE"/>
          </w:rPr>
          <w:delText xml:space="preserve"> (2021-</w:delText>
        </w:r>
        <w:r w:rsidR="007B4FD6" w:rsidRPr="00B03BAF" w:rsidDel="00415741">
          <w:rPr>
            <w:lang w:val="en-CA" w:eastAsia="de-DE"/>
          </w:rPr>
          <w:delText>0</w:delText>
        </w:r>
        <w:r w:rsidR="007B4FD6" w:rsidDel="00415741">
          <w:rPr>
            <w:lang w:val="en-CA" w:eastAsia="de-DE"/>
          </w:rPr>
          <w:delText>8</w:delText>
        </w:r>
        <w:r w:rsidR="00AE32B6" w:rsidRPr="00B03BAF" w:rsidDel="00415741">
          <w:rPr>
            <w:lang w:val="en-CA" w:eastAsia="de-DE"/>
          </w:rPr>
          <w:delText>-</w:delText>
        </w:r>
        <w:r w:rsidR="007B4FD6" w:rsidRPr="007824C1" w:rsidDel="00415741">
          <w:rPr>
            <w:highlight w:val="yellow"/>
            <w:lang w:val="en-CA" w:eastAsia="de-DE"/>
          </w:rPr>
          <w:delText>XX</w:delText>
        </w:r>
        <w:r w:rsidR="00AE32B6" w:rsidRPr="00B03BAF" w:rsidDel="00415741">
          <w:rPr>
            <w:lang w:val="en-CA" w:eastAsia="de-DE"/>
          </w:rPr>
          <w:delText>)</w:delText>
        </w:r>
      </w:del>
    </w:p>
    <w:p w14:paraId="7B4F3FB8" w14:textId="7AF38685" w:rsidR="0021024D" w:rsidDel="006907AB" w:rsidRDefault="00E66643" w:rsidP="00D30353">
      <w:pPr>
        <w:pStyle w:val="berschrift9"/>
        <w:rPr>
          <w:del w:id="587" w:author="Jens-Rainer Ohm" w:date="2021-07-16T08:07:00Z"/>
          <w:lang w:eastAsia="de-DE"/>
        </w:rPr>
      </w:pPr>
      <w:del w:id="588" w:author="Jens-Rainer Ohm" w:date="2021-07-16T08:07:00Z">
        <w:r w:rsidRPr="00B03BAF" w:rsidDel="00415741">
          <w:rPr>
            <w:lang w:eastAsia="de-DE"/>
          </w:rPr>
          <w:delText>Changes to LD config</w:delText>
        </w:r>
        <w:r w:rsidR="00452C11" w:rsidDel="00415741">
          <w:rPr>
            <w:lang w:eastAsia="de-DE"/>
          </w:rPr>
          <w:delText>uration</w:delText>
        </w:r>
        <w:r w:rsidRPr="00B03BAF" w:rsidDel="00415741">
          <w:rPr>
            <w:lang w:eastAsia="de-DE"/>
          </w:rPr>
          <w:delText xml:space="preserve"> and screen content coding are needed for EE2.</w:delText>
        </w:r>
      </w:del>
      <w:ins w:id="589" w:author="Jens-Rainer Ohm" w:date="2021-07-16T08:20:00Z">
        <w:r w:rsidR="009D6614">
          <w:rPr>
            <w:lang w:eastAsia="de-DE"/>
          </w:rPr>
          <w:t xml:space="preserve">Clarifications, and editorial </w:t>
        </w:r>
      </w:ins>
      <w:ins w:id="590" w:author="Jens-Rainer Ohm" w:date="2021-07-16T08:21:00Z">
        <w:r w:rsidR="009D6614">
          <w:rPr>
            <w:lang w:eastAsia="de-DE"/>
          </w:rPr>
          <w:t>refinements</w:t>
        </w:r>
      </w:ins>
    </w:p>
    <w:p w14:paraId="6B7C909A" w14:textId="77777777" w:rsidR="006907AB" w:rsidRPr="006907AB" w:rsidRDefault="006907AB" w:rsidP="006907AB">
      <w:pPr>
        <w:rPr>
          <w:ins w:id="591" w:author="Jens-Rainer Ohm" w:date="2021-07-16T17:08:00Z"/>
          <w:lang w:val="x-none" w:eastAsia="de-DE"/>
          <w:rPrChange w:id="592" w:author="Jens-Rainer Ohm" w:date="2021-07-16T17:08:00Z">
            <w:rPr>
              <w:ins w:id="593" w:author="Jens-Rainer Ohm" w:date="2021-07-16T17:08:00Z"/>
              <w:lang w:eastAsia="de-DE"/>
            </w:rPr>
          </w:rPrChange>
        </w:rPr>
        <w:pPrChange w:id="594" w:author="Jens-Rainer Ohm" w:date="2021-07-16T17:08:00Z">
          <w:pPr/>
        </w:pPrChange>
      </w:pPr>
    </w:p>
    <w:p w14:paraId="192E7AD7" w14:textId="33CB9F9E" w:rsidR="00E60940" w:rsidRDefault="00DA2B61" w:rsidP="00D30353">
      <w:pPr>
        <w:pStyle w:val="berschrift9"/>
        <w:rPr>
          <w:ins w:id="595" w:author="Jens-Rainer Ohm" w:date="2021-07-16T17:13:00Z"/>
          <w:rFonts w:eastAsia="Times New Roman"/>
          <w:szCs w:val="24"/>
          <w:lang w:val="en-CA"/>
        </w:rPr>
      </w:pPr>
      <w:r w:rsidRPr="00B03BAF">
        <w:rPr>
          <w:lang w:val="en-CA"/>
        </w:rPr>
        <w:t xml:space="preserve">Remains valid – not updated: </w:t>
      </w:r>
      <w:hyperlink r:id="rId369"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del w:id="596" w:author="Jens-Rainer Ohm" w:date="2021-07-16T17:13:00Z">
        <w:r w:rsidR="00CD4055" w:rsidRPr="00B03BAF" w:rsidDel="006907AB">
          <w:rPr>
            <w:rFonts w:eastAsia="Times New Roman"/>
            <w:szCs w:val="24"/>
            <w:lang w:val="en-CA"/>
          </w:rPr>
          <w:delText xml:space="preserve"> </w:delText>
        </w:r>
      </w:del>
      <w:del w:id="597" w:author="Jens-Rainer Ohm" w:date="2021-07-16T08:09:00Z">
        <w:r w:rsidR="00CD4055" w:rsidRPr="00B03BAF" w:rsidDel="00415741">
          <w:rPr>
            <w:lang w:val="en-CA" w:eastAsia="de-DE"/>
          </w:rPr>
          <w:delText>(</w:delText>
        </w:r>
        <w:r w:rsidR="0021024D" w:rsidRPr="00B03BAF" w:rsidDel="00415741">
          <w:rPr>
            <w:lang w:val="en-CA" w:eastAsia="de-DE"/>
          </w:rPr>
          <w:delText>2021</w:delText>
        </w:r>
        <w:r w:rsidR="00CD4055" w:rsidRPr="00B03BAF" w:rsidDel="00415741">
          <w:rPr>
            <w:lang w:val="en-CA" w:eastAsia="de-DE"/>
          </w:rPr>
          <w:delText>-</w:delText>
        </w:r>
        <w:r w:rsidR="00C06A99" w:rsidRPr="00B03BAF" w:rsidDel="00415741">
          <w:rPr>
            <w:lang w:val="en-CA" w:eastAsia="de-DE"/>
          </w:rPr>
          <w:delText>01</w:delText>
        </w:r>
        <w:r w:rsidR="00CD4055" w:rsidRPr="00B03BAF" w:rsidDel="00415741">
          <w:rPr>
            <w:lang w:val="en-CA" w:eastAsia="de-DE"/>
          </w:rPr>
          <w:delText>-</w:delText>
        </w:r>
        <w:r w:rsidR="00C06A99" w:rsidRPr="00B03BAF" w:rsidDel="00415741">
          <w:rPr>
            <w:lang w:val="en-CA" w:eastAsia="de-DE"/>
          </w:rPr>
          <w:delText>29</w:delText>
        </w:r>
        <w:r w:rsidR="00CD4055" w:rsidRPr="00B03BAF" w:rsidDel="00415741">
          <w:rPr>
            <w:lang w:val="en-CA" w:eastAsia="de-DE"/>
          </w:rPr>
          <w:delText>)</w:delText>
        </w:r>
      </w:del>
    </w:p>
    <w:p w14:paraId="25B7315D" w14:textId="77777777" w:rsidR="006907AB" w:rsidRPr="006907AB" w:rsidRDefault="006907AB" w:rsidP="006907AB">
      <w:pPr>
        <w:rPr>
          <w:rPrChange w:id="598" w:author="Jens-Rainer Ohm" w:date="2021-07-16T17:13:00Z">
            <w:rPr>
              <w:rFonts w:eastAsia="Times New Roman"/>
              <w:szCs w:val="24"/>
              <w:lang w:val="en-CA"/>
            </w:rPr>
          </w:rPrChange>
        </w:rPr>
        <w:pPrChange w:id="599" w:author="Jens-Rainer Ohm" w:date="2021-07-16T17:13:00Z">
          <w:pPr>
            <w:pStyle w:val="berschrift9"/>
          </w:pPr>
        </w:pPrChange>
      </w:pPr>
    </w:p>
    <w:p w14:paraId="25D77F4E" w14:textId="49E3D5C4" w:rsidR="0073251D" w:rsidRPr="00B03BAF" w:rsidDel="00415741" w:rsidRDefault="00DA2B61" w:rsidP="001F25F4">
      <w:pPr>
        <w:rPr>
          <w:del w:id="600" w:author="Jens-Rainer Ohm" w:date="2021-07-16T08:09:00Z"/>
          <w:lang w:eastAsia="de-DE"/>
        </w:rPr>
      </w:pPr>
      <w:del w:id="601" w:author="Jens-Rainer Ohm" w:date="2021-07-16T08:09:00Z">
        <w:r w:rsidRPr="00B03BAF" w:rsidDel="00415741">
          <w:rPr>
            <w:lang w:eastAsia="de-DE"/>
          </w:rPr>
          <w:delText xml:space="preserve">Updates of anchor via config file </w:delText>
        </w:r>
        <w:r w:rsidR="00452C11" w:rsidDel="00415741">
          <w:rPr>
            <w:lang w:eastAsia="de-DE"/>
          </w:rPr>
          <w:delText xml:space="preserve">are used </w:delText>
        </w:r>
        <w:r w:rsidRPr="00B03BAF" w:rsidDel="00415741">
          <w:rPr>
            <w:lang w:eastAsia="de-DE"/>
          </w:rPr>
          <w:delText xml:space="preserve">in the context of </w:delText>
        </w:r>
        <w:r w:rsidR="00452C11" w:rsidDel="00415741">
          <w:rPr>
            <w:lang w:eastAsia="de-DE"/>
          </w:rPr>
          <w:delText xml:space="preserve">the </w:delText>
        </w:r>
        <w:r w:rsidRPr="00B03BAF" w:rsidDel="00415741">
          <w:rPr>
            <w:lang w:eastAsia="de-DE"/>
          </w:rPr>
          <w:delText>CE document.</w:delText>
        </w:r>
      </w:del>
    </w:p>
    <w:p w14:paraId="6ABE8468" w14:textId="5322A798" w:rsidR="00BD6B73" w:rsidRDefault="00667203" w:rsidP="00BD6B73">
      <w:pPr>
        <w:pStyle w:val="berschrift9"/>
        <w:rPr>
          <w:ins w:id="602" w:author="Jens-Rainer Ohm" w:date="2021-07-16T17:13:00Z"/>
          <w:lang w:val="en-CA" w:eastAsia="de-DE"/>
        </w:rPr>
      </w:pPr>
      <w:hyperlink r:id="rId370" w:history="1">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hyperlink>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ins w:id="603" w:author="Jens-Rainer Ohm" w:date="2021-07-16T08:09:00Z">
        <w:r w:rsidR="00415741">
          <w:rPr>
            <w:lang w:val="en-CA" w:eastAsia="de-DE"/>
          </w:rPr>
          <w:t xml:space="preserve">SC </w:t>
        </w:r>
        <w:r w:rsidR="00415741" w:rsidRPr="004C217B">
          <w:rPr>
            <w:lang w:val="en-CA" w:eastAsia="de-DE"/>
          </w:rPr>
          <w:t>29</w:t>
        </w:r>
      </w:ins>
      <w:ins w:id="604" w:author="Jens-Rainer Ohm" w:date="2021-07-16T16:40:00Z">
        <w:r w:rsidR="00A87E43">
          <w:rPr>
            <w:lang w:val="en-CA" w:eastAsia="de-DE"/>
          </w:rPr>
          <w:t xml:space="preserve"> </w:t>
        </w:r>
      </w:ins>
      <w:del w:id="605" w:author="Jens-Rainer Ohm" w:date="2021-07-16T08:09:00Z">
        <w:r w:rsidR="00BD6B73" w:rsidRPr="004C217B" w:rsidDel="00415741">
          <w:rPr>
            <w:lang w:val="en-CA" w:eastAsia="de-DE"/>
            <w:rPrChange w:id="606" w:author="Jens-Rainer Ohm" w:date="2021-07-16T08:10:00Z">
              <w:rPr>
                <w:highlight w:val="yellow"/>
                <w:lang w:val="en-CA" w:eastAsia="de-DE"/>
              </w:rPr>
            </w:rPrChange>
          </w:rPr>
          <w:delText xml:space="preserve">WG </w:delText>
        </w:r>
      </w:del>
      <w:ins w:id="607" w:author="Jens-Rainer Ohm" w:date="2021-07-16T08:09:00Z">
        <w:r w:rsidR="00415741" w:rsidRPr="004C217B">
          <w:rPr>
            <w:lang w:val="en-CA" w:eastAsia="de-DE"/>
            <w:rPrChange w:id="608" w:author="Jens-Rainer Ohm" w:date="2021-07-16T08:10:00Z">
              <w:rPr>
                <w:highlight w:val="yellow"/>
                <w:lang w:val="en-CA" w:eastAsia="de-DE"/>
              </w:rPr>
            </w:rPrChange>
          </w:rPr>
          <w:t xml:space="preserve">AG </w:t>
        </w:r>
      </w:ins>
      <w:del w:id="609" w:author="Jens-Rainer Ohm" w:date="2021-07-16T08:09:00Z">
        <w:r w:rsidR="00BD6B73" w:rsidRPr="004C217B" w:rsidDel="00415741">
          <w:rPr>
            <w:lang w:val="en-CA" w:eastAsia="de-DE"/>
            <w:rPrChange w:id="610" w:author="Jens-Rainer Ohm" w:date="2021-07-16T08:10:00Z">
              <w:rPr>
                <w:highlight w:val="yellow"/>
                <w:lang w:val="en-CA" w:eastAsia="de-DE"/>
              </w:rPr>
            </w:rPrChange>
          </w:rPr>
          <w:delText xml:space="preserve">5 </w:delText>
        </w:r>
      </w:del>
      <w:ins w:id="611" w:author="Jens-Rainer Ohm" w:date="2021-07-16T08:09:00Z">
        <w:r w:rsidR="00415741" w:rsidRPr="004C217B">
          <w:rPr>
            <w:lang w:val="en-CA" w:eastAsia="de-DE"/>
            <w:rPrChange w:id="612" w:author="Jens-Rainer Ohm" w:date="2021-07-16T08:10:00Z">
              <w:rPr>
                <w:highlight w:val="yellow"/>
                <w:lang w:val="en-CA" w:eastAsia="de-DE"/>
              </w:rPr>
            </w:rPrChange>
          </w:rPr>
          <w:t xml:space="preserve">3 </w:t>
        </w:r>
      </w:ins>
      <w:r w:rsidR="00BD6B73" w:rsidRPr="004C217B">
        <w:rPr>
          <w:lang w:val="en-CA" w:eastAsia="de-DE"/>
          <w:rPrChange w:id="613" w:author="Jens-Rainer Ohm" w:date="2021-07-16T08:10:00Z">
            <w:rPr>
              <w:highlight w:val="yellow"/>
              <w:lang w:val="en-CA" w:eastAsia="de-DE"/>
            </w:rPr>
          </w:rPrChange>
        </w:rPr>
        <w:t xml:space="preserve">N </w:t>
      </w:r>
      <w:del w:id="614" w:author="Jens-Rainer Ohm" w:date="2021-07-16T08:10:00Z">
        <w:r w:rsidR="00BD6B73" w:rsidRPr="004C217B" w:rsidDel="004C217B">
          <w:rPr>
            <w:lang w:val="en-CA" w:eastAsia="de-DE"/>
            <w:rPrChange w:id="615" w:author="Jens-Rainer Ohm" w:date="2021-07-16T08:10:00Z">
              <w:rPr>
                <w:highlight w:val="yellow"/>
                <w:lang w:val="en-CA" w:eastAsia="de-DE"/>
              </w:rPr>
            </w:rPrChange>
          </w:rPr>
          <w:delText>73</w:delText>
        </w:r>
      </w:del>
      <w:ins w:id="616" w:author="Jens-Rainer Ohm" w:date="2021-07-16T08:10:00Z">
        <w:r w:rsidR="004C217B" w:rsidRPr="004C217B">
          <w:rPr>
            <w:lang w:val="en-CA" w:eastAsia="de-DE"/>
            <w:rPrChange w:id="617" w:author="Jens-Rainer Ohm" w:date="2021-07-16T08:10:00Z">
              <w:rPr>
                <w:highlight w:val="yellow"/>
                <w:lang w:val="en-CA" w:eastAsia="de-DE"/>
              </w:rPr>
            </w:rPrChange>
          </w:rPr>
          <w:t>35</w:t>
        </w:r>
      </w:ins>
      <w:r w:rsidR="00BD6B73">
        <w:rPr>
          <w:lang w:val="en-CA" w:eastAsia="de-DE"/>
        </w:rPr>
        <w:t xml:space="preserve">] </w:t>
      </w:r>
      <w:r w:rsidR="00BD6B73" w:rsidRPr="00B03BAF">
        <w:rPr>
          <w:lang w:val="en-CA" w:eastAsia="de-DE"/>
        </w:rPr>
        <w:t>(2021-</w:t>
      </w:r>
      <w:del w:id="618" w:author="Jens-Rainer Ohm" w:date="2021-07-16T08:10:00Z">
        <w:r w:rsidR="00BD6B73" w:rsidRPr="00B03BAF" w:rsidDel="004C217B">
          <w:rPr>
            <w:lang w:val="en-CA" w:eastAsia="de-DE"/>
          </w:rPr>
          <w:delText>0</w:delText>
        </w:r>
        <w:r w:rsidR="00BD6B73" w:rsidDel="004C217B">
          <w:rPr>
            <w:lang w:val="en-CA" w:eastAsia="de-DE"/>
          </w:rPr>
          <w:delText>8</w:delText>
        </w:r>
      </w:del>
      <w:ins w:id="619" w:author="Jens-Rainer Ohm" w:date="2021-07-16T08:10:00Z">
        <w:r w:rsidR="004C217B" w:rsidRPr="00B03BAF">
          <w:rPr>
            <w:lang w:val="en-CA" w:eastAsia="de-DE"/>
          </w:rPr>
          <w:t>0</w:t>
        </w:r>
        <w:r w:rsidR="004C217B">
          <w:rPr>
            <w:lang w:val="en-CA" w:eastAsia="de-DE"/>
          </w:rPr>
          <w:t>9</w:t>
        </w:r>
      </w:ins>
      <w:r w:rsidR="00BD6B73" w:rsidRPr="00B03BAF">
        <w:rPr>
          <w:lang w:val="en-CA" w:eastAsia="de-DE"/>
        </w:rPr>
        <w:t>-</w:t>
      </w:r>
      <w:del w:id="620" w:author="Jens-Rainer Ohm" w:date="2021-07-16T08:10:00Z">
        <w:r w:rsidR="00BD6B73" w:rsidRPr="004C217B" w:rsidDel="004C217B">
          <w:rPr>
            <w:lang w:val="en-CA" w:eastAsia="de-DE"/>
            <w:rPrChange w:id="621" w:author="Jens-Rainer Ohm" w:date="2021-07-16T08:10:00Z">
              <w:rPr>
                <w:highlight w:val="yellow"/>
                <w:lang w:val="en-CA" w:eastAsia="de-DE"/>
              </w:rPr>
            </w:rPrChange>
          </w:rPr>
          <w:delText>XX</w:delText>
        </w:r>
      </w:del>
      <w:ins w:id="622" w:author="Jens-Rainer Ohm" w:date="2021-07-16T08:10:00Z">
        <w:r w:rsidR="004C217B" w:rsidRPr="004C217B">
          <w:rPr>
            <w:lang w:val="en-CA" w:eastAsia="de-DE"/>
            <w:rPrChange w:id="623" w:author="Jens-Rainer Ohm" w:date="2021-07-16T08:10:00Z">
              <w:rPr>
                <w:highlight w:val="yellow"/>
                <w:lang w:val="en-CA" w:eastAsia="de-DE"/>
              </w:rPr>
            </w:rPrChange>
          </w:rPr>
          <w:t>14</w:t>
        </w:r>
      </w:ins>
      <w:r w:rsidR="00BD6B73" w:rsidRPr="00B03BAF">
        <w:rPr>
          <w:lang w:val="en-CA" w:eastAsia="de-DE"/>
        </w:rPr>
        <w:t>)</w:t>
      </w:r>
    </w:p>
    <w:p w14:paraId="73844157" w14:textId="77777777" w:rsidR="006907AB" w:rsidRPr="006907AB" w:rsidRDefault="006907AB" w:rsidP="006907AB">
      <w:pPr>
        <w:rPr>
          <w:lang w:eastAsia="de-DE"/>
          <w:rPrChange w:id="624" w:author="Jens-Rainer Ohm" w:date="2021-07-16T17:13:00Z">
            <w:rPr>
              <w:lang w:val="en-CA" w:eastAsia="de-DE"/>
            </w:rPr>
          </w:rPrChange>
        </w:rPr>
        <w:pPrChange w:id="625" w:author="Jens-Rainer Ohm" w:date="2021-07-16T17:13:00Z">
          <w:pPr>
            <w:pStyle w:val="berschrift9"/>
          </w:pPr>
        </w:pPrChange>
      </w:pPr>
    </w:p>
    <w:p w14:paraId="45DCB4C4" w14:textId="05EC8505" w:rsidR="000F16BA" w:rsidRPr="007824C1" w:rsidDel="00415741" w:rsidRDefault="000F16BA" w:rsidP="007824C1">
      <w:pPr>
        <w:rPr>
          <w:del w:id="626" w:author="Jens-Rainer Ohm" w:date="2021-07-16T08:09:00Z"/>
          <w:lang w:eastAsia="de-DE"/>
        </w:rPr>
      </w:pPr>
      <w:del w:id="627" w:author="Jens-Rainer Ohm" w:date="2021-07-16T08:09:00Z">
        <w:r w:rsidDel="00415741">
          <w:rPr>
            <w:lang w:eastAsia="de-DE"/>
          </w:rPr>
          <w:delText>(</w:delText>
        </w:r>
        <w:r w:rsidRPr="007824C1" w:rsidDel="00415741">
          <w:rPr>
            <w:highlight w:val="yellow"/>
            <w:lang w:eastAsia="de-DE"/>
          </w:rPr>
          <w:delText>As MPEG doc, is this from AG 3?</w:delText>
        </w:r>
        <w:r w:rsidDel="00415741">
          <w:rPr>
            <w:lang w:eastAsia="de-DE"/>
          </w:rPr>
          <w:delText>)</w:delText>
        </w:r>
      </w:del>
    </w:p>
    <w:p w14:paraId="64C65CE0" w14:textId="21EC354A" w:rsidR="00010E24" w:rsidRPr="00B03BAF" w:rsidRDefault="00667203" w:rsidP="006C5F92">
      <w:pPr>
        <w:pStyle w:val="berschrift9"/>
        <w:rPr>
          <w:lang w:val="en-CA" w:eastAsia="de-DE"/>
        </w:rPr>
      </w:pPr>
      <w:hyperlink r:id="rId371" w:history="1">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hyperlink>
      <w:r w:rsidR="007B4FD6" w:rsidRPr="00B03BAF">
        <w:rPr>
          <w:lang w:val="en-CA" w:eastAsia="de-DE"/>
        </w:rPr>
        <w:t xml:space="preserve"> </w:t>
      </w:r>
      <w:r w:rsidR="00010E24" w:rsidRPr="00B03BAF">
        <w:rPr>
          <w:lang w:val="en-CA" w:eastAsia="de-DE"/>
        </w:rPr>
        <w:t xml:space="preserve">VVC verification test report for </w:t>
      </w:r>
      <w:del w:id="628" w:author="Jens-Rainer Ohm" w:date="2021-07-15T18:23:00Z">
        <w:r w:rsidR="00106719" w:rsidDel="00C70A61">
          <w:rPr>
            <w:lang w:val="en-CA" w:eastAsia="de-DE"/>
          </w:rPr>
          <w:delText>HDR</w:delText>
        </w:r>
        <w:r w:rsidR="00F81F72" w:rsidRPr="00B03BAF" w:rsidDel="00C70A61">
          <w:rPr>
            <w:lang w:val="en-CA" w:eastAsia="de-DE"/>
          </w:rPr>
          <w:delText xml:space="preserve"> </w:delText>
        </w:r>
      </w:del>
      <w:ins w:id="629" w:author="Jens-Rainer Ohm" w:date="2021-07-15T18:23:00Z">
        <w:r w:rsidR="00C70A61">
          <w:rPr>
            <w:lang w:val="en-CA" w:eastAsia="de-DE"/>
          </w:rPr>
          <w:t>high dyn</w:t>
        </w:r>
      </w:ins>
      <w:ins w:id="630" w:author="Jens-Rainer Ohm" w:date="2021-07-16T08:11:00Z">
        <w:r w:rsidR="004C217B">
          <w:rPr>
            <w:lang w:val="en-CA" w:eastAsia="de-DE"/>
          </w:rPr>
          <w:t>a</w:t>
        </w:r>
      </w:ins>
      <w:ins w:id="631" w:author="Jens-Rainer Ohm" w:date="2021-07-15T18:23:00Z">
        <w:r w:rsidR="00C70A61">
          <w:rPr>
            <w:lang w:val="en-CA" w:eastAsia="de-DE"/>
          </w:rPr>
          <w:t>mic range</w:t>
        </w:r>
        <w:r w:rsidR="00C70A61" w:rsidRPr="00B03BAF">
          <w:rPr>
            <w:lang w:val="en-CA" w:eastAsia="de-DE"/>
          </w:rPr>
          <w:t xml:space="preserve"> </w:t>
        </w:r>
      </w:ins>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del w:id="632" w:author="Jens-Rainer Ohm" w:date="2021-07-15T18:23:00Z">
        <w:r w:rsidR="007B4FD6" w:rsidRPr="00C70A61" w:rsidDel="00C70A61">
          <w:rPr>
            <w:lang w:val="en-CA" w:eastAsia="de-DE"/>
            <w:rPrChange w:id="633" w:author="Jens-Rainer Ohm" w:date="2021-07-15T18:23:00Z">
              <w:rPr>
                <w:highlight w:val="yellow"/>
                <w:lang w:val="en-CA" w:eastAsia="de-DE"/>
              </w:rPr>
            </w:rPrChange>
          </w:rPr>
          <w:delText>XX</w:delText>
        </w:r>
      </w:del>
      <w:ins w:id="634" w:author="Jens-Rainer Ohm" w:date="2021-07-15T18:23:00Z">
        <w:r w:rsidR="00C70A61" w:rsidRPr="00C70A61">
          <w:rPr>
            <w:lang w:val="en-CA" w:eastAsia="de-DE"/>
            <w:rPrChange w:id="635" w:author="Jens-Rainer Ohm" w:date="2021-07-15T18:23:00Z">
              <w:rPr>
                <w:highlight w:val="yellow"/>
                <w:lang w:val="en-CA" w:eastAsia="de-DE"/>
              </w:rPr>
            </w:rPrChange>
          </w:rPr>
          <w:t>31</w:t>
        </w:r>
      </w:ins>
      <w:r w:rsidR="00F81F72" w:rsidRPr="00B03BAF">
        <w:rPr>
          <w:lang w:val="en-CA" w:eastAsia="de-DE"/>
        </w:rPr>
        <w:t>)</w:t>
      </w:r>
    </w:p>
    <w:p w14:paraId="42E37C2F" w14:textId="239904F3" w:rsidR="00CD4055" w:rsidRPr="00B03BAF" w:rsidRDefault="004C217B" w:rsidP="007D2809">
      <w:pPr>
        <w:rPr>
          <w:lang w:eastAsia="de-DE"/>
        </w:rPr>
      </w:pPr>
      <w:ins w:id="636" w:author="Jens-Rainer Ohm" w:date="2021-07-16T08:13:00Z">
        <w:r w:rsidRPr="004C217B">
          <w:rPr>
            <w:lang w:eastAsia="de-DE"/>
            <w:rPrChange w:id="637" w:author="Jens-Rainer Ohm" w:date="2021-07-16T08:14:00Z">
              <w:rPr>
                <w:highlight w:val="yellow"/>
                <w:lang w:eastAsia="de-DE"/>
              </w:rPr>
            </w:rPrChange>
          </w:rPr>
          <w:t xml:space="preserve">It is pointed out that </w:t>
        </w:r>
      </w:ins>
      <w:ins w:id="638" w:author="Jens-Rainer Ohm" w:date="2021-07-16T17:14:00Z">
        <w:r w:rsidR="00A54F30">
          <w:rPr>
            <w:lang w:eastAsia="de-DE"/>
          </w:rPr>
          <w:t>it</w:t>
        </w:r>
      </w:ins>
      <w:ins w:id="639" w:author="Jens-Rainer Ohm" w:date="2021-07-16T08:13:00Z">
        <w:r w:rsidRPr="004C217B">
          <w:rPr>
            <w:lang w:eastAsia="de-DE"/>
            <w:rPrChange w:id="640" w:author="Jens-Rainer Ohm" w:date="2021-07-16T08:14:00Z">
              <w:rPr>
                <w:highlight w:val="yellow"/>
                <w:lang w:eastAsia="de-DE"/>
              </w:rPr>
            </w:rPrChange>
          </w:rPr>
          <w:t xml:space="preserve"> might </w:t>
        </w:r>
      </w:ins>
      <w:ins w:id="641" w:author="Jens-Rainer Ohm" w:date="2021-07-16T17:14:00Z">
        <w:r w:rsidR="00A54F30">
          <w:rPr>
            <w:lang w:eastAsia="de-DE"/>
          </w:rPr>
          <w:t>be useful</w:t>
        </w:r>
      </w:ins>
      <w:ins w:id="642" w:author="Jens-Rainer Ohm" w:date="2021-07-16T08:13:00Z">
        <w:r w:rsidRPr="004C217B">
          <w:rPr>
            <w:lang w:eastAsia="de-DE"/>
            <w:rPrChange w:id="643" w:author="Jens-Rainer Ohm" w:date="2021-07-16T08:14:00Z">
              <w:rPr>
                <w:highlight w:val="yellow"/>
                <w:lang w:eastAsia="de-DE"/>
              </w:rPr>
            </w:rPrChange>
          </w:rPr>
          <w:t xml:space="preserve"> to r</w:t>
        </w:r>
      </w:ins>
      <w:del w:id="644" w:author="Jens-Rainer Ohm" w:date="2021-07-16T08:13:00Z">
        <w:r w:rsidR="007B4FD6" w:rsidRPr="004C217B" w:rsidDel="004C217B">
          <w:rPr>
            <w:lang w:eastAsia="de-DE"/>
            <w:rPrChange w:id="645" w:author="Jens-Rainer Ohm" w:date="2021-07-16T08:14:00Z">
              <w:rPr>
                <w:highlight w:val="yellow"/>
                <w:lang w:eastAsia="de-DE"/>
              </w:rPr>
            </w:rPrChange>
          </w:rPr>
          <w:delText>R</w:delText>
        </w:r>
      </w:del>
      <w:r w:rsidR="007B4FD6" w:rsidRPr="004C217B">
        <w:rPr>
          <w:lang w:eastAsia="de-DE"/>
          <w:rPrChange w:id="646" w:author="Jens-Rainer Ohm" w:date="2021-07-16T08:14:00Z">
            <w:rPr>
              <w:highlight w:val="yellow"/>
              <w:lang w:eastAsia="de-DE"/>
            </w:rPr>
          </w:rPrChange>
        </w:rPr>
        <w:t>elease an integrated report of SDR, HDR, 360</w:t>
      </w:r>
      <w:ins w:id="647" w:author="Jens-Rainer Ohm" w:date="2021-07-16T08:14:00Z">
        <w:r w:rsidRPr="004C217B">
          <w:rPr>
            <w:lang w:eastAsia="de-DE"/>
            <w:rPrChange w:id="648" w:author="Jens-Rainer Ohm" w:date="2021-07-16T08:14:00Z">
              <w:rPr>
                <w:highlight w:val="yellow"/>
                <w:lang w:eastAsia="de-DE"/>
              </w:rPr>
            </w:rPrChange>
          </w:rPr>
          <w:t xml:space="preserve"> in the future</w:t>
        </w:r>
      </w:ins>
      <w:del w:id="649" w:author="Jens-Rainer Ohm" w:date="2021-07-16T08:14:00Z">
        <w:r w:rsidR="007B4FD6" w:rsidRPr="004C217B" w:rsidDel="004C217B">
          <w:rPr>
            <w:lang w:eastAsia="de-DE"/>
            <w:rPrChange w:id="650" w:author="Jens-Rainer Ohm" w:date="2021-07-16T08:14:00Z">
              <w:rPr>
                <w:highlight w:val="yellow"/>
                <w:lang w:eastAsia="de-DE"/>
              </w:rPr>
            </w:rPrChange>
          </w:rPr>
          <w:delText>?</w:delText>
        </w:r>
      </w:del>
    </w:p>
    <w:p w14:paraId="3DDB8321" w14:textId="759BAD51" w:rsidR="00A021C5" w:rsidRPr="00B03BAF" w:rsidRDefault="007B4FD6" w:rsidP="00A021C5">
      <w:pPr>
        <w:pStyle w:val="berschrift9"/>
        <w:rPr>
          <w:lang w:val="en-CA" w:eastAsia="de-DE"/>
        </w:rPr>
      </w:pPr>
      <w:del w:id="651" w:author="Jens-Rainer Ohm" w:date="2021-07-16T08:17:00Z">
        <w:r w:rsidDel="004C217B">
          <w:rPr>
            <w:lang w:val="en-US"/>
          </w:rPr>
          <w:delText>Remains valid – not updated</w:delText>
        </w:r>
      </w:del>
      <w:ins w:id="652" w:author="Jens-Rainer Ohm" w:date="2021-07-16T08:17:00Z">
        <w:r w:rsidR="004C217B">
          <w:rPr>
            <w:lang w:val="en-US"/>
          </w:rPr>
          <w:t>No output</w:t>
        </w:r>
      </w:ins>
      <w:r>
        <w:rPr>
          <w:lang w:val="en-US"/>
        </w:rPr>
        <w:t xml:space="preserve">: </w:t>
      </w:r>
      <w:r w:rsidR="004D5CF6">
        <w:fldChar w:fldCharType="begin"/>
      </w:r>
      <w:r w:rsidR="004D5CF6">
        <w:instrText xml:space="preserve"> HYPERLINK "https://jvet-experts.org/doc_end_user/current_document.php?id=10855" </w:instrText>
      </w:r>
      <w:r w:rsidR="004D5CF6">
        <w:fldChar w:fldCharType="separate"/>
      </w:r>
      <w:r w:rsidR="00F81F72" w:rsidRPr="00B03BAF">
        <w:rPr>
          <w:rStyle w:val="Hyperlink"/>
          <w:lang w:val="en-CA"/>
        </w:rPr>
        <w:t>JVET-</w:t>
      </w:r>
      <w:del w:id="653" w:author="Jens-Rainer Ohm" w:date="2021-07-16T08:19:00Z">
        <w:r w:rsidR="00F81F72" w:rsidRPr="00B03BAF" w:rsidDel="004C217B">
          <w:rPr>
            <w:rStyle w:val="Hyperlink"/>
            <w:lang w:val="en-CA"/>
          </w:rPr>
          <w:delText>V</w:delText>
        </w:r>
      </w:del>
      <w:ins w:id="654" w:author="Jens-Rainer Ohm" w:date="2021-07-16T08:19:00Z">
        <w:r w:rsidR="004C217B">
          <w:rPr>
            <w:rStyle w:val="Hyperlink"/>
            <w:lang w:val="en-CA"/>
          </w:rPr>
          <w:t>?</w:t>
        </w:r>
      </w:ins>
      <w:r w:rsidR="00F81F72" w:rsidRPr="00B03BAF">
        <w:rPr>
          <w:rStyle w:val="Hyperlink"/>
          <w:lang w:val="en-CA"/>
        </w:rPr>
        <w:t>2021</w:t>
      </w:r>
      <w:r w:rsidR="004D5CF6">
        <w:rPr>
          <w:rStyle w:val="Hyperlink"/>
          <w:lang w:val="en-CA"/>
        </w:rPr>
        <w:fldChar w:fldCharType="end"/>
      </w:r>
      <w:del w:id="655" w:author="Jens-Rainer Ohm" w:date="2021-07-16T08:19:00Z">
        <w:r w:rsidR="00F81F72" w:rsidRPr="00B03BAF" w:rsidDel="004C217B">
          <w:rPr>
            <w:lang w:val="en-CA" w:eastAsia="de-DE"/>
          </w:rPr>
          <w:delText xml:space="preserve"> </w:delText>
        </w:r>
        <w:r w:rsidR="00A021C5" w:rsidRPr="00B03BAF" w:rsidDel="004C217B">
          <w:rPr>
            <w:lang w:val="en-CA" w:eastAsia="de-DE"/>
          </w:rPr>
          <w:delText xml:space="preserve">VVC verification test plan (Draft </w:delText>
        </w:r>
        <w:r w:rsidR="00F81F72" w:rsidRPr="00B03BAF" w:rsidDel="004C217B">
          <w:rPr>
            <w:lang w:val="en-CA" w:eastAsia="de-DE"/>
          </w:rPr>
          <w:delText>6</w:delText>
        </w:r>
        <w:r w:rsidR="00A021C5" w:rsidRPr="00B03BAF" w:rsidDel="004C217B">
          <w:rPr>
            <w:lang w:val="en-CA" w:eastAsia="de-DE"/>
          </w:rPr>
          <w:delText xml:space="preserve"> [M. Wien, V. Baroncini, A. Segall, Y. Ye] (202</w:delText>
        </w:r>
        <w:r w:rsidR="0021024D" w:rsidRPr="00B03BAF" w:rsidDel="004C217B">
          <w:rPr>
            <w:lang w:val="en-CA" w:eastAsia="de-DE"/>
          </w:rPr>
          <w:delText>1</w:delText>
        </w:r>
        <w:r w:rsidR="00A021C5" w:rsidRPr="00B03BAF" w:rsidDel="004C217B">
          <w:rPr>
            <w:lang w:val="en-CA" w:eastAsia="de-DE"/>
          </w:rPr>
          <w:delText>-</w:delText>
        </w:r>
        <w:r w:rsidR="00DA2B61" w:rsidRPr="00B03BAF" w:rsidDel="004C217B">
          <w:rPr>
            <w:lang w:val="en-CA" w:eastAsia="de-DE"/>
          </w:rPr>
          <w:delText>06</w:delText>
        </w:r>
        <w:r w:rsidR="00A021C5" w:rsidRPr="00B03BAF" w:rsidDel="004C217B">
          <w:rPr>
            <w:lang w:val="en-CA" w:eastAsia="de-DE"/>
          </w:rPr>
          <w:delText>-</w:delText>
        </w:r>
        <w:r w:rsidR="00DA2B61" w:rsidRPr="00B03BAF" w:rsidDel="004C217B">
          <w:rPr>
            <w:lang w:val="en-CA" w:eastAsia="de-DE"/>
          </w:rPr>
          <w:delText>11</w:delText>
        </w:r>
        <w:r w:rsidR="00A021C5" w:rsidRPr="00B03BAF" w:rsidDel="004C217B">
          <w:rPr>
            <w:lang w:val="en-CA" w:eastAsia="de-DE"/>
          </w:rPr>
          <w:delText>)</w:delText>
        </w:r>
      </w:del>
    </w:p>
    <w:p w14:paraId="16B9534A" w14:textId="3D8C86F8" w:rsidR="00A021C5" w:rsidRDefault="007B4FD6" w:rsidP="009106F9">
      <w:pPr>
        <w:rPr>
          <w:ins w:id="656" w:author="Jens-Rainer Ohm" w:date="2021-07-16T08:23:00Z"/>
          <w:lang w:eastAsia="de-DE"/>
        </w:rPr>
      </w:pPr>
      <w:del w:id="657" w:author="Jens-Rainer Ohm" w:date="2021-07-16T08:16:00Z">
        <w:r w:rsidRPr="004C217B" w:rsidDel="004C217B">
          <w:rPr>
            <w:lang w:eastAsia="de-DE"/>
            <w:rPrChange w:id="658" w:author="Jens-Rainer Ohm" w:date="2021-07-16T08:18:00Z">
              <w:rPr>
                <w:highlight w:val="yellow"/>
                <w:lang w:eastAsia="de-DE"/>
              </w:rPr>
            </w:rPrChange>
          </w:rPr>
          <w:delText>Any plans for scalable coding?</w:delText>
        </w:r>
      </w:del>
      <w:ins w:id="659" w:author="Jens-Rainer Ohm" w:date="2021-07-16T08:18:00Z">
        <w:r w:rsidR="004C217B" w:rsidRPr="004C217B">
          <w:rPr>
            <w:lang w:eastAsia="de-DE"/>
            <w:rPrChange w:id="660" w:author="Jens-Rainer Ohm" w:date="2021-07-16T08:18:00Z">
              <w:rPr>
                <w:highlight w:val="yellow"/>
                <w:lang w:eastAsia="de-DE"/>
              </w:rPr>
            </w:rPrChange>
          </w:rPr>
          <w:t>Retain number for future purposes</w:t>
        </w:r>
      </w:ins>
      <w:ins w:id="661" w:author="Jens-Rainer Ohm" w:date="2021-07-16T17:12:00Z">
        <w:r w:rsidR="006907AB">
          <w:rPr>
            <w:lang w:eastAsia="de-DE"/>
          </w:rPr>
          <w:t xml:space="preserve"> of planning possible additional </w:t>
        </w:r>
      </w:ins>
      <w:ins w:id="662" w:author="Jens-Rainer Ohm" w:date="2021-07-16T17:13:00Z">
        <w:r w:rsidR="006907AB">
          <w:rPr>
            <w:lang w:eastAsia="de-DE"/>
          </w:rPr>
          <w:t xml:space="preserve">verification </w:t>
        </w:r>
      </w:ins>
      <w:ins w:id="663" w:author="Jens-Rainer Ohm" w:date="2021-07-16T17:12:00Z">
        <w:r w:rsidR="006907AB">
          <w:rPr>
            <w:lang w:eastAsia="de-DE"/>
          </w:rPr>
          <w:t>testing</w:t>
        </w:r>
      </w:ins>
      <w:ins w:id="664" w:author="Jens-Rainer Ohm" w:date="2021-07-16T08:18:00Z">
        <w:r w:rsidR="004C217B" w:rsidRPr="004C217B">
          <w:rPr>
            <w:lang w:eastAsia="de-DE"/>
            <w:rPrChange w:id="665" w:author="Jens-Rainer Ohm" w:date="2021-07-16T08:18:00Z">
              <w:rPr>
                <w:highlight w:val="yellow"/>
                <w:lang w:eastAsia="de-DE"/>
              </w:rPr>
            </w:rPrChange>
          </w:rPr>
          <w:t>.</w:t>
        </w:r>
      </w:ins>
    </w:p>
    <w:p w14:paraId="0D2A4A1D" w14:textId="7FED82C4" w:rsidR="009D6614" w:rsidRPr="00B03BAF" w:rsidDel="006907AB" w:rsidRDefault="009D6614" w:rsidP="009106F9">
      <w:pPr>
        <w:rPr>
          <w:del w:id="666" w:author="Jens-Rainer Ohm" w:date="2021-07-16T17:13:00Z"/>
          <w:lang w:eastAsia="de-DE"/>
        </w:rPr>
      </w:pPr>
    </w:p>
    <w:p w14:paraId="08948E77" w14:textId="0F7447CF" w:rsidR="005E108E" w:rsidRPr="00B03BAF" w:rsidRDefault="00667203" w:rsidP="00D30353">
      <w:pPr>
        <w:pStyle w:val="berschrift9"/>
        <w:rPr>
          <w:lang w:val="en-CA" w:eastAsia="de-DE"/>
        </w:rPr>
      </w:pPr>
      <w:hyperlink r:id="rId372"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hyperlink>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ins w:id="667" w:author="Jens-Rainer Ohm" w:date="2021-07-16T08:21:00Z">
        <w:r w:rsidR="009D6614">
          <w:rPr>
            <w:rFonts w:eastAsia="Times New Roman"/>
            <w:szCs w:val="24"/>
            <w:lang w:val="en-CA"/>
          </w:rPr>
          <w:t>M. Radosa</w:t>
        </w:r>
      </w:ins>
      <w:ins w:id="668" w:author="Jens-Rainer Ohm" w:date="2021-07-16T08:22:00Z">
        <w:r w:rsidR="009D6614">
          <w:rPr>
            <w:rFonts w:eastAsia="Times New Roman"/>
            <w:szCs w:val="24"/>
            <w:lang w:val="en-CA"/>
          </w:rPr>
          <w:t>vljevi</w:t>
        </w:r>
      </w:ins>
      <w:ins w:id="669" w:author="Jens-Rainer Ohm" w:date="2021-07-16T08:33:00Z">
        <w:r w:rsidR="00142F89" w:rsidRPr="00531362">
          <w:rPr>
            <w:rFonts w:eastAsia="Times New Roman"/>
            <w:szCs w:val="24"/>
            <w:lang w:val="en-CA"/>
          </w:rPr>
          <w:t>ć</w:t>
        </w:r>
      </w:ins>
      <w:ins w:id="670" w:author="Jens-Rainer Ohm" w:date="2021-07-16T08:22:00Z">
        <w:r w:rsidR="009D6614">
          <w:rPr>
            <w:rFonts w:eastAsia="Times New Roman"/>
            <w:szCs w:val="24"/>
            <w:lang w:val="en-CA"/>
          </w:rPr>
          <w:t>, J. Shingala</w:t>
        </w:r>
      </w:ins>
      <w:del w:id="671" w:author="Jens-Rainer Ohm" w:date="2021-07-16T17:08:00Z">
        <w:r w:rsidR="007B4FD6" w:rsidRPr="007824C1" w:rsidDel="006907AB">
          <w:rPr>
            <w:rFonts w:eastAsia="Times New Roman"/>
            <w:szCs w:val="24"/>
            <w:highlight w:val="yellow"/>
            <w:lang w:val="en-CA"/>
          </w:rPr>
          <w:delText>XXXX</w:delText>
        </w:r>
      </w:del>
      <w:r w:rsidR="005E108E" w:rsidRPr="00B03BAF">
        <w:rPr>
          <w:rFonts w:eastAsia="Times New Roman"/>
          <w:szCs w:val="24"/>
          <w:lang w:val="en-CA"/>
        </w:rPr>
        <w:t>]</w:t>
      </w:r>
      <w:r w:rsidR="00FA1C1D" w:rsidRPr="00B03BAF">
        <w:rPr>
          <w:rFonts w:eastAsia="Times New Roman"/>
          <w:szCs w:val="24"/>
          <w:lang w:val="en-CA"/>
        </w:rPr>
        <w:t xml:space="preserve"> [WG 5 N </w:t>
      </w:r>
      <w:del w:id="672" w:author="Jens-Rainer Ohm" w:date="2021-07-15T18:27:00Z">
        <w:r w:rsidR="007B4FD6" w:rsidDel="00C70A61">
          <w:rPr>
            <w:rFonts w:eastAsia="Times New Roman"/>
            <w:szCs w:val="24"/>
            <w:lang w:val="en-CA"/>
          </w:rPr>
          <w:delText>7</w:delText>
        </w:r>
        <w:r w:rsidR="00106719" w:rsidDel="00C70A61">
          <w:rPr>
            <w:rFonts w:eastAsia="Times New Roman"/>
            <w:szCs w:val="24"/>
            <w:lang w:val="en-CA"/>
          </w:rPr>
          <w:delText>5</w:delText>
        </w:r>
      </w:del>
      <w:ins w:id="673" w:author="Jens-Rainer Ohm" w:date="2021-07-15T18:27:00Z">
        <w:r w:rsidR="00C70A61">
          <w:rPr>
            <w:rFonts w:eastAsia="Times New Roman"/>
            <w:szCs w:val="24"/>
            <w:lang w:val="en-CA"/>
          </w:rPr>
          <w:t>74</w:t>
        </w:r>
      </w:ins>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del w:id="674" w:author="Jens-Rainer Ohm" w:date="2021-07-16T08:22:00Z">
        <w:r w:rsidR="007B4FD6" w:rsidRPr="00B03BAF" w:rsidDel="009D6614">
          <w:rPr>
            <w:lang w:val="en-CA" w:eastAsia="de-DE"/>
          </w:rPr>
          <w:delText>0</w:delText>
        </w:r>
        <w:r w:rsidR="007B4FD6" w:rsidDel="009D6614">
          <w:rPr>
            <w:lang w:val="en-CA" w:eastAsia="de-DE"/>
          </w:rPr>
          <w:delText>8</w:delText>
        </w:r>
      </w:del>
      <w:ins w:id="675" w:author="Jens-Rainer Ohm" w:date="2021-07-16T08:22:00Z">
        <w:r w:rsidR="009D6614" w:rsidRPr="00B03BAF">
          <w:rPr>
            <w:lang w:val="en-CA" w:eastAsia="de-DE"/>
          </w:rPr>
          <w:t>0</w:t>
        </w:r>
        <w:r w:rsidR="009D6614">
          <w:rPr>
            <w:lang w:val="en-CA" w:eastAsia="de-DE"/>
          </w:rPr>
          <w:t>7</w:t>
        </w:r>
      </w:ins>
      <w:r w:rsidR="00FA1C1D" w:rsidRPr="00B03BAF">
        <w:rPr>
          <w:lang w:val="en-CA" w:eastAsia="de-DE"/>
        </w:rPr>
        <w:t>-</w:t>
      </w:r>
      <w:del w:id="676" w:author="Jens-Rainer Ohm" w:date="2021-07-15T18:37:00Z">
        <w:r w:rsidR="007B4FD6" w:rsidRPr="00C70A61" w:rsidDel="00C70A61">
          <w:rPr>
            <w:lang w:val="en-CA" w:eastAsia="de-DE"/>
            <w:rPrChange w:id="677" w:author="Jens-Rainer Ohm" w:date="2021-07-15T18:37:00Z">
              <w:rPr>
                <w:highlight w:val="yellow"/>
                <w:lang w:val="en-CA" w:eastAsia="de-DE"/>
              </w:rPr>
            </w:rPrChange>
          </w:rPr>
          <w:delText>XX</w:delText>
        </w:r>
      </w:del>
      <w:ins w:id="678" w:author="Jens-Rainer Ohm" w:date="2021-07-16T08:22:00Z">
        <w:r w:rsidR="009D6614">
          <w:rPr>
            <w:lang w:val="en-CA" w:eastAsia="de-DE"/>
          </w:rPr>
          <w:t>30</w:t>
        </w:r>
      </w:ins>
      <w:r w:rsidR="00FA1C1D" w:rsidRPr="00B03BAF">
        <w:rPr>
          <w:lang w:val="en-CA" w:eastAsia="de-DE"/>
        </w:rPr>
        <w:t>)</w:t>
      </w:r>
    </w:p>
    <w:p w14:paraId="703F02EC" w14:textId="1F3AB009"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del w:id="679" w:author="Jens-Rainer Ohm" w:date="2021-07-16T08:31:00Z">
        <w:r w:rsidR="00877E6B" w:rsidRPr="00B03BAF" w:rsidDel="003062D9">
          <w:rPr>
            <w:lang w:eastAsia="de-DE"/>
          </w:rPr>
          <w:delText xml:space="preserve"> One expert expressed the opinion that it might be desirable </w:delText>
        </w:r>
        <w:r w:rsidR="00452C11" w:rsidDel="003062D9">
          <w:rPr>
            <w:lang w:eastAsia="de-DE"/>
          </w:rPr>
          <w:delText xml:space="preserve">to </w:delText>
        </w:r>
        <w:r w:rsidR="00877E6B" w:rsidRPr="00B03BAF" w:rsidDel="003062D9">
          <w:rPr>
            <w:lang w:eastAsia="de-DE"/>
          </w:rPr>
          <w:delText xml:space="preserve">test more options in CE3.x, e.g. for bypass alignment. </w:delText>
        </w:r>
        <w:r w:rsidR="00452C11" w:rsidDel="003062D9">
          <w:rPr>
            <w:lang w:eastAsia="de-DE"/>
          </w:rPr>
          <w:delText>This is to</w:delText>
        </w:r>
        <w:r w:rsidR="00452C11" w:rsidRPr="00B03BAF" w:rsidDel="003062D9">
          <w:rPr>
            <w:lang w:eastAsia="de-DE"/>
          </w:rPr>
          <w:delText xml:space="preserve"> </w:delText>
        </w:r>
        <w:r w:rsidR="00877E6B" w:rsidRPr="00B03BAF" w:rsidDel="003062D9">
          <w:rPr>
            <w:lang w:eastAsia="de-DE"/>
          </w:rPr>
          <w:delText xml:space="preserve">be further discussed in </w:delText>
        </w:r>
        <w:r w:rsidR="00452C11" w:rsidDel="003062D9">
          <w:rPr>
            <w:lang w:eastAsia="de-DE"/>
          </w:rPr>
          <w:delText xml:space="preserve">the </w:delText>
        </w:r>
        <w:r w:rsidR="00877E6B" w:rsidRPr="00B03BAF" w:rsidDel="003062D9">
          <w:rPr>
            <w:lang w:eastAsia="de-DE"/>
          </w:rPr>
          <w:delText xml:space="preserve">CE definition </w:delText>
        </w:r>
        <w:r w:rsidR="00452C11" w:rsidDel="003062D9">
          <w:rPr>
            <w:lang w:eastAsia="de-DE"/>
          </w:rPr>
          <w:delText xml:space="preserve">finalization </w:delText>
        </w:r>
        <w:r w:rsidR="00877E6B" w:rsidRPr="00B03BAF" w:rsidDel="003062D9">
          <w:rPr>
            <w:lang w:eastAsia="de-DE"/>
          </w:rPr>
          <w:delText>period.</w:delText>
        </w:r>
      </w:del>
      <w:ins w:id="680" w:author="Jens-Rainer Ohm" w:date="2021-07-16T08:37:00Z">
        <w:r w:rsidR="00142F89">
          <w:rPr>
            <w:lang w:eastAsia="de-DE"/>
          </w:rPr>
          <w:t xml:space="preserve">It is suggested to determine the runtime of the proposals relative to </w:t>
        </w:r>
      </w:ins>
      <w:ins w:id="681" w:author="Jens-Rainer Ohm" w:date="2021-07-16T08:38:00Z">
        <w:r w:rsidR="00142F89">
          <w:rPr>
            <w:lang w:eastAsia="de-DE"/>
          </w:rPr>
          <w:t>each other rather than taking VTM runtime as reference.</w:t>
        </w:r>
      </w:ins>
      <w:ins w:id="682" w:author="Jens-Rainer Ohm" w:date="2021-07-16T08:42:00Z">
        <w:r w:rsidR="006861D1">
          <w:rPr>
            <w:lang w:eastAsia="de-DE"/>
          </w:rPr>
          <w:t xml:space="preserve"> VTM 13 is used, as there would be no difference in performance compared to VTM 14.</w:t>
        </w:r>
      </w:ins>
    </w:p>
    <w:p w14:paraId="7603E06C" w14:textId="4A9D549C" w:rsidR="005E108E" w:rsidRPr="00B03BAF" w:rsidRDefault="00667203" w:rsidP="00D30353">
      <w:pPr>
        <w:pStyle w:val="berschrift9"/>
        <w:rPr>
          <w:rFonts w:eastAsia="Times New Roman"/>
          <w:szCs w:val="24"/>
          <w:lang w:val="en-CA"/>
        </w:rPr>
      </w:pPr>
      <w:hyperlink r:id="rId373"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hyperlink>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del w:id="683" w:author="Jens-Rainer Ohm" w:date="2021-07-15T18:27:00Z">
        <w:r w:rsidR="007B4FD6" w:rsidDel="00C70A61">
          <w:rPr>
            <w:rFonts w:eastAsia="Times New Roman"/>
            <w:szCs w:val="24"/>
            <w:lang w:val="en-CA"/>
          </w:rPr>
          <w:delText>7</w:delText>
        </w:r>
        <w:r w:rsidR="00106719" w:rsidDel="00C70A61">
          <w:rPr>
            <w:rFonts w:eastAsia="Times New Roman"/>
            <w:szCs w:val="24"/>
            <w:lang w:val="en-CA"/>
          </w:rPr>
          <w:delText>6</w:delText>
        </w:r>
      </w:del>
      <w:ins w:id="684" w:author="Jens-Rainer Ohm" w:date="2021-07-15T18:27:00Z">
        <w:r w:rsidR="00C70A61">
          <w:rPr>
            <w:rFonts w:eastAsia="Times New Roman"/>
            <w:szCs w:val="24"/>
            <w:lang w:val="en-CA"/>
          </w:rPr>
          <w:t>75</w:t>
        </w:r>
      </w:ins>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del w:id="685" w:author="Jens-Rainer Ohm" w:date="2021-07-16T09:41:00Z">
        <w:r w:rsidR="007B4FD6" w:rsidRPr="00B03BAF" w:rsidDel="00DE5E3B">
          <w:rPr>
            <w:lang w:val="en-CA" w:eastAsia="de-DE"/>
          </w:rPr>
          <w:delText>0</w:delText>
        </w:r>
        <w:r w:rsidR="007B4FD6" w:rsidDel="00DE5E3B">
          <w:rPr>
            <w:lang w:val="en-CA" w:eastAsia="de-DE"/>
          </w:rPr>
          <w:delText>8</w:delText>
        </w:r>
      </w:del>
      <w:ins w:id="686" w:author="Jens-Rainer Ohm" w:date="2021-07-16T09:41:00Z">
        <w:r w:rsidR="00DE5E3B" w:rsidRPr="00B03BAF">
          <w:rPr>
            <w:lang w:val="en-CA" w:eastAsia="de-DE"/>
          </w:rPr>
          <w:t>0</w:t>
        </w:r>
        <w:r w:rsidR="00DE5E3B">
          <w:rPr>
            <w:lang w:val="en-CA" w:eastAsia="de-DE"/>
          </w:rPr>
          <w:t>7</w:t>
        </w:r>
      </w:ins>
      <w:r w:rsidR="00FA1C1D" w:rsidRPr="00B03BAF">
        <w:rPr>
          <w:lang w:val="en-CA" w:eastAsia="de-DE"/>
        </w:rPr>
        <w:t>-</w:t>
      </w:r>
      <w:del w:id="687" w:author="Jens-Rainer Ohm" w:date="2021-07-15T18:37:00Z">
        <w:r w:rsidR="007B4FD6" w:rsidRPr="00C70A61" w:rsidDel="00C70A61">
          <w:rPr>
            <w:lang w:val="en-CA" w:eastAsia="de-DE"/>
            <w:rPrChange w:id="688" w:author="Jens-Rainer Ohm" w:date="2021-07-15T18:37:00Z">
              <w:rPr>
                <w:highlight w:val="yellow"/>
                <w:lang w:val="en-CA" w:eastAsia="de-DE"/>
              </w:rPr>
            </w:rPrChange>
          </w:rPr>
          <w:delText>XX</w:delText>
        </w:r>
      </w:del>
      <w:ins w:id="689" w:author="Jens-Rainer Ohm" w:date="2021-07-16T09:41:00Z">
        <w:r w:rsidR="00DE5E3B">
          <w:rPr>
            <w:lang w:val="en-CA" w:eastAsia="de-DE"/>
          </w:rPr>
          <w:t>30</w:t>
        </w:r>
      </w:ins>
      <w:r w:rsidR="00FA1C1D" w:rsidRPr="00B03BAF">
        <w:rPr>
          <w:lang w:val="en-CA" w:eastAsia="de-DE"/>
        </w:rPr>
        <w:t>)</w:t>
      </w:r>
    </w:p>
    <w:p w14:paraId="43800BF9" w14:textId="77777777" w:rsidR="00CB04D1" w:rsidRDefault="001402E0" w:rsidP="006861D1">
      <w:pPr>
        <w:rPr>
          <w:ins w:id="690" w:author="Jens-Rainer Ohm" w:date="2021-07-16T08:51:00Z"/>
          <w:lang w:eastAsia="de-DE"/>
        </w:rPr>
      </w:pPr>
      <w:r w:rsidRPr="00B03BAF">
        <w:rPr>
          <w:lang w:eastAsia="de-DE"/>
        </w:rPr>
        <w:t xml:space="preserve">An initial draft </w:t>
      </w:r>
      <w:r w:rsidR="00C3144B" w:rsidRPr="00B03BAF">
        <w:rPr>
          <w:lang w:eastAsia="de-DE"/>
        </w:rPr>
        <w:t>was reviewed and approved.</w:t>
      </w:r>
    </w:p>
    <w:p w14:paraId="4B8FACB8" w14:textId="2BFEF427" w:rsidR="006861D1" w:rsidRDefault="00CB04D1" w:rsidP="006861D1">
      <w:pPr>
        <w:rPr>
          <w:ins w:id="691" w:author="Jens-Rainer Ohm" w:date="2021-07-16T09:03:00Z"/>
          <w:lang w:eastAsia="de-DE"/>
        </w:rPr>
      </w:pPr>
      <w:ins w:id="692" w:author="Jens-Rainer Ohm" w:date="2021-07-16T08:51:00Z">
        <w:r>
          <w:rPr>
            <w:lang w:eastAsia="de-DE"/>
          </w:rPr>
          <w:t>Three categories: Enhancement fil</w:t>
        </w:r>
      </w:ins>
      <w:ins w:id="693" w:author="Jens-Rainer Ohm" w:date="2021-07-16T08:52:00Z">
        <w:r>
          <w:rPr>
            <w:lang w:eastAsia="de-DE"/>
          </w:rPr>
          <w:t>ters (loop and post), super resolution, intra prediction</w:t>
        </w:r>
      </w:ins>
      <w:del w:id="694" w:author="Jens-Rainer Ohm" w:date="2021-07-16T08:51:00Z">
        <w:r w:rsidR="001402E0" w:rsidRPr="00B03BAF" w:rsidDel="00CB04D1">
          <w:rPr>
            <w:lang w:eastAsia="de-DE"/>
          </w:rPr>
          <w:delText xml:space="preserve"> </w:delText>
        </w:r>
      </w:del>
    </w:p>
    <w:p w14:paraId="6EE93543" w14:textId="5AF8307D" w:rsidR="00A13AFD" w:rsidRDefault="00A13AFD" w:rsidP="006861D1">
      <w:pPr>
        <w:rPr>
          <w:ins w:id="695" w:author="Jens-Rainer Ohm" w:date="2021-07-16T08:50:00Z"/>
          <w:lang w:eastAsia="de-DE"/>
        </w:rPr>
      </w:pPr>
      <w:ins w:id="696" w:author="Jens-Rainer Ohm" w:date="2021-07-16T09:03:00Z">
        <w:r>
          <w:rPr>
            <w:lang w:eastAsia="de-DE"/>
          </w:rPr>
          <w:t>It was suggested to use negative values for bit rate saving in the diagrams.</w:t>
        </w:r>
      </w:ins>
    </w:p>
    <w:p w14:paraId="6F7DB5E6" w14:textId="6747E100" w:rsidR="00997919" w:rsidRPr="00B03BAF" w:rsidDel="006861D1" w:rsidRDefault="000B23F0">
      <w:pPr>
        <w:rPr>
          <w:del w:id="697" w:author="Jens-Rainer Ohm" w:date="2021-07-16T08:50:00Z"/>
          <w:lang w:eastAsia="de-DE"/>
        </w:rPr>
      </w:pPr>
      <w:del w:id="698" w:author="Jens-Rainer Ohm" w:date="2021-07-16T08:50:00Z">
        <w:r w:rsidRPr="00B03BAF" w:rsidDel="006861D1">
          <w:rPr>
            <w:lang w:eastAsia="de-DE"/>
          </w:rPr>
          <w:delText xml:space="preserve">The technology elements investigated are the same as in the last round. Extended sequences for subjective testing, </w:delText>
        </w:r>
        <w:r w:rsidR="002C6E12" w:rsidRPr="00B03BAF" w:rsidDel="006861D1">
          <w:rPr>
            <w:lang w:eastAsia="de-DE"/>
          </w:rPr>
          <w:delText>two different</w:delText>
        </w:r>
        <w:r w:rsidRPr="00B03BAF" w:rsidDel="006861D1">
          <w:rPr>
            <w:lang w:eastAsia="de-DE"/>
          </w:rPr>
          <w:delText xml:space="preserve"> RPR configurations</w:delText>
        </w:r>
        <w:r w:rsidR="002C6E12" w:rsidRPr="00B03BAF" w:rsidDel="006861D1">
          <w:rPr>
            <w:lang w:eastAsia="de-DE"/>
          </w:rPr>
          <w:delText xml:space="preserve"> (every frame downsampled, or every second frame)</w:delText>
        </w:r>
        <w:r w:rsidRPr="00B03BAF" w:rsidDel="006861D1">
          <w:rPr>
            <w:lang w:eastAsia="de-DE"/>
          </w:rPr>
          <w:delText xml:space="preserve">. Update of reporting template. </w:delText>
        </w:r>
        <w:r w:rsidR="00366744" w:rsidRPr="00B03BAF" w:rsidDel="006861D1">
          <w:rPr>
            <w:lang w:eastAsia="de-DE"/>
          </w:rPr>
          <w:delText>A t</w:delText>
        </w:r>
        <w:r w:rsidR="001402E0" w:rsidRPr="00B03BAF" w:rsidDel="006861D1">
          <w:rPr>
            <w:lang w:eastAsia="de-DE"/>
          </w:rPr>
          <w:delText xml:space="preserve">elco for further discussion </w:delText>
        </w:r>
        <w:r w:rsidR="00BA19F6" w:rsidRPr="00B03BAF" w:rsidDel="006861D1">
          <w:rPr>
            <w:lang w:eastAsia="de-DE"/>
          </w:rPr>
          <w:delText xml:space="preserve">of viewing preparation </w:delText>
        </w:r>
        <w:r w:rsidR="001402E0" w:rsidRPr="00B03BAF" w:rsidDel="006861D1">
          <w:rPr>
            <w:lang w:eastAsia="de-DE"/>
          </w:rPr>
          <w:delText>w</w:delText>
        </w:r>
        <w:r w:rsidR="00C01AD0" w:rsidRPr="00B03BAF" w:rsidDel="006861D1">
          <w:rPr>
            <w:lang w:eastAsia="de-DE"/>
          </w:rPr>
          <w:delText>a</w:delText>
        </w:r>
        <w:r w:rsidR="001402E0" w:rsidRPr="00B03BAF" w:rsidDel="006861D1">
          <w:rPr>
            <w:lang w:eastAsia="de-DE"/>
          </w:rPr>
          <w:delText>s planned.</w:delText>
        </w:r>
      </w:del>
    </w:p>
    <w:p w14:paraId="7BC08054" w14:textId="7E692192" w:rsidR="002C6E12" w:rsidRDefault="002C6E12" w:rsidP="006861D1">
      <w:pPr>
        <w:rPr>
          <w:ins w:id="699" w:author="Jens-Rainer Ohm" w:date="2021-07-16T09:03:00Z"/>
          <w:lang w:eastAsia="de-DE"/>
        </w:rPr>
      </w:pPr>
      <w:del w:id="700" w:author="Jens-Rainer Ohm" w:date="2021-07-16T08:50:00Z">
        <w:r w:rsidRPr="00B03BAF" w:rsidDel="006861D1">
          <w:rPr>
            <w:lang w:eastAsia="de-DE"/>
          </w:rPr>
          <w:delText>It was suggested to add an additional RPR method which selectively decides using downsampled coding.</w:delText>
        </w:r>
      </w:del>
    </w:p>
    <w:p w14:paraId="2239C90A" w14:textId="1D16D19D" w:rsidR="00A13AFD" w:rsidRPr="00B03BAF" w:rsidDel="006907AB" w:rsidRDefault="00A13AFD">
      <w:pPr>
        <w:rPr>
          <w:del w:id="701" w:author="Jens-Rainer Ohm" w:date="2021-07-16T17:08:00Z"/>
          <w:lang w:eastAsia="de-DE"/>
        </w:rPr>
      </w:pPr>
    </w:p>
    <w:p w14:paraId="51888A22" w14:textId="5D723ACC" w:rsidR="004053A8" w:rsidRPr="00B03BAF" w:rsidRDefault="00667203" w:rsidP="004053A8">
      <w:pPr>
        <w:pStyle w:val="berschrift9"/>
        <w:rPr>
          <w:rFonts w:eastAsia="Times New Roman"/>
          <w:szCs w:val="24"/>
          <w:lang w:val="en-CA"/>
        </w:rPr>
      </w:pPr>
      <w:hyperlink r:id="rId374"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hyperlink>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del w:id="702" w:author="Jens-Rainer Ohm" w:date="2021-07-15T18:27:00Z">
        <w:r w:rsidR="007B4FD6" w:rsidDel="00C70A61">
          <w:rPr>
            <w:rFonts w:eastAsia="Times New Roman"/>
            <w:szCs w:val="24"/>
            <w:lang w:val="en-CA"/>
          </w:rPr>
          <w:delText>7</w:delText>
        </w:r>
        <w:r w:rsidR="00106719" w:rsidDel="00C70A61">
          <w:rPr>
            <w:rFonts w:eastAsia="Times New Roman"/>
            <w:szCs w:val="24"/>
            <w:lang w:val="en-CA"/>
          </w:rPr>
          <w:delText>7</w:delText>
        </w:r>
      </w:del>
      <w:ins w:id="703" w:author="Jens-Rainer Ohm" w:date="2021-07-15T18:27:00Z">
        <w:r w:rsidR="00C70A61">
          <w:rPr>
            <w:rFonts w:eastAsia="Times New Roman"/>
            <w:szCs w:val="24"/>
            <w:lang w:val="en-CA"/>
          </w:rPr>
          <w:t>76</w:t>
        </w:r>
      </w:ins>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del w:id="704" w:author="Jens-Rainer Ohm" w:date="2021-07-15T18:37:00Z">
        <w:r w:rsidR="007B4FD6" w:rsidRPr="00C70A61" w:rsidDel="00C70A61">
          <w:rPr>
            <w:lang w:val="en-CA" w:eastAsia="de-DE"/>
            <w:rPrChange w:id="705" w:author="Jens-Rainer Ohm" w:date="2021-07-15T18:37:00Z">
              <w:rPr>
                <w:highlight w:val="yellow"/>
                <w:lang w:val="en-CA" w:eastAsia="de-DE"/>
              </w:rPr>
            </w:rPrChange>
          </w:rPr>
          <w:delText>XX</w:delText>
        </w:r>
      </w:del>
      <w:ins w:id="706" w:author="Jens-Rainer Ohm" w:date="2021-07-15T18:37:00Z">
        <w:r w:rsidR="00C70A61" w:rsidRPr="00C70A61">
          <w:rPr>
            <w:lang w:val="en-CA" w:eastAsia="de-DE"/>
            <w:rPrChange w:id="707" w:author="Jens-Rainer Ohm" w:date="2021-07-15T18:37:00Z">
              <w:rPr>
                <w:highlight w:val="yellow"/>
                <w:lang w:val="en-CA" w:eastAsia="de-DE"/>
              </w:rPr>
            </w:rPrChange>
          </w:rPr>
          <w:t>06</w:t>
        </w:r>
      </w:ins>
      <w:r w:rsidR="004053A8" w:rsidRPr="00B03BAF">
        <w:rPr>
          <w:lang w:val="en-CA" w:eastAsia="de-DE"/>
        </w:rPr>
        <w:t>)</w:t>
      </w:r>
    </w:p>
    <w:p w14:paraId="206FEF8C" w14:textId="1F137A84" w:rsidR="00AD266F" w:rsidRDefault="001402E0" w:rsidP="001F25F4">
      <w:pPr>
        <w:rPr>
          <w:ins w:id="708" w:author="Jens-Rainer Ohm" w:date="2021-07-16T09:27:00Z"/>
          <w:lang w:eastAsia="de-DE"/>
        </w:rPr>
      </w:pPr>
      <w:r w:rsidRPr="00B03BAF">
        <w:rPr>
          <w:lang w:eastAsia="de-DE"/>
        </w:rPr>
        <w:t>An initial draft was reviewed and approved.</w:t>
      </w:r>
      <w:ins w:id="709" w:author="Jens-Rainer Ohm" w:date="2021-07-16T09:33:00Z">
        <w:r w:rsidR="00DE5E3B">
          <w:rPr>
            <w:lang w:eastAsia="de-DE"/>
          </w:rPr>
          <w:t xml:space="preserve"> It</w:t>
        </w:r>
      </w:ins>
      <w:ins w:id="710" w:author="Jens-Rainer Ohm" w:date="2021-07-16T09:34:00Z">
        <w:r w:rsidR="00DE5E3B">
          <w:rPr>
            <w:lang w:eastAsia="de-DE"/>
          </w:rPr>
          <w:t xml:space="preserve"> was suggested to also test UQT standalone addi</w:t>
        </w:r>
      </w:ins>
      <w:ins w:id="711" w:author="Jens-Rainer Ohm" w:date="2021-07-16T09:35:00Z">
        <w:r w:rsidR="00DE5E3B">
          <w:rPr>
            <w:lang w:eastAsia="de-DE"/>
          </w:rPr>
          <w:t>tionally to its combination with ABT.</w:t>
        </w:r>
      </w:ins>
    </w:p>
    <w:p w14:paraId="4013299D" w14:textId="014586F5" w:rsidR="00E078A7" w:rsidRDefault="00C01AD0" w:rsidP="001F25F4">
      <w:pPr>
        <w:rPr>
          <w:lang w:eastAsia="de-DE"/>
        </w:rPr>
      </w:pPr>
      <w:del w:id="712" w:author="Jens-Rainer Ohm" w:date="2021-07-16T09:27:00Z">
        <w:r w:rsidRPr="00B03BAF" w:rsidDel="00AD266F">
          <w:rPr>
            <w:lang w:eastAsia="de-DE"/>
          </w:rPr>
          <w:delText xml:space="preserve"> </w:delText>
        </w:r>
        <w:r w:rsidR="00331F9B" w:rsidRPr="00B03BAF" w:rsidDel="00AD266F">
          <w:rPr>
            <w:lang w:eastAsia="de-DE"/>
          </w:rPr>
          <w:delText xml:space="preserve">Agreed to shorten sequences for LB and LP to 5 seconds (all classes). </w:delText>
        </w:r>
        <w:r w:rsidR="003F11AC" w:rsidRPr="00B03BAF" w:rsidDel="00AD266F">
          <w:rPr>
            <w:lang w:eastAsia="de-DE"/>
          </w:rPr>
          <w:delText>It was suggested to call the software ECM (enhanced compression model). V. Seregin and K. Zhang to coordinate the software.</w:delText>
        </w:r>
      </w:del>
    </w:p>
    <w:p w14:paraId="1BAE321F" w14:textId="028AA79A" w:rsidR="00106719" w:rsidRDefault="00667203" w:rsidP="00106719">
      <w:pPr>
        <w:pStyle w:val="berschrift9"/>
        <w:rPr>
          <w:ins w:id="713" w:author="Jens-Rainer Ohm" w:date="2021-07-16T09:45:00Z"/>
          <w:lang w:val="en-CA" w:eastAsia="de-DE"/>
        </w:rPr>
      </w:pPr>
      <w:hyperlink r:id="rId375" w:history="1">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hyperlink>
      <w:r w:rsidR="00106719" w:rsidRPr="00B03BAF">
        <w:rPr>
          <w:lang w:val="en-CA" w:eastAsia="de-DE"/>
        </w:rPr>
        <w:t xml:space="preserve"> </w:t>
      </w:r>
      <w:r w:rsidR="00106719" w:rsidRPr="00B03BAF">
        <w:rPr>
          <w:bCs/>
          <w:lang w:val="en-CA"/>
        </w:rPr>
        <w:t xml:space="preserve">Algorithm description </w:t>
      </w:r>
      <w:ins w:id="714" w:author="Jens-Rainer Ohm" w:date="2021-07-15T18:24:00Z">
        <w:r w:rsidR="00C70A61">
          <w:rPr>
            <w:bCs/>
            <w:lang w:val="en-CA"/>
          </w:rPr>
          <w:t xml:space="preserve">of </w:t>
        </w:r>
      </w:ins>
      <w:r w:rsidR="00106719">
        <w:rPr>
          <w:bCs/>
          <w:lang w:val="en-CA"/>
        </w:rPr>
        <w:t xml:space="preserve">Enhanced </w:t>
      </w:r>
      <w:del w:id="715" w:author="Jens-Rainer Ohm" w:date="2021-07-16T09:41:00Z">
        <w:r w:rsidR="00106719" w:rsidDel="00872E7A">
          <w:rPr>
            <w:bCs/>
            <w:lang w:val="en-CA"/>
          </w:rPr>
          <w:delText xml:space="preserve">Video </w:delText>
        </w:r>
      </w:del>
      <w:r w:rsidR="00106719">
        <w:rPr>
          <w:bCs/>
          <w:lang w:val="en-CA"/>
        </w:rPr>
        <w:t>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872E7A">
        <w:rPr>
          <w:lang w:val="en-CA" w:eastAsia="de-DE"/>
          <w:rPrChange w:id="716" w:author="Jens-Rainer Ohm" w:date="2021-07-16T09:43:00Z">
            <w:rPr>
              <w:highlight w:val="yellow"/>
              <w:lang w:val="en-CA" w:eastAsia="de-DE"/>
            </w:rPr>
          </w:rPrChange>
        </w:rPr>
        <w:t>[</w:t>
      </w:r>
      <w:ins w:id="717" w:author="Jens-Rainer Ohm" w:date="2021-07-16T09:43:00Z">
        <w:r w:rsidR="00872E7A">
          <w:rPr>
            <w:lang w:val="en-CA" w:eastAsia="de-DE"/>
          </w:rPr>
          <w:t xml:space="preserve">M. Coban, </w:t>
        </w:r>
        <w:r w:rsidR="00872E7A" w:rsidRPr="00872E7A">
          <w:rPr>
            <w:rFonts w:eastAsia="Times New Roman"/>
            <w:szCs w:val="24"/>
            <w:lang w:val="en-CA" w:eastAsia="de-DE"/>
            <w:rPrChange w:id="718" w:author="Jens-Rainer Ohm" w:date="2021-07-16T09:43:00Z">
              <w:rPr>
                <w:rFonts w:eastAsia="Times New Roman"/>
                <w:szCs w:val="24"/>
                <w:highlight w:val="yellow"/>
                <w:lang w:val="en-CA" w:eastAsia="de-DE"/>
              </w:rPr>
            </w:rPrChange>
          </w:rPr>
          <w:t xml:space="preserve">F. Le </w:t>
        </w:r>
        <w:r w:rsidR="00872E7A">
          <w:rPr>
            <w:rFonts w:eastAsia="Times New Roman"/>
            <w:szCs w:val="24"/>
            <w:lang w:val="en-CA" w:eastAsia="de-DE"/>
          </w:rPr>
          <w:t>Léannec, J. Ström</w:t>
        </w:r>
      </w:ins>
      <w:del w:id="719" w:author="Jens-Rainer Ohm" w:date="2021-07-16T09:42:00Z">
        <w:r w:rsidR="00106719" w:rsidRPr="006907AB" w:rsidDel="00872E7A">
          <w:rPr>
            <w:rFonts w:eastAsia="Times New Roman"/>
            <w:szCs w:val="24"/>
            <w:lang w:val="en-CA" w:eastAsia="de-DE"/>
            <w:rPrChange w:id="720" w:author="Jens-Rainer Ohm" w:date="2021-07-16T17:08:00Z">
              <w:rPr>
                <w:rFonts w:eastAsia="Times New Roman"/>
                <w:szCs w:val="24"/>
                <w:highlight w:val="yellow"/>
                <w:lang w:val="en-CA" w:eastAsia="de-DE"/>
              </w:rPr>
            </w:rPrChange>
          </w:rPr>
          <w:delText>?authors?</w:delText>
        </w:r>
      </w:del>
      <w:r w:rsidR="00106719" w:rsidRPr="006907AB">
        <w:rPr>
          <w:lang w:val="en-CA" w:eastAsia="de-DE"/>
          <w:rPrChange w:id="721" w:author="Jens-Rainer Ohm" w:date="2021-07-16T17:08:00Z">
            <w:rPr>
              <w:highlight w:val="yellow"/>
              <w:lang w:val="en-CA" w:eastAsia="de-DE"/>
            </w:rPr>
          </w:rPrChange>
        </w:rPr>
        <w:t>]</w:t>
      </w:r>
      <w:r w:rsidR="00106719" w:rsidRPr="00B03BAF">
        <w:rPr>
          <w:lang w:val="en-CA" w:eastAsia="de-DE"/>
        </w:rPr>
        <w:t xml:space="preserve"> [WG 5 N </w:t>
      </w:r>
      <w:del w:id="722" w:author="Jens-Rainer Ohm" w:date="2021-07-15T18:27:00Z">
        <w:r w:rsidR="00106719" w:rsidDel="00C70A61">
          <w:rPr>
            <w:lang w:val="en-CA" w:eastAsia="de-DE"/>
          </w:rPr>
          <w:delText>74</w:delText>
        </w:r>
      </w:del>
      <w:ins w:id="723" w:author="Jens-Rainer Ohm" w:date="2021-07-15T18:27:00Z">
        <w:r w:rsidR="00C70A61">
          <w:rPr>
            <w:lang w:val="en-CA" w:eastAsia="de-DE"/>
          </w:rPr>
          <w:t>73</w:t>
        </w:r>
      </w:ins>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del w:id="724" w:author="Jens-Rainer Ohm" w:date="2021-07-15T18:26:00Z">
        <w:r w:rsidR="00106719" w:rsidDel="00C70A61">
          <w:rPr>
            <w:lang w:val="en-CA" w:eastAsia="de-DE"/>
          </w:rPr>
          <w:delText>XX</w:delText>
        </w:r>
      </w:del>
      <w:ins w:id="725" w:author="Jens-Rainer Ohm" w:date="2021-07-15T18:26:00Z">
        <w:r w:rsidR="00C70A61">
          <w:rPr>
            <w:lang w:val="en-CA" w:eastAsia="de-DE"/>
          </w:rPr>
          <w:t>31</w:t>
        </w:r>
      </w:ins>
      <w:r w:rsidR="00106719" w:rsidRPr="00B03BAF">
        <w:rPr>
          <w:lang w:val="en-CA" w:eastAsia="de-DE"/>
        </w:rPr>
        <w:t>)</w:t>
      </w:r>
    </w:p>
    <w:p w14:paraId="1C4C7785" w14:textId="67F35A7A" w:rsidR="00872E7A" w:rsidRDefault="00A8327F" w:rsidP="00872E7A">
      <w:pPr>
        <w:rPr>
          <w:ins w:id="726" w:author="Jens-Rainer Ohm" w:date="2021-07-16T09:56:00Z"/>
          <w:lang w:eastAsia="de-DE"/>
        </w:rPr>
      </w:pPr>
      <w:ins w:id="727" w:author="Jens-Rainer Ohm" w:date="2021-07-16T09:56:00Z">
        <w:r>
          <w:rPr>
            <w:lang w:eastAsia="de-DE"/>
          </w:rPr>
          <w:t>See notes under</w:t>
        </w:r>
      </w:ins>
      <w:ins w:id="728" w:author="Jens-Rainer Ohm" w:date="2021-07-16T09:57:00Z">
        <w:r>
          <w:rPr>
            <w:lang w:eastAsia="de-DE"/>
          </w:rPr>
          <w:t xml:space="preserve"> JVET-W0102</w:t>
        </w:r>
      </w:ins>
    </w:p>
    <w:p w14:paraId="557A5217" w14:textId="77777777" w:rsidR="00A8327F" w:rsidRPr="00872E7A" w:rsidRDefault="00A8327F">
      <w:pPr>
        <w:rPr>
          <w:lang w:eastAsia="de-DE"/>
          <w:rPrChange w:id="729" w:author="Jens-Rainer Ohm" w:date="2021-07-16T09:45:00Z">
            <w:rPr>
              <w:lang w:val="en-CA" w:eastAsia="de-DE"/>
            </w:rPr>
          </w:rPrChange>
        </w:rPr>
        <w:pPrChange w:id="730" w:author="Jens-Rainer Ohm" w:date="2021-07-16T09:45:00Z">
          <w:pPr>
            <w:pStyle w:val="berschrift9"/>
          </w:pPr>
        </w:pPrChange>
      </w:pPr>
    </w:p>
    <w:p w14:paraId="7C8049D8" w14:textId="5A33E55B" w:rsidR="00415741" w:rsidRPr="00872E7A" w:rsidRDefault="00415741" w:rsidP="00415741">
      <w:pPr>
        <w:pStyle w:val="berschrift9"/>
        <w:rPr>
          <w:ins w:id="731" w:author="Jens-Rainer Ohm" w:date="2021-07-16T08:05:00Z"/>
          <w:lang w:val="en-US" w:eastAsia="de-DE"/>
          <w:rPrChange w:id="732" w:author="Jens-Rainer Ohm" w:date="2021-07-16T09:47:00Z">
            <w:rPr>
              <w:ins w:id="733" w:author="Jens-Rainer Ohm" w:date="2021-07-16T08:05:00Z"/>
              <w:lang w:eastAsia="de-DE"/>
            </w:rPr>
          </w:rPrChange>
        </w:rPr>
      </w:pPr>
      <w:ins w:id="734" w:author="Jens-Rainer Ohm" w:date="2021-07-16T08:05:00Z">
        <w:r>
          <w:rPr>
            <w:lang w:eastAsia="de-DE"/>
          </w:rPr>
          <w:lastRenderedPageBreak/>
          <w:t>JVET-W20</w:t>
        </w:r>
      </w:ins>
      <w:ins w:id="735" w:author="Jens-Rainer Ohm" w:date="2021-07-16T08:23:00Z">
        <w:r w:rsidR="009D6614">
          <w:rPr>
            <w:lang w:val="en-US" w:eastAsia="de-DE"/>
          </w:rPr>
          <w:t>26</w:t>
        </w:r>
      </w:ins>
      <w:ins w:id="736" w:author="Jens-Rainer Ohm" w:date="2021-07-16T08:05:00Z">
        <w:r>
          <w:rPr>
            <w:lang w:eastAsia="de-DE"/>
          </w:rPr>
          <w:t xml:space="preserve"> Conformance </w:t>
        </w:r>
        <w:r w:rsidRPr="007824C1">
          <w:rPr>
            <w:lang w:val="en-CA" w:eastAsia="de-DE"/>
          </w:rPr>
          <w:t>testing</w:t>
        </w:r>
        <w:r>
          <w:rPr>
            <w:lang w:eastAsia="de-DE"/>
          </w:rPr>
          <w:t xml:space="preserve"> for </w:t>
        </w:r>
      </w:ins>
      <w:ins w:id="737" w:author="Jens-Rainer Ohm" w:date="2021-07-16T09:50:00Z">
        <w:r w:rsidR="00872E7A">
          <w:rPr>
            <w:lang w:val="en-US" w:eastAsia="de-DE"/>
          </w:rPr>
          <w:t>VVC</w:t>
        </w:r>
      </w:ins>
      <w:ins w:id="738" w:author="Jens-Rainer Ohm" w:date="2021-07-16T08:05:00Z">
        <w:r>
          <w:rPr>
            <w:lang w:eastAsia="de-DE"/>
          </w:rPr>
          <w:t xml:space="preserve"> </w:t>
        </w:r>
      </w:ins>
      <w:ins w:id="739" w:author="Jens-Rainer Ohm" w:date="2021-07-16T09:50:00Z">
        <w:r w:rsidR="00872E7A">
          <w:rPr>
            <w:lang w:val="en-US" w:eastAsia="de-DE"/>
          </w:rPr>
          <w:t>operation range extensions</w:t>
        </w:r>
      </w:ins>
      <w:ins w:id="740" w:author="Jens-Rainer Ohm" w:date="2021-07-16T08:05:00Z">
        <w:r>
          <w:rPr>
            <w:lang w:eastAsia="de-DE"/>
          </w:rPr>
          <w:t xml:space="preserve"> </w:t>
        </w:r>
      </w:ins>
      <w:ins w:id="741" w:author="Jens-Rainer Ohm" w:date="2021-07-16T09:47:00Z">
        <w:r w:rsidR="00872E7A">
          <w:rPr>
            <w:lang w:val="en-US" w:eastAsia="de-DE"/>
          </w:rPr>
          <w:t>(d</w:t>
        </w:r>
      </w:ins>
      <w:ins w:id="742" w:author="Jens-Rainer Ohm" w:date="2021-07-16T08:05:00Z">
        <w:r>
          <w:rPr>
            <w:lang w:eastAsia="de-DE"/>
          </w:rPr>
          <w:t>raft 1</w:t>
        </w:r>
      </w:ins>
      <w:ins w:id="743" w:author="Jens-Rainer Ohm" w:date="2021-07-16T09:47:00Z">
        <w:r w:rsidR="00872E7A">
          <w:rPr>
            <w:lang w:val="en-US" w:eastAsia="de-DE"/>
          </w:rPr>
          <w:t>)</w:t>
        </w:r>
      </w:ins>
      <w:ins w:id="744" w:author="Jens-Rainer Ohm" w:date="2021-07-16T09:51:00Z">
        <w:r w:rsidR="00872E7A">
          <w:rPr>
            <w:lang w:val="en-US" w:eastAsia="de-DE"/>
          </w:rPr>
          <w:t xml:space="preserve"> [D. Rusanovskyy</w:t>
        </w:r>
      </w:ins>
      <w:ins w:id="745" w:author="Jens-Rainer Ohm" w:date="2021-07-16T09:52:00Z">
        <w:r w:rsidR="00A8327F">
          <w:rPr>
            <w:lang w:val="en-US" w:eastAsia="de-DE"/>
          </w:rPr>
          <w:t>, J.-H. Jhu</w:t>
        </w:r>
      </w:ins>
      <w:ins w:id="746" w:author="Jens-Rainer Ohm" w:date="2021-07-16T09:51:00Z">
        <w:r w:rsidR="00A8327F">
          <w:rPr>
            <w:lang w:val="en-US" w:eastAsia="de-DE"/>
          </w:rPr>
          <w:t>,</w:t>
        </w:r>
      </w:ins>
      <w:ins w:id="747" w:author="Jens-Rainer Ohm" w:date="2021-07-16T09:54:00Z">
        <w:r w:rsidR="00A8327F">
          <w:rPr>
            <w:lang w:val="en-US" w:eastAsia="de-DE"/>
          </w:rPr>
          <w:t xml:space="preserve"> I. Moccagatta,</w:t>
        </w:r>
      </w:ins>
      <w:ins w:id="748" w:author="Jens-Rainer Ohm" w:date="2021-07-16T09:51:00Z">
        <w:r w:rsidR="00A8327F">
          <w:rPr>
            <w:lang w:val="en-US" w:eastAsia="de-DE"/>
          </w:rPr>
          <w:t xml:space="preserve"> M. Sarwer</w:t>
        </w:r>
      </w:ins>
      <w:ins w:id="749" w:author="Jens-Rainer Ohm" w:date="2021-07-16T09:54:00Z">
        <w:r w:rsidR="00A8327F">
          <w:rPr>
            <w:lang w:val="en-US" w:eastAsia="de-DE"/>
          </w:rPr>
          <w:t>, Y. Yu</w:t>
        </w:r>
      </w:ins>
      <w:ins w:id="750" w:author="Jens-Rainer Ohm" w:date="2021-07-16T09:51:00Z">
        <w:r w:rsidR="00872E7A">
          <w:rPr>
            <w:lang w:val="en-US" w:eastAsia="de-DE"/>
          </w:rPr>
          <w:t>]</w:t>
        </w:r>
      </w:ins>
      <w:ins w:id="751" w:author="Jens-Rainer Ohm" w:date="2021-07-16T09:55:00Z">
        <w:r w:rsidR="00A8327F">
          <w:rPr>
            <w:lang w:val="en-US" w:eastAsia="de-DE"/>
          </w:rPr>
          <w:t xml:space="preserve"> (2021-</w:t>
        </w:r>
      </w:ins>
      <w:ins w:id="752" w:author="Jens-Rainer Ohm" w:date="2021-07-16T09:56:00Z">
        <w:r w:rsidR="00A8327F">
          <w:rPr>
            <w:lang w:val="en-US" w:eastAsia="de-DE"/>
          </w:rPr>
          <w:t>08-31)</w:t>
        </w:r>
      </w:ins>
    </w:p>
    <w:p w14:paraId="416E935E" w14:textId="55BE8C11" w:rsidR="00106719" w:rsidRDefault="00A8327F" w:rsidP="001F25F4">
      <w:pPr>
        <w:rPr>
          <w:ins w:id="753" w:author="Jens-Rainer Ohm" w:date="2021-07-16T09:47:00Z"/>
          <w:lang w:eastAsia="de-DE"/>
        </w:rPr>
      </w:pPr>
      <w:ins w:id="754" w:author="Jens-Rainer Ohm" w:date="2021-07-16T09:56:00Z">
        <w:r>
          <w:rPr>
            <w:lang w:eastAsia="de-DE"/>
          </w:rPr>
          <w:t>Initial version was reviewed and approved</w:t>
        </w:r>
      </w:ins>
      <w:ins w:id="755" w:author="Jens-Rainer Ohm" w:date="2021-07-16T17:13:00Z">
        <w:r w:rsidR="006907AB">
          <w:rPr>
            <w:lang w:eastAsia="de-DE"/>
          </w:rPr>
          <w:t>.</w:t>
        </w:r>
      </w:ins>
    </w:p>
    <w:p w14:paraId="0A882A4F" w14:textId="77777777" w:rsidR="00872E7A" w:rsidRPr="00B03BAF" w:rsidRDefault="00872E7A" w:rsidP="001F25F4">
      <w:pPr>
        <w:rPr>
          <w:lang w:eastAsia="de-DE"/>
        </w:rPr>
      </w:pPr>
    </w:p>
    <w:p w14:paraId="565AF617" w14:textId="77777777" w:rsidR="00315CE8" w:rsidRPr="00B03BAF" w:rsidRDefault="00315CE8" w:rsidP="00315CE8">
      <w:pPr>
        <w:pStyle w:val="berschrift1"/>
      </w:pPr>
      <w:bookmarkStart w:id="756" w:name="_Ref510716061"/>
      <w:bookmarkEnd w:id="570"/>
      <w:r w:rsidRPr="00B03BAF">
        <w:t>Future meeting plans</w:t>
      </w:r>
      <w:r w:rsidR="00DA3044" w:rsidRPr="00B03BAF">
        <w:t>, expressions of thanks,</w:t>
      </w:r>
      <w:r w:rsidR="00E50AE7" w:rsidRPr="00B03BAF">
        <w:t xml:space="preserve"> and closing of the meeting</w:t>
      </w:r>
      <w:bookmarkEnd w:id="756"/>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Aufzhlungszeichen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Aufzhlungszeichen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Aufzhlungszeichen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8AB3DC" w:rsidR="0098714A" w:rsidRPr="00B03BAF" w:rsidRDefault="006B1D5D" w:rsidP="007B03F5">
      <w:pPr>
        <w:pStyle w:val="Aufzhlungszeichen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ins w:id="757" w:author="Jens-Rainer Ohm" w:date="2021-07-16T11:28:00Z">
        <w:r w:rsidR="00971989">
          <w:t>, location t.b.d.</w:t>
        </w:r>
      </w:ins>
      <w:del w:id="758" w:author="Jens-Rainer Ohm" w:date="2021-07-16T11:28:00Z">
        <w:r w:rsidR="0098714A" w:rsidRPr="00B03BAF" w:rsidDel="00F12165">
          <w:delText xml:space="preserve"> in Geneva, CH</w:delText>
        </w:r>
        <w:r w:rsidR="005E42C2" w:rsidRPr="00B03BAF" w:rsidDel="00F12165">
          <w:delText>.</w:delText>
        </w:r>
      </w:del>
    </w:p>
    <w:p w14:paraId="053191EE" w14:textId="40039B78" w:rsidR="00C61DC6" w:rsidRPr="00B03BAF" w:rsidRDefault="00C61DC6" w:rsidP="007B03F5">
      <w:pPr>
        <w:pStyle w:val="Aufzhlungszeichen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Alpbach, AT</w:t>
      </w:r>
    </w:p>
    <w:p w14:paraId="281C0892" w14:textId="70F74A71" w:rsidR="00C61DC6" w:rsidRPr="00B03BAF" w:rsidRDefault="00C61DC6" w:rsidP="007B03F5">
      <w:pPr>
        <w:pStyle w:val="Aufzhlungszeichen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Aufzhlungszeichen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Aufzhlungszeichen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location t.b.d.</w:t>
      </w:r>
    </w:p>
    <w:p w14:paraId="23CA3D75" w14:textId="4DC3DB7B" w:rsidR="0046554A" w:rsidRDefault="0046554A" w:rsidP="007B03F5">
      <w:pPr>
        <w:pStyle w:val="Aufzhlungszeichen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location t.b.d.</w:t>
      </w:r>
    </w:p>
    <w:p w14:paraId="6DC7D665" w14:textId="18809288" w:rsidR="00EE75F6" w:rsidRPr="00B03BAF" w:rsidRDefault="00EE75F6" w:rsidP="007B03F5">
      <w:pPr>
        <w:pStyle w:val="Aufzhlungszeichen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40288934" w14:textId="77777777" w:rsidR="00F12165" w:rsidRDefault="00F12165" w:rsidP="008C45E0">
      <w:pPr>
        <w:rPr>
          <w:ins w:id="759" w:author="Jens-Rainer Ohm" w:date="2021-07-16T11:34:00Z"/>
        </w:rPr>
      </w:pPr>
    </w:p>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699C2A9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del w:id="760" w:author="Jens-Rainer Ohm" w:date="2021-07-16T11:33:00Z">
        <w:r w:rsidR="00016836" w:rsidRPr="00B03BAF" w:rsidDel="00F12165">
          <w:delText>in the categories of HD SDR and 360</w:delText>
        </w:r>
        <w:r w:rsidR="006C6FE6" w:rsidRPr="00B03BAF" w:rsidDel="00F12165">
          <w:delText>°</w:delText>
        </w:r>
      </w:del>
      <w:ins w:id="761" w:author="Jens-Rainer Ohm" w:date="2021-07-16T11:33:00Z">
        <w:r w:rsidR="00F12165">
          <w:t>HDR</w:t>
        </w:r>
      </w:ins>
      <w:r w:rsidR="00016836" w:rsidRPr="00B03BAF">
        <w:t xml:space="preserve"> video</w:t>
      </w:r>
      <w:r w:rsidR="001A41F5" w:rsidRPr="00B03BAF">
        <w:t>.</w:t>
      </w:r>
      <w:r w:rsidR="0052170C" w:rsidRPr="00B03BAF">
        <w:t xml:space="preserve"> </w:t>
      </w:r>
      <w:ins w:id="762" w:author="Jens-Rainer Ohm" w:date="2021-07-16T17:06:00Z">
        <w:r w:rsidR="00E44E00" w:rsidRPr="00E44E00">
          <w:t>It is greatly appreciated that this testing was successfully completed ahead of time relative to the original plans, and despite requiring extraordinary efforts due the complications caused by the pandemic situation</w:t>
        </w:r>
      </w:ins>
      <w:del w:id="763" w:author="Jens-Rainer Ohm" w:date="2021-07-16T17:06:00Z">
        <w:r w:rsidRPr="00E44E00" w:rsidDel="00E44E00">
          <w:delText>It is greatly appreciated that this testing was successfully completed despite requiring extraordinary efforts due the complications caused by the pandemic situation</w:delText>
        </w:r>
      </w:del>
      <w:r w:rsidRPr="00E44E00">
        <w:t>.</w:t>
      </w:r>
    </w:p>
    <w:p w14:paraId="27B45D61" w14:textId="6F9062B2" w:rsidR="0046554A" w:rsidRPr="00B03BAF" w:rsidRDefault="0046554A" w:rsidP="008C45E0">
      <w:del w:id="764" w:author="Jens-Rainer Ohm" w:date="2021-07-16T11:33:00Z">
        <w:r w:rsidRPr="00E44E00" w:rsidDel="00F12165">
          <w:delText>Bytedance and Tencent</w:delText>
        </w:r>
      </w:del>
      <w:ins w:id="765" w:author="Jens-Rainer Ohm" w:date="2021-07-16T17:04:00Z">
        <w:r w:rsidR="00E44E00" w:rsidRPr="00E44E00">
          <w:rPr>
            <w:rPrChange w:id="766" w:author="Jens-Rainer Ohm" w:date="2021-07-16T17:05:00Z">
              <w:rPr>
                <w:highlight w:val="yellow"/>
              </w:rPr>
            </w:rPrChange>
          </w:rPr>
          <w:t>InterDigital</w:t>
        </w:r>
      </w:ins>
      <w:r w:rsidRPr="00B03BAF">
        <w:t xml:space="preserve"> </w:t>
      </w:r>
      <w:del w:id="767" w:author="Jens-Rainer Ohm" w:date="2021-07-16T17:04:00Z">
        <w:r w:rsidRPr="00B03BAF" w:rsidDel="00E44E00">
          <w:delText xml:space="preserve">were </w:delText>
        </w:r>
      </w:del>
      <w:ins w:id="768" w:author="Jens-Rainer Ohm" w:date="2021-07-16T17:04:00Z">
        <w:r w:rsidR="00E44E00">
          <w:t>was</w:t>
        </w:r>
        <w:r w:rsidR="00E44E00" w:rsidRPr="00B03BAF">
          <w:t xml:space="preserve"> </w:t>
        </w:r>
      </w:ins>
      <w:r w:rsidRPr="00B03BAF">
        <w:t>thanked for providing financial support for the VVC verification tests.</w:t>
      </w:r>
    </w:p>
    <w:p w14:paraId="4CA6636A" w14:textId="68C38505" w:rsidR="0052170C" w:rsidRPr="00B03BAF" w:rsidRDefault="0052170C" w:rsidP="008C45E0">
      <w:r w:rsidRPr="00B03BAF">
        <w:t xml:space="preserve">Mathias Wien was thanked </w:t>
      </w:r>
      <w:ins w:id="769" w:author="Jens-Rainer Ohm" w:date="2021-07-16T17:06:00Z">
        <w:r w:rsidR="00E44E00" w:rsidRPr="00E44E00">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ins>
      <w:del w:id="770" w:author="Jens-Rainer Ohm" w:date="2021-07-16T17:06:00Z">
        <w:r w:rsidRPr="00B03BAF" w:rsidDel="00E44E00">
          <w:delText>for organizing and conducting expert viewing sessions related to the exploration experiment on neural network-based video compression</w:delText>
        </w:r>
      </w:del>
      <w:r w:rsidRPr="00B03BAF">
        <w:t>.</w:t>
      </w:r>
    </w:p>
    <w:p w14:paraId="56610580" w14:textId="569137F3"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EE75F6">
        <w:t>XXXX</w:t>
      </w:r>
      <w:r w:rsidR="008F0720" w:rsidRPr="00B03BAF">
        <w:t xml:space="preserve"> </w:t>
      </w:r>
      <w:r w:rsidRPr="00B03BAF">
        <w:t xml:space="preserve">hours </w:t>
      </w:r>
      <w:r w:rsidR="00A97B75" w:rsidRPr="00B03BAF">
        <w:t xml:space="preserve">UTC </w:t>
      </w:r>
      <w:r w:rsidRPr="00B03BAF">
        <w:t xml:space="preserve">on </w:t>
      </w:r>
      <w:r w:rsidR="00EE75F6">
        <w:t>Fri</w:t>
      </w:r>
      <w:r w:rsidR="003515FC" w:rsidRPr="00B03BAF">
        <w:t>day</w:t>
      </w:r>
      <w:r w:rsidR="00BE037F" w:rsidRPr="00B03BAF">
        <w:t xml:space="preserve"> </w:t>
      </w:r>
      <w:r w:rsidR="00EE75F6">
        <w:t>16</w:t>
      </w:r>
      <w:r w:rsidR="00BE037F"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berschrift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376"/>
          <w:headerReference w:type="default" r:id="rId377"/>
          <w:footerReference w:type="even" r:id="rId378"/>
          <w:footerReference w:type="default" r:id="rId379"/>
          <w:headerReference w:type="first" r:id="rId380"/>
          <w:footerReference w:type="first" r:id="rId381"/>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e"/>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6B9994D3"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333C75">
        <w:rPr>
          <w:b/>
          <w:bCs/>
          <w:sz w:val="28"/>
          <w:szCs w:val="28"/>
        </w:rPr>
        <w:t>XX</w:t>
      </w:r>
    </w:p>
    <w:p w14:paraId="06A59D76" w14:textId="1A96661A" w:rsidR="006C6FE6" w:rsidRPr="00B03BAF" w:rsidRDefault="006C6FE6" w:rsidP="003F738F">
      <w:pPr>
        <w:pStyle w:val="Liste"/>
        <w:tabs>
          <w:tab w:val="left" w:pos="576"/>
        </w:tabs>
        <w:snapToGrid w:val="0"/>
        <w:jc w:val="center"/>
        <w:rPr>
          <w:b/>
          <w:bCs/>
          <w:sz w:val="28"/>
          <w:szCs w:val="28"/>
        </w:rPr>
      </w:pPr>
    </w:p>
    <w:sectPr w:rsidR="006C6FE6"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B75DB" w14:textId="77777777" w:rsidR="00667203" w:rsidRDefault="00667203">
      <w:r>
        <w:separator/>
      </w:r>
    </w:p>
  </w:endnote>
  <w:endnote w:type="continuationSeparator" w:id="0">
    <w:p w14:paraId="63452747" w14:textId="77777777" w:rsidR="00667203" w:rsidRDefault="00667203">
      <w:r>
        <w:continuationSeparator/>
      </w:r>
    </w:p>
  </w:endnote>
  <w:endnote w:type="continuationNotice" w:id="1">
    <w:p w14:paraId="0B966F62" w14:textId="77777777" w:rsidR="00667203" w:rsidRDefault="0066720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31D" w14:textId="77777777" w:rsidR="006E60EB" w:rsidRDefault="006E60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7BD8382" w:rsidR="006E60EB" w:rsidRPr="00136F83" w:rsidRDefault="006E60EB"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71" w:author="Jens-Rainer Ohm" w:date="2021-07-16T17:07:00Z">
      <w:r w:rsidR="006907AB">
        <w:rPr>
          <w:rStyle w:val="Seitenzahl"/>
          <w:noProof/>
        </w:rPr>
        <w:t>2021-07-16</w:t>
      </w:r>
    </w:ins>
    <w:del w:id="772" w:author="Jens-Rainer Ohm" w:date="2021-07-16T14:24:00Z">
      <w:r w:rsidDel="00A87E43">
        <w:rPr>
          <w:rStyle w:val="Seitenzahl"/>
          <w:noProof/>
        </w:rPr>
        <w:delText>2021-07-15</w:delText>
      </w:r>
    </w:del>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78DA" w14:textId="77777777" w:rsidR="006E60EB" w:rsidRDefault="006E60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C2C62" w14:textId="77777777" w:rsidR="00667203" w:rsidRDefault="00667203">
      <w:r>
        <w:separator/>
      </w:r>
    </w:p>
  </w:footnote>
  <w:footnote w:type="continuationSeparator" w:id="0">
    <w:p w14:paraId="56C70531" w14:textId="77777777" w:rsidR="00667203" w:rsidRDefault="00667203">
      <w:r>
        <w:continuationSeparator/>
      </w:r>
    </w:p>
  </w:footnote>
  <w:footnote w:type="continuationNotice" w:id="1">
    <w:p w14:paraId="40F96E1B" w14:textId="77777777" w:rsidR="00667203" w:rsidRDefault="0066720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29BA" w14:textId="77777777" w:rsidR="006E60EB" w:rsidRDefault="006E60E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7A66" w14:textId="77777777" w:rsidR="006E60EB" w:rsidRDefault="006E60E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58A96" w14:textId="77777777" w:rsidR="006E60EB" w:rsidRDefault="006E60E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2A89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086C7EA0"/>
    <w:lvl w:ilvl="0" w:tplc="3892C78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4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2"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5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5"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7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2"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30"/>
  </w:num>
  <w:num w:numId="4">
    <w:abstractNumId w:val="55"/>
  </w:num>
  <w:num w:numId="5">
    <w:abstractNumId w:val="58"/>
  </w:num>
  <w:num w:numId="6">
    <w:abstractNumId w:val="77"/>
  </w:num>
  <w:num w:numId="7">
    <w:abstractNumId w:val="75"/>
  </w:num>
  <w:num w:numId="8">
    <w:abstractNumId w:val="43"/>
  </w:num>
  <w:num w:numId="9">
    <w:abstractNumId w:val="25"/>
  </w:num>
  <w:num w:numId="10">
    <w:abstractNumId w:val="76"/>
  </w:num>
  <w:num w:numId="11">
    <w:abstractNumId w:val="72"/>
  </w:num>
  <w:num w:numId="12">
    <w:abstractNumId w:val="31"/>
  </w:num>
  <w:num w:numId="13">
    <w:abstractNumId w:val="67"/>
  </w:num>
  <w:num w:numId="14">
    <w:abstractNumId w:val="6"/>
  </w:num>
  <w:num w:numId="15">
    <w:abstractNumId w:val="3"/>
  </w:num>
  <w:num w:numId="16">
    <w:abstractNumId w:val="2"/>
  </w:num>
  <w:num w:numId="17">
    <w:abstractNumId w:val="1"/>
  </w:num>
  <w:num w:numId="18">
    <w:abstractNumId w:val="0"/>
  </w:num>
  <w:num w:numId="19">
    <w:abstractNumId w:val="74"/>
  </w:num>
  <w:num w:numId="20">
    <w:abstractNumId w:val="31"/>
  </w:num>
  <w:num w:numId="21">
    <w:abstractNumId w:val="34"/>
  </w:num>
  <w:num w:numId="22">
    <w:abstractNumId w:val="59"/>
  </w:num>
  <w:num w:numId="23">
    <w:abstractNumId w:val="21"/>
  </w:num>
  <w:num w:numId="24">
    <w:abstractNumId w:val="46"/>
  </w:num>
  <w:num w:numId="25">
    <w:abstractNumId w:val="7"/>
  </w:num>
  <w:num w:numId="26">
    <w:abstractNumId w:val="16"/>
  </w:num>
  <w:num w:numId="27">
    <w:abstractNumId w:val="42"/>
  </w:num>
  <w:num w:numId="28">
    <w:abstractNumId w:val="41"/>
  </w:num>
  <w:num w:numId="29">
    <w:abstractNumId w:val="12"/>
  </w:num>
  <w:num w:numId="30">
    <w:abstractNumId w:val="35"/>
  </w:num>
  <w:num w:numId="31">
    <w:abstractNumId w:val="47"/>
  </w:num>
  <w:num w:numId="32">
    <w:abstractNumId w:val="39"/>
  </w:num>
  <w:num w:numId="33">
    <w:abstractNumId w:val="33"/>
  </w:num>
  <w:num w:numId="34">
    <w:abstractNumId w:val="54"/>
  </w:num>
  <w:num w:numId="35">
    <w:abstractNumId w:val="27"/>
  </w:num>
  <w:num w:numId="36">
    <w:abstractNumId w:val="24"/>
  </w:num>
  <w:num w:numId="37">
    <w:abstractNumId w:val="63"/>
  </w:num>
  <w:num w:numId="38">
    <w:abstractNumId w:val="51"/>
  </w:num>
  <w:num w:numId="39">
    <w:abstractNumId w:val="57"/>
  </w:num>
  <w:num w:numId="40">
    <w:abstractNumId w:val="38"/>
  </w:num>
  <w:num w:numId="41">
    <w:abstractNumId w:val="60"/>
  </w:num>
  <w:num w:numId="42">
    <w:abstractNumId w:val="56"/>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22"/>
  </w:num>
  <w:num w:numId="45">
    <w:abstractNumId w:val="62"/>
  </w:num>
  <w:num w:numId="46">
    <w:abstractNumId w:val="13"/>
  </w:num>
  <w:num w:numId="47">
    <w:abstractNumId w:val="37"/>
  </w:num>
  <w:num w:numId="48">
    <w:abstractNumId w:val="14"/>
  </w:num>
  <w:num w:numId="49">
    <w:abstractNumId w:val="68"/>
  </w:num>
  <w:num w:numId="50">
    <w:abstractNumId w:val="26"/>
  </w:num>
  <w:num w:numId="51">
    <w:abstractNumId w:val="71"/>
  </w:num>
  <w:num w:numId="52">
    <w:abstractNumId w:val="32"/>
  </w:num>
  <w:num w:numId="53">
    <w:abstractNumId w:val="20"/>
  </w:num>
  <w:num w:numId="54">
    <w:abstractNumId w:val="57"/>
  </w:num>
  <w:num w:numId="55">
    <w:abstractNumId w:val="70"/>
  </w:num>
  <w:num w:numId="56">
    <w:abstractNumId w:val="53"/>
  </w:num>
  <w:num w:numId="57">
    <w:abstractNumId w:val="48"/>
  </w:num>
  <w:num w:numId="58">
    <w:abstractNumId w:val="50"/>
  </w:num>
  <w:num w:numId="59">
    <w:abstractNumId w:val="40"/>
  </w:num>
  <w:num w:numId="60">
    <w:abstractNumId w:val="10"/>
  </w:num>
  <w:num w:numId="61">
    <w:abstractNumId w:val="28"/>
  </w:num>
  <w:num w:numId="62">
    <w:abstractNumId w:val="17"/>
  </w:num>
  <w:num w:numId="63">
    <w:abstractNumId w:val="18"/>
  </w:num>
  <w:num w:numId="64">
    <w:abstractNumId w:val="52"/>
  </w:num>
  <w:num w:numId="65">
    <w:abstractNumId w:val="64"/>
    <w:lvlOverride w:ilvl="0">
      <w:startOverride w:val="1"/>
    </w:lvlOverride>
  </w:num>
  <w:num w:numId="66">
    <w:abstractNumId w:val="66"/>
  </w:num>
  <w:num w:numId="67">
    <w:abstractNumId w:val="19"/>
  </w:num>
  <w:num w:numId="68">
    <w:abstractNumId w:val="23"/>
  </w:num>
  <w:num w:numId="69">
    <w:abstractNumId w:val="45"/>
  </w:num>
  <w:num w:numId="70">
    <w:abstractNumId w:val="9"/>
  </w:num>
  <w:num w:numId="71">
    <w:abstractNumId w:val="73"/>
  </w:num>
  <w:num w:numId="72">
    <w:abstractNumId w:val="36"/>
  </w:num>
  <w:num w:numId="73">
    <w:abstractNumId w:val="8"/>
  </w:num>
  <w:num w:numId="74">
    <w:abstractNumId w:val="15"/>
  </w:num>
  <w:num w:numId="75">
    <w:abstractNumId w:val="61"/>
  </w:num>
  <w:num w:numId="76">
    <w:abstractNumId w:val="69"/>
  </w:num>
  <w:num w:numId="77">
    <w:abstractNumId w:val="65"/>
  </w:num>
  <w:num w:numId="78">
    <w:abstractNumId w:val="49"/>
  </w:num>
  <w:num w:numId="79">
    <w:abstractNumId w:val="11"/>
  </w:num>
  <w:num w:numId="80">
    <w:abstractNumId w:val="3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BB2"/>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tabs>
        <w:tab w:val="clear" w:pos="360"/>
      </w:tabs>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Standard"/>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Absatz-Standardschriftar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09" TargetMode="External"/><Relationship Id="rId299" Type="http://schemas.openxmlformats.org/officeDocument/2006/relationships/hyperlink" Target="https://jvet-experts.org/doc_end_user/current_document.php?id=10899"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47" TargetMode="External"/><Relationship Id="rId324" Type="http://schemas.openxmlformats.org/officeDocument/2006/relationships/hyperlink" Target="https://www.itu.int/md/meetingdoc.asp?lang=en&amp;parent=T17-SG16-210419-TD-GEN-0600" TargetMode="External"/><Relationship Id="rId366" Type="http://schemas.openxmlformats.org/officeDocument/2006/relationships/hyperlink" Target="http://phenix.it-sudparis.eu/jvet/doc_end_user/current_document.php?id=9683" TargetMode="External"/><Relationship Id="rId170" Type="http://schemas.openxmlformats.org/officeDocument/2006/relationships/hyperlink" Target="https://jvet-experts.org/doc_end_user/current_document.php?id=10874" TargetMode="External"/><Relationship Id="rId226" Type="http://schemas.openxmlformats.org/officeDocument/2006/relationships/hyperlink" Target="https://jvet-experts.org/doc_end_user/current_document.php?id=10935" TargetMode="External"/><Relationship Id="rId268" Type="http://schemas.openxmlformats.org/officeDocument/2006/relationships/hyperlink" Target="https://jvet-experts.org/doc_end_user/current_document.php?id=10985"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1016" TargetMode="External"/><Relationship Id="rId128" Type="http://schemas.openxmlformats.org/officeDocument/2006/relationships/hyperlink" Target="https://jvet-experts.org/doc_end_user/current_document.php?id=10976" TargetMode="External"/><Relationship Id="rId335" Type="http://schemas.openxmlformats.org/officeDocument/2006/relationships/hyperlink" Target="mailto:jvet@lists.rwth-aachen.de" TargetMode="External"/><Relationship Id="rId377" Type="http://schemas.openxmlformats.org/officeDocument/2006/relationships/header" Target="header2.xml"/><Relationship Id="rId5" Type="http://schemas.openxmlformats.org/officeDocument/2006/relationships/customXml" Target="../customXml/item5.xml"/><Relationship Id="rId181" Type="http://schemas.openxmlformats.org/officeDocument/2006/relationships/hyperlink" Target="https://jvet-experts.org/doc_end_user/current_document.php?id=10988" TargetMode="External"/><Relationship Id="rId237" Type="http://schemas.openxmlformats.org/officeDocument/2006/relationships/hyperlink" Target="https://jvet-experts.org/doc_end_user/current_document.php?id=10975" TargetMode="External"/><Relationship Id="rId279" Type="http://schemas.openxmlformats.org/officeDocument/2006/relationships/hyperlink" Target="https://jvet-experts.org/doc_end_user/current_document.php?id=10938"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47" TargetMode="External"/><Relationship Id="rId290" Type="http://schemas.openxmlformats.org/officeDocument/2006/relationships/hyperlink" Target="https://jvet-experts.org/doc_end_user/current_document.php?id=10928" TargetMode="External"/><Relationship Id="rId304" Type="http://schemas.openxmlformats.org/officeDocument/2006/relationships/hyperlink" Target="https://jvet-experts.org/doc_end_user/current_document.php?id=10920" TargetMode="External"/><Relationship Id="rId346" Type="http://schemas.openxmlformats.org/officeDocument/2006/relationships/hyperlink" Target="http://phenix.it-sudparis.eu/jct/doc_end_user/current_document.php?id=5095" TargetMode="External"/><Relationship Id="rId85" Type="http://schemas.openxmlformats.org/officeDocument/2006/relationships/hyperlink" Target="https://jvet-experts.org/doc_end_user/current_document.php?id=10965" TargetMode="External"/><Relationship Id="rId150" Type="http://schemas.openxmlformats.org/officeDocument/2006/relationships/image" Target="media/image11.png"/><Relationship Id="rId192" Type="http://schemas.openxmlformats.org/officeDocument/2006/relationships/hyperlink" Target="https://jvet-experts.org/doc_end_user/current_document.php?id=10902" TargetMode="External"/><Relationship Id="rId206" Type="http://schemas.openxmlformats.org/officeDocument/2006/relationships/hyperlink" Target="https://jvet-experts.org/doc_end_user/current_document.php?id=10983" TargetMode="External"/><Relationship Id="rId248" Type="http://schemas.openxmlformats.org/officeDocument/2006/relationships/hyperlink" Target="https://jvet-experts.org/doc_end_user/current_document.php?id=10881"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934" TargetMode="External"/><Relationship Id="rId315" Type="http://schemas.openxmlformats.org/officeDocument/2006/relationships/image" Target="media/image17.png"/><Relationship Id="rId357" Type="http://schemas.openxmlformats.org/officeDocument/2006/relationships/hyperlink" Target="http://phenix.it-sudparis.eu/jvet/doc_end_user/current_document.php?id=6638"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910" TargetMode="External"/><Relationship Id="rId161" Type="http://schemas.openxmlformats.org/officeDocument/2006/relationships/hyperlink" Target="https://jvet-experts.org/doc_end_user/current_document.php?id=10921" TargetMode="External"/><Relationship Id="rId217" Type="http://schemas.openxmlformats.org/officeDocument/2006/relationships/hyperlink" Target="https://jvet-experts.org/doc_end_user/current_document.php?id=10919" TargetMode="External"/><Relationship Id="rId259" Type="http://schemas.openxmlformats.org/officeDocument/2006/relationships/hyperlink" Target="https://jvet-experts.org/doc_end_user/current_document.php?id=10972"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25" TargetMode="External"/><Relationship Id="rId270" Type="http://schemas.openxmlformats.org/officeDocument/2006/relationships/hyperlink" Target="https://jvet-experts.org/doc_end_user/current_document.php?id=10986" TargetMode="External"/><Relationship Id="rId326" Type="http://schemas.openxmlformats.org/officeDocument/2006/relationships/hyperlink" Target="https://dms.mpeg.expert/doc_end_user/current_document.php?id=78269&amp;id_meeting=186"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hyperlink" Target="https://jvet-experts.org/doc_end_user/current_document.php?id=10947" TargetMode="External"/><Relationship Id="rId368" Type="http://schemas.openxmlformats.org/officeDocument/2006/relationships/hyperlink" Target="https://jvet-experts.org/doc_end_user/current_document.php?id=10852" TargetMode="External"/><Relationship Id="rId172" Type="http://schemas.openxmlformats.org/officeDocument/2006/relationships/hyperlink" Target="https://jvet-experts.org/doc_end_user/current_document.php?id=10916" TargetMode="External"/><Relationship Id="rId228" Type="http://schemas.openxmlformats.org/officeDocument/2006/relationships/hyperlink" Target="https://jvet-experts.org/doc_end_user/current_document.php?id=10935" TargetMode="External"/><Relationship Id="rId281" Type="http://schemas.openxmlformats.org/officeDocument/2006/relationships/hyperlink" Target="https://jvet-experts.org/doc_end_user/current_document.php?id=10971" TargetMode="External"/><Relationship Id="rId337"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44" TargetMode="External"/><Relationship Id="rId141" Type="http://schemas.openxmlformats.org/officeDocument/2006/relationships/hyperlink" Target="https://arxiv.org/pdf/1809.00219.pdf" TargetMode="External"/><Relationship Id="rId379" Type="http://schemas.openxmlformats.org/officeDocument/2006/relationships/footer" Target="footer2.xml"/><Relationship Id="rId7" Type="http://schemas.openxmlformats.org/officeDocument/2006/relationships/customXml" Target="../customXml/item7.xml"/><Relationship Id="rId183" Type="http://schemas.openxmlformats.org/officeDocument/2006/relationships/hyperlink" Target="https://vcgit.hhi.fraunhofer.de/ecm/jvet-v-ee2/VVCSoftware_VTM/-/branches" TargetMode="External"/><Relationship Id="rId239" Type="http://schemas.openxmlformats.org/officeDocument/2006/relationships/image" Target="media/image13.emf"/><Relationship Id="rId250" Type="http://schemas.openxmlformats.org/officeDocument/2006/relationships/hyperlink" Target="https://jvet-experts.org/doc_end_user/current_document.php?id=10900" TargetMode="External"/><Relationship Id="rId292" Type="http://schemas.openxmlformats.org/officeDocument/2006/relationships/hyperlink" Target="https://jvet-experts.org/doc_end_user/current_document.php?id=10994" TargetMode="External"/><Relationship Id="rId306" Type="http://schemas.openxmlformats.org/officeDocument/2006/relationships/hyperlink" Target="https://jvet-experts.org/doc_end_user/current_document.php?id=10889"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43" TargetMode="External"/><Relationship Id="rId110" Type="http://schemas.openxmlformats.org/officeDocument/2006/relationships/hyperlink" Target="https://jvet-experts.org/doc_end_user/current_document.php?id=10870" TargetMode="External"/><Relationship Id="rId348" Type="http://schemas.openxmlformats.org/officeDocument/2006/relationships/hyperlink" Target="http://phenix.it-sudparis.eu/jvet/doc_end_user/current_document.php?id=10535" TargetMode="External"/><Relationship Id="rId152" Type="http://schemas.openxmlformats.org/officeDocument/2006/relationships/chart" Target="charts/chart1.xml"/><Relationship Id="rId194" Type="http://schemas.openxmlformats.org/officeDocument/2006/relationships/hyperlink" Target="https://jvet-experts.org/doc_end_user/current_document.php?id=10903" TargetMode="External"/><Relationship Id="rId208" Type="http://schemas.openxmlformats.org/officeDocument/2006/relationships/hyperlink" Target="https://jvet-experts.org/doc_end_user/current_document.php?id=10989" TargetMode="External"/><Relationship Id="rId261" Type="http://schemas.openxmlformats.org/officeDocument/2006/relationships/hyperlink" Target="https://jvet-experts.org/doc_end_user/current_document.php?id=10973" TargetMode="Externa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http://www.itu.int/md/meetingdoc.asp?lang=en&amp;parent=T17-SG16-210419-TD-GEN-0535" TargetMode="External"/><Relationship Id="rId359" Type="http://schemas.openxmlformats.org/officeDocument/2006/relationships/hyperlink" Target="http://phenix.it-sudparis.eu/jvet/doc_end_user/current_document.php?id=9679" TargetMode="External"/><Relationship Id="rId98" Type="http://schemas.openxmlformats.org/officeDocument/2006/relationships/hyperlink" Target="https://jvet-experts.org/doc_end_user/current_document.php?id=10979" TargetMode="External"/><Relationship Id="rId121" Type="http://schemas.openxmlformats.org/officeDocument/2006/relationships/hyperlink" Target="https://jvet-experts.org/doc_end_user/current_document.php?id=11007" TargetMode="External"/><Relationship Id="rId163" Type="http://schemas.openxmlformats.org/officeDocument/2006/relationships/hyperlink" Target="https://jvet-experts.org/doc_end_user/current_document.php?id=10877" TargetMode="External"/><Relationship Id="rId219" Type="http://schemas.openxmlformats.org/officeDocument/2006/relationships/hyperlink" Target="https://jvet-experts.org/doc_end_user/current_document.php?id=11001" TargetMode="External"/><Relationship Id="rId370" Type="http://schemas.openxmlformats.org/officeDocument/2006/relationships/hyperlink" Target="https://jvet-experts.org/doc_end_user/current_document.php?id=10853" TargetMode="External"/><Relationship Id="rId230" Type="http://schemas.openxmlformats.org/officeDocument/2006/relationships/hyperlink" Target="https://jvet-experts.org/doc_end_user/current_document.php?id=10935"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1018" TargetMode="External"/><Relationship Id="rId272" Type="http://schemas.openxmlformats.org/officeDocument/2006/relationships/hyperlink" Target="https://jvet-experts.org/doc_end_user/current_document.php?id=11006" TargetMode="External"/><Relationship Id="rId328" Type="http://schemas.openxmlformats.org/officeDocument/2006/relationships/hyperlink" Target="https://www.itu.int/ifa/t/2017/sg16/exchange/wp3/q06/vceg_account.txt" TargetMode="External"/><Relationship Id="rId132" Type="http://schemas.openxmlformats.org/officeDocument/2006/relationships/image" Target="media/image5.png"/><Relationship Id="rId174" Type="http://schemas.openxmlformats.org/officeDocument/2006/relationships/hyperlink" Target="https://jvet-experts.org/doc_end_user/current_document.php?id=10961" TargetMode="External"/><Relationship Id="rId381" Type="http://schemas.openxmlformats.org/officeDocument/2006/relationships/footer" Target="footer3.xml"/><Relationship Id="rId241" Type="http://schemas.openxmlformats.org/officeDocument/2006/relationships/image" Target="media/image15.emf"/><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1005" TargetMode="External"/><Relationship Id="rId339" Type="http://schemas.openxmlformats.org/officeDocument/2006/relationships/hyperlink" Target="mailto:jvet@lists.rwth-aachen.de" TargetMode="External"/><Relationship Id="rId78" Type="http://schemas.openxmlformats.org/officeDocument/2006/relationships/hyperlink" Target="https://jvet-experts.org/doc_end_user/current_document.php?id=10858" TargetMode="External"/><Relationship Id="rId101" Type="http://schemas.openxmlformats.org/officeDocument/2006/relationships/hyperlink" Target="https://jvet-experts.org/doc_end_user/current_document.php?id=10908" TargetMode="External"/><Relationship Id="rId143" Type="http://schemas.openxmlformats.org/officeDocument/2006/relationships/hyperlink" Target="https://openaccess.thecvf.com/content_cvpr_2017_workshops/w12/papers/Lim_Enhanced_Deep_Residual_CVPR_2017_paper.pdf" TargetMode="External"/><Relationship Id="rId185" Type="http://schemas.openxmlformats.org/officeDocument/2006/relationships/hyperlink" Target="https://jvet-experts.org/doc_end_user/current_document.php?id=10900" TargetMode="External"/><Relationship Id="rId350" Type="http://schemas.openxmlformats.org/officeDocument/2006/relationships/hyperlink" Target="http://phenix.it-sudparis.eu/jct/doc_end_user/current_document.php?id=10572"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89"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36" TargetMode="External"/><Relationship Id="rId252" Type="http://schemas.openxmlformats.org/officeDocument/2006/relationships/hyperlink" Target="https://jvet-experts.org/doc_end_user/current_document.php?id=10966" TargetMode="External"/><Relationship Id="rId273" Type="http://schemas.openxmlformats.org/officeDocument/2006/relationships/hyperlink" Target="https://jvet-experts.org/doc_end_user/current_document.php?id=10914" TargetMode="External"/><Relationship Id="rId294" Type="http://schemas.openxmlformats.org/officeDocument/2006/relationships/hyperlink" Target="https://jvet-experts.org/doc_end_user/current_document.php?id=10887" TargetMode="External"/><Relationship Id="rId308" Type="http://schemas.openxmlformats.org/officeDocument/2006/relationships/hyperlink" Target="https://jvet-experts.org/doc_end_user/current_document.php?id=10891" TargetMode="External"/><Relationship Id="rId329" Type="http://schemas.openxmlformats.org/officeDocument/2006/relationships/hyperlink" Target="mailto:jvet@lists.rwth-aachen.de"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0982" TargetMode="External"/><Relationship Id="rId89" Type="http://schemas.openxmlformats.org/officeDocument/2006/relationships/hyperlink" Target="https://jvet-experts.org/doc_end_user/current_document.php?id=10862" TargetMode="External"/><Relationship Id="rId112" Type="http://schemas.openxmlformats.org/officeDocument/2006/relationships/hyperlink" Target="https://jvet-experts.org/doc_end_user/current_document.php?id=10969" TargetMode="External"/><Relationship Id="rId133" Type="http://schemas.openxmlformats.org/officeDocument/2006/relationships/hyperlink" Target="file:///C:\Users\e00443164\Downloads\current_document.php%3fid=10798" TargetMode="External"/><Relationship Id="rId154" Type="http://schemas.openxmlformats.org/officeDocument/2006/relationships/hyperlink" Target="https://jvet-experts.org/doc_end_user/current_document.php?id=10878" TargetMode="External"/><Relationship Id="rId175" Type="http://schemas.openxmlformats.org/officeDocument/2006/relationships/hyperlink" Target="https://jvet-experts.org/doc_end_user/current_document.php?id=10872" TargetMode="External"/><Relationship Id="rId340" Type="http://schemas.openxmlformats.org/officeDocument/2006/relationships/hyperlink" Target="mailto:jvet@lists.rwth-aachen.de" TargetMode="External"/><Relationship Id="rId361" Type="http://schemas.openxmlformats.org/officeDocument/2006/relationships/hyperlink" Target="https://jvet-experts.org/doc_end_user/current_document.php?id=10680" TargetMode="External"/><Relationship Id="rId196" Type="http://schemas.openxmlformats.org/officeDocument/2006/relationships/hyperlink" Target="https://jvet-experts.org/doc_end_user/current_document.php?id=10903" TargetMode="External"/><Relationship Id="rId200" Type="http://schemas.openxmlformats.org/officeDocument/2006/relationships/hyperlink" Target="https://jvet-experts.org/doc_end_user/current_document.php?id=10869" TargetMode="External"/><Relationship Id="rId382" Type="http://schemas.openxmlformats.org/officeDocument/2006/relationships/fontTable" Target="fontTable.xm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95" TargetMode="External"/><Relationship Id="rId242" Type="http://schemas.openxmlformats.org/officeDocument/2006/relationships/image" Target="media/image16.emf"/><Relationship Id="rId263" Type="http://schemas.openxmlformats.org/officeDocument/2006/relationships/hyperlink" Target="https://jvet-experts.org/doc_end_user/current_document.php?id=10995" TargetMode="External"/><Relationship Id="rId284" Type="http://schemas.openxmlformats.org/officeDocument/2006/relationships/hyperlink" Target="https://jvet-experts.org/doc_end_user/current_document.php?id=10942" TargetMode="External"/><Relationship Id="rId319" Type="http://schemas.openxmlformats.org/officeDocument/2006/relationships/hyperlink" Target="https://dms.mpeg.expert/doc_end_user/current_document.php?id=78266&amp;id_meeting=186" TargetMode="Externa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0874" TargetMode="External"/><Relationship Id="rId79" Type="http://schemas.openxmlformats.org/officeDocument/2006/relationships/hyperlink" Target="https://jvet-experts.org/doc_end_user/current_document.php?id=10977" TargetMode="External"/><Relationship Id="rId102" Type="http://schemas.openxmlformats.org/officeDocument/2006/relationships/hyperlink" Target="https://jvet-experts.org/doc_end_user/current_document.php?id=10992" TargetMode="External"/><Relationship Id="rId123" Type="http://schemas.openxmlformats.org/officeDocument/2006/relationships/hyperlink" Target="https://jvet-experts.org/doc_end_user/current_document.php?id=10937" TargetMode="External"/><Relationship Id="rId144" Type="http://schemas.openxmlformats.org/officeDocument/2006/relationships/hyperlink" Target="https://jvet-experts.org/doc_end_user/current_document.php?id=10941" TargetMode="External"/><Relationship Id="rId330" Type="http://schemas.openxmlformats.org/officeDocument/2006/relationships/hyperlink" Target="mailto:jvet@lists.rwth-aachen.de" TargetMode="External"/><Relationship Id="rId90" Type="http://schemas.openxmlformats.org/officeDocument/2006/relationships/hyperlink" Target="https://jvet-experts.org/doc_end_user/current_document.php?id=10860" TargetMode="External"/><Relationship Id="rId165" Type="http://schemas.openxmlformats.org/officeDocument/2006/relationships/hyperlink" Target="https://jvet-experts.org/doc_end_user/current_document.php?id=10921" TargetMode="External"/><Relationship Id="rId186" Type="http://schemas.openxmlformats.org/officeDocument/2006/relationships/hyperlink" Target="https://jvet-experts.org/doc_end_user/current_document.php?id=10902" TargetMode="External"/><Relationship Id="rId351" Type="http://schemas.openxmlformats.org/officeDocument/2006/relationships/hyperlink" Target="http://phenix.it-sudparis.eu/jct/doc_end_user/current_document.php?id=8511" TargetMode="External"/><Relationship Id="rId372" Type="http://schemas.openxmlformats.org/officeDocument/2006/relationships/hyperlink" Target="https://jvet-experts.org/doc_end_user/current_document.php?id=10843" TargetMode="External"/><Relationship Id="rId211" Type="http://schemas.openxmlformats.org/officeDocument/2006/relationships/hyperlink" Target="https://jvet-experts.org/doc_end_user/current_document.php?id=10905" TargetMode="External"/><Relationship Id="rId232" Type="http://schemas.openxmlformats.org/officeDocument/2006/relationships/hyperlink" Target="https://jvet-experts.org/doc_end_user/current_document.php?id=10935" TargetMode="External"/><Relationship Id="rId253" Type="http://schemas.openxmlformats.org/officeDocument/2006/relationships/hyperlink" Target="https://jvet-experts.org/doc_end_user/current_document.php?id=10903" TargetMode="External"/><Relationship Id="rId274" Type="http://schemas.openxmlformats.org/officeDocument/2006/relationships/hyperlink" Target="https://jvet-experts.org/doc_end_user/current_document.php?id=10922" TargetMode="External"/><Relationship Id="rId295" Type="http://schemas.openxmlformats.org/officeDocument/2006/relationships/hyperlink" Target="https://jvet-experts.org/doc_end_user/current_document.php?id=10892" TargetMode="External"/><Relationship Id="rId309" Type="http://schemas.openxmlformats.org/officeDocument/2006/relationships/hyperlink" Target="https://jvet-experts.org/doc_end_user/current_document.php?id=10962"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https://jvet-experts.org/doc_end_user/current_document.php?id=10856" TargetMode="External"/><Relationship Id="rId113" Type="http://schemas.openxmlformats.org/officeDocument/2006/relationships/hyperlink" Target="https://jvet-experts.org/doc_end_user/current_document.php?id=10879" TargetMode="External"/><Relationship Id="rId134" Type="http://schemas.openxmlformats.org/officeDocument/2006/relationships/image" Target="media/image6.emf"/><Relationship Id="rId320" Type="http://schemas.openxmlformats.org/officeDocument/2006/relationships/hyperlink" Target="http://www.itu.int/md/meetingdoc.asp?lang=en&amp;parent=T17-SG16-210419-TD-GEN-0537" TargetMode="External"/><Relationship Id="rId80" Type="http://schemas.openxmlformats.org/officeDocument/2006/relationships/hyperlink" Target="https://jvet-experts.org/doc_end_user/current_document.php?id=10876" TargetMode="External"/><Relationship Id="rId155" Type="http://schemas.openxmlformats.org/officeDocument/2006/relationships/hyperlink" Target="https://jvet-experts.org/doc_end_user/current_document.php?id=10921" TargetMode="External"/><Relationship Id="rId176" Type="http://schemas.openxmlformats.org/officeDocument/2006/relationships/hyperlink" Target="https://jvet-experts.org/doc_end_user/current_document.php?id=10897" TargetMode="External"/><Relationship Id="rId197" Type="http://schemas.openxmlformats.org/officeDocument/2006/relationships/hyperlink" Target="https://jvet-experts.org/doc_end_user/current_document.php?id=11002" TargetMode="External"/><Relationship Id="rId341" Type="http://schemas.openxmlformats.org/officeDocument/2006/relationships/hyperlink" Target="mailto:jvet@lists.rwth-aachen.de" TargetMode="External"/><Relationship Id="rId362" Type="http://schemas.openxmlformats.org/officeDocument/2006/relationships/hyperlink" Target="http://phenix.it-sudparis.eu/jvet/doc_end_user/current_document.php?id=10545" TargetMode="External"/><Relationship Id="rId383" Type="http://schemas.microsoft.com/office/2011/relationships/people" Target="people.xml"/><Relationship Id="rId201" Type="http://schemas.openxmlformats.org/officeDocument/2006/relationships/hyperlink" Target="https://jvet-experts.org/doc_end_user/current_document.php?id=10906" TargetMode="External"/><Relationship Id="rId222" Type="http://schemas.openxmlformats.org/officeDocument/2006/relationships/hyperlink" Target="https://jvet-experts.org/doc_end_user/current_document.php?id=10919" TargetMode="External"/><Relationship Id="rId243" Type="http://schemas.openxmlformats.org/officeDocument/2006/relationships/hyperlink" Target="https://jvet-experts.org/doc_end_user/current_document.php?id=10868" TargetMode="External"/><Relationship Id="rId264" Type="http://schemas.openxmlformats.org/officeDocument/2006/relationships/hyperlink" Target="https://jvet-experts.org/doc_end_user/current_document.php?id=11001" TargetMode="External"/><Relationship Id="rId285" Type="http://schemas.openxmlformats.org/officeDocument/2006/relationships/hyperlink" Target="https://jvet-experts.org/doc_end_user/current_document.php?id=10885" TargetMode="Externa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15" TargetMode="External"/><Relationship Id="rId103" Type="http://schemas.openxmlformats.org/officeDocument/2006/relationships/hyperlink" Target="https://jvet-experts.org/doc_end_user/current_document.php?id=10930" TargetMode="External"/><Relationship Id="rId124" Type="http://schemas.openxmlformats.org/officeDocument/2006/relationships/hyperlink" Target="https://jvet-experts.org/doc_end_user/current_document.php?id=11003" TargetMode="External"/><Relationship Id="rId310" Type="http://schemas.openxmlformats.org/officeDocument/2006/relationships/hyperlink" Target="https://jvet-experts.org/doc_end_user/current_document.php?id=10999" TargetMode="External"/><Relationship Id="rId70" Type="http://schemas.openxmlformats.org/officeDocument/2006/relationships/hyperlink" Target="mailto:asegall@sharplabs.com" TargetMode="External"/><Relationship Id="rId91" Type="http://schemas.openxmlformats.org/officeDocument/2006/relationships/hyperlink" Target="https://jvet-experts.org/doc_end_user/current_document.php?id=10873" TargetMode="External"/><Relationship Id="rId145" Type="http://schemas.openxmlformats.org/officeDocument/2006/relationships/image" Target="media/image9.png"/><Relationship Id="rId166" Type="http://schemas.openxmlformats.org/officeDocument/2006/relationships/hyperlink" Target="https://jvet-experts.org/doc_end_user/current_document.php?id=10941" TargetMode="External"/><Relationship Id="rId187" Type="http://schemas.openxmlformats.org/officeDocument/2006/relationships/hyperlink" Target="https://jvet-experts.org/doc_end_user/current_document.php?id=10966" TargetMode="External"/><Relationship Id="rId331" Type="http://schemas.openxmlformats.org/officeDocument/2006/relationships/hyperlink" Target="mailto:jvet@lists.rwth-aachen.de" TargetMode="External"/><Relationship Id="rId352" Type="http://schemas.openxmlformats.org/officeDocument/2006/relationships/hyperlink" Target="http://phenix.it-sudparis.eu/jct/doc_end_user/current_document.php?id=10316" TargetMode="External"/><Relationship Id="rId373" Type="http://schemas.openxmlformats.org/officeDocument/2006/relationships/hyperlink" Target="https://jvet-experts.org/doc_end_user/current_document.php?id=10844"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972" TargetMode="External"/><Relationship Id="rId233" Type="http://schemas.openxmlformats.org/officeDocument/2006/relationships/hyperlink" Target="https://jvet-experts.org/doc_end_user/current_document.php?id=10935" TargetMode="External"/><Relationship Id="rId254" Type="http://schemas.openxmlformats.org/officeDocument/2006/relationships/hyperlink" Target="https://jvet-experts.org/doc_end_user/current_document.php?id=11002"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970" TargetMode="External"/><Relationship Id="rId275" Type="http://schemas.openxmlformats.org/officeDocument/2006/relationships/hyperlink" Target="https://jvet-experts.org/doc_end_user/current_document.php?id=11008" TargetMode="External"/><Relationship Id="rId296" Type="http://schemas.openxmlformats.org/officeDocument/2006/relationships/hyperlink" Target="https://jvet-experts.org/doc_end_user/current_document.php?id=10893" TargetMode="External"/><Relationship Id="rId300" Type="http://schemas.openxmlformats.org/officeDocument/2006/relationships/hyperlink" Target="https://jvet-experts.org/doc_end_user/current_document.php?id=10888" TargetMode="External"/><Relationship Id="rId60" Type="http://schemas.openxmlformats.org/officeDocument/2006/relationships/hyperlink" Target="https://jvet-experts.org/doc_end_user/current_document.php?id=10927" TargetMode="External"/><Relationship Id="rId81" Type="http://schemas.openxmlformats.org/officeDocument/2006/relationships/hyperlink" Target="https://jvet-experts.org/doc_end_user/current_document.php?id=10998" TargetMode="External"/><Relationship Id="rId135" Type="http://schemas.openxmlformats.org/officeDocument/2006/relationships/image" Target="media/image7.emf"/><Relationship Id="rId156" Type="http://schemas.openxmlformats.org/officeDocument/2006/relationships/hyperlink" Target="https://jvet-experts.org/doc_end_user/current_document.php?id=10941" TargetMode="External"/><Relationship Id="rId177" Type="http://schemas.openxmlformats.org/officeDocument/2006/relationships/hyperlink" Target="https://jvet-experts.org/doc_end_user/current_document.php?id=10927" TargetMode="External"/><Relationship Id="rId198" Type="http://schemas.openxmlformats.org/officeDocument/2006/relationships/hyperlink" Target="https://jvet-experts.org/doc_end_user/current_document.php?id=10868" TargetMode="External"/><Relationship Id="rId321" Type="http://schemas.openxmlformats.org/officeDocument/2006/relationships/hyperlink" Target="https://www.itu.int/ifa/t/2017/ls/isoiecjtc1sc29wg1/sp16-iso_iecjtc1_sc29_wg1-iLS-00022.zip" TargetMode="External"/><Relationship Id="rId342" Type="http://schemas.openxmlformats.org/officeDocument/2006/relationships/hyperlink" Target="https://www.mpegstandards.org/adhoc/" TargetMode="External"/><Relationship Id="rId363" Type="http://schemas.openxmlformats.org/officeDocument/2006/relationships/hyperlink" Target="https://jvet-experts.org/doc_end_user/current_document.php?id=10851" TargetMode="External"/><Relationship Id="rId384" Type="http://schemas.openxmlformats.org/officeDocument/2006/relationships/theme" Target="theme/theme1.xml"/><Relationship Id="rId202" Type="http://schemas.openxmlformats.org/officeDocument/2006/relationships/hyperlink" Target="https://jvet-experts.org/doc_end_user/current_document.php?id=10973" TargetMode="External"/><Relationship Id="rId223" Type="http://schemas.openxmlformats.org/officeDocument/2006/relationships/hyperlink" Target="https://jvet-experts.org/doc_end_user/current_document.php?id=10995" TargetMode="External"/><Relationship Id="rId244" Type="http://schemas.openxmlformats.org/officeDocument/2006/relationships/hyperlink" Target="https://jvet-experts.org/doc_end_user/current_document.php?id=10987"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935" TargetMode="External"/><Relationship Id="rId286" Type="http://schemas.openxmlformats.org/officeDocument/2006/relationships/hyperlink" Target="https://jvet-experts.org/doc_end_user/current_document.php?id=10984"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67" TargetMode="External"/><Relationship Id="rId125" Type="http://schemas.openxmlformats.org/officeDocument/2006/relationships/hyperlink" Target="https://jvet-experts.org/doc_end_user/current_document.php?id=11012" TargetMode="External"/><Relationship Id="rId146" Type="http://schemas.openxmlformats.org/officeDocument/2006/relationships/hyperlink" Target="https://jvet-experts.org/doc_end_user/documents/23_Teleconference/wg11/JVET-W0063-v1.zip" TargetMode="External"/><Relationship Id="rId167" Type="http://schemas.openxmlformats.org/officeDocument/2006/relationships/hyperlink" Target="https://jvet-experts.org/doc_end_user/current_document.php?id=10947" TargetMode="External"/><Relationship Id="rId188" Type="http://schemas.openxmlformats.org/officeDocument/2006/relationships/hyperlink" Target="https://jvet-experts.org/doc_end_user/current_document.php?id=10902" TargetMode="External"/><Relationship Id="rId311" Type="http://schemas.openxmlformats.org/officeDocument/2006/relationships/hyperlink" Target="https://jvet-experts.org/doc_end_user/current_document.php?id=10965" TargetMode="External"/><Relationship Id="rId332" Type="http://schemas.openxmlformats.org/officeDocument/2006/relationships/hyperlink" Target="mailto:jvet@lists.rwth-aachen.de" TargetMode="External"/><Relationship Id="rId353" Type="http://schemas.openxmlformats.org/officeDocument/2006/relationships/hyperlink" Target="http://phenix.it-sudparis.eu/jct/doc_end_user/current_document.php?id=10689" TargetMode="External"/><Relationship Id="rId374" Type="http://schemas.openxmlformats.org/officeDocument/2006/relationships/hyperlink" Target="https://jvet-experts.org/doc_end_user/current_document.php?id=10842" TargetMode="External"/><Relationship Id="rId71" Type="http://schemas.openxmlformats.org/officeDocument/2006/relationships/hyperlink" Target="https://jvet-experts.org/doc_end_user/current_document.php?id=10857" TargetMode="External"/><Relationship Id="rId92" Type="http://schemas.openxmlformats.org/officeDocument/2006/relationships/hyperlink" Target="https://jvet-experts.org/doc_end_user/current_document.php?id=10861" TargetMode="External"/><Relationship Id="rId213" Type="http://schemas.openxmlformats.org/officeDocument/2006/relationships/hyperlink" Target="https://jvet-experts.org/doc_end_user/current_document.php?id=10880" TargetMode="External"/><Relationship Id="rId234" Type="http://schemas.openxmlformats.org/officeDocument/2006/relationships/hyperlink" Target="https://jvet-experts.org/doc_end_user/current_document.php?id=10881"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s://jvet-experts.org/doc_end_user/current_document.php?id=10904" TargetMode="External"/><Relationship Id="rId276" Type="http://schemas.openxmlformats.org/officeDocument/2006/relationships/hyperlink" Target="https://jvet-experts.org/doc_end_user/current_document.php?id=10923" TargetMode="External"/><Relationship Id="rId297" Type="http://schemas.openxmlformats.org/officeDocument/2006/relationships/hyperlink" Target="https://jvet-experts.org/doc_end_user/current_document.php?id=10894"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0886" TargetMode="External"/><Relationship Id="rId136" Type="http://schemas.openxmlformats.org/officeDocument/2006/relationships/hyperlink" Target="https://jvet-experts.org/doc_end_user/current_document.php?id=10877" TargetMode="External"/><Relationship Id="rId157" Type="http://schemas.openxmlformats.org/officeDocument/2006/relationships/hyperlink" Target="https://jvet-experts.org/doc_end_user/current_document.php?id=10947" TargetMode="External"/><Relationship Id="rId178" Type="http://schemas.openxmlformats.org/officeDocument/2006/relationships/hyperlink" Target="https://jvet-experts.org/doc_end_user/current_document.php?id=10929" TargetMode="External"/><Relationship Id="rId301" Type="http://schemas.openxmlformats.org/officeDocument/2006/relationships/hyperlink" Target="https://jvet-experts.org/doc_end_user/current_document.php?id=10911" TargetMode="External"/><Relationship Id="rId322" Type="http://schemas.openxmlformats.org/officeDocument/2006/relationships/hyperlink" Target="http://www.itu.int/md/meetingdoc.asp?lang=en&amp;parent=T17-SG16-210419-TD-GEN-0581" TargetMode="External"/><Relationship Id="rId343" Type="http://schemas.openxmlformats.org/officeDocument/2006/relationships/hyperlink" Target="https://sd.iso.org/documents/ui/" TargetMode="External"/><Relationship Id="rId364" Type="http://schemas.openxmlformats.org/officeDocument/2006/relationships/hyperlink" Target="https://jvet-experts.org/doc_end_user/current_document.php?id=10681" TargetMode="External"/><Relationship Id="rId61" Type="http://schemas.openxmlformats.org/officeDocument/2006/relationships/hyperlink" Target="https://jvet-experts.org/doc_end_user/current_document.php?id=10929" TargetMode="External"/><Relationship Id="rId82" Type="http://schemas.openxmlformats.org/officeDocument/2006/relationships/hyperlink" Target="https://jvet-experts.org/doc_end_user/current_document.php?id=10898" TargetMode="External"/><Relationship Id="rId199" Type="http://schemas.openxmlformats.org/officeDocument/2006/relationships/hyperlink" Target="https://jvet-experts.org/doc_end_user/current_document.php?id=10987" TargetMode="External"/><Relationship Id="rId203" Type="http://schemas.openxmlformats.org/officeDocument/2006/relationships/hyperlink" Target="https://jvet-experts.org/doc_end_user/current_document.php?id=10906"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35" TargetMode="External"/><Relationship Id="rId245" Type="http://schemas.openxmlformats.org/officeDocument/2006/relationships/hyperlink" Target="https://jvet-experts.org/doc_end_user/current_document.php?id=10869" TargetMode="External"/><Relationship Id="rId266" Type="http://schemas.openxmlformats.org/officeDocument/2006/relationships/hyperlink" Target="https://jvet-experts.org/doc_end_user/current_document.php?id=10936" TargetMode="External"/><Relationship Id="rId287" Type="http://schemas.openxmlformats.org/officeDocument/2006/relationships/hyperlink" Target="https://jvet-experts.org/doc_end_user/current_document.php?id=10895"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932" TargetMode="External"/><Relationship Id="rId126" Type="http://schemas.openxmlformats.org/officeDocument/2006/relationships/hyperlink" Target="https://jvet-experts.org/doc_end_user/current_document.php?id=11017" TargetMode="External"/><Relationship Id="rId147" Type="http://schemas.openxmlformats.org/officeDocument/2006/relationships/image" Target="media/image10.png"/><Relationship Id="rId168" Type="http://schemas.openxmlformats.org/officeDocument/2006/relationships/hyperlink" Target="https://jvet-experts.org/doc_end_user/current_document.php?id=10981" TargetMode="External"/><Relationship Id="rId312" Type="http://schemas.openxmlformats.org/officeDocument/2006/relationships/hyperlink" Target="https://jvet-experts.org/doc_end_user/current_document.php?id=11011" TargetMode="External"/><Relationship Id="rId333" Type="http://schemas.openxmlformats.org/officeDocument/2006/relationships/hyperlink" Target="mailto:jvet@lists.rwth-aachen.de" TargetMode="External"/><Relationship Id="rId354" Type="http://schemas.openxmlformats.org/officeDocument/2006/relationships/hyperlink" Target="http://phenix.it-sudparis.eu/jct/doc_end_user/current_document.php?id=10692"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74" TargetMode="External"/><Relationship Id="rId93" Type="http://schemas.openxmlformats.org/officeDocument/2006/relationships/hyperlink" Target="https://jvet-experts.org/doc_end_user/current_document.php?id=10863" TargetMode="External"/><Relationship Id="rId189" Type="http://schemas.openxmlformats.org/officeDocument/2006/relationships/hyperlink" Target="https://jvet-experts.org/doc_end_user/current_document.php?id=10966" TargetMode="External"/><Relationship Id="rId375" Type="http://schemas.openxmlformats.org/officeDocument/2006/relationships/hyperlink" Target="https://jvet-experts.org/doc_end_user/current_document.php?id=10848"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989" TargetMode="External"/><Relationship Id="rId235" Type="http://schemas.openxmlformats.org/officeDocument/2006/relationships/hyperlink" Target="https://jvet-experts.org/doc_end_user/current_document.php?id=10975" TargetMode="External"/><Relationship Id="rId256" Type="http://schemas.openxmlformats.org/officeDocument/2006/relationships/hyperlink" Target="https://jvet-experts.org/doc_end_user/current_document.php?id=10983" TargetMode="External"/><Relationship Id="rId277" Type="http://schemas.openxmlformats.org/officeDocument/2006/relationships/hyperlink" Target="https://jvet-experts.org/doc_end_user/current_document.php?id=10924" TargetMode="External"/><Relationship Id="rId298" Type="http://schemas.openxmlformats.org/officeDocument/2006/relationships/hyperlink" Target="https://jvet-experts.org/doc_end_user/current_document.php?id=10896" TargetMode="External"/><Relationship Id="rId116" Type="http://schemas.openxmlformats.org/officeDocument/2006/relationships/hyperlink" Target="https://jvet-experts.org/doc_end_user/current_document.php?id=10907" TargetMode="External"/><Relationship Id="rId137" Type="http://schemas.openxmlformats.org/officeDocument/2006/relationships/image" Target="media/image8.emf"/><Relationship Id="rId158" Type="http://schemas.openxmlformats.org/officeDocument/2006/relationships/hyperlink" Target="https://jvet-experts.org/doc_end_user/current_document.php?id=10947" TargetMode="External"/><Relationship Id="rId302" Type="http://schemas.openxmlformats.org/officeDocument/2006/relationships/hyperlink" Target="https://jvet-experts.org/doc_end_user/current_document.php?id=11010" TargetMode="External"/><Relationship Id="rId323" Type="http://schemas.openxmlformats.org/officeDocument/2006/relationships/hyperlink" Target="http://handle.itu.int/11.1002/ls/sp16-iso_iecjtc1_sc29_wg1-iLS-00025.pdf" TargetMode="External"/><Relationship Id="rId344" Type="http://schemas.openxmlformats.org/officeDocument/2006/relationships/hyperlink" Target="https://sd.iso.org/documents/ui/"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file:///D:\sciebo\Meetings\20210707_MPEG135_JVET_online\JVET\JVET-W0011_AHG11\current_document.php%3fid=10960" TargetMode="External"/><Relationship Id="rId83" Type="http://schemas.openxmlformats.org/officeDocument/2006/relationships/hyperlink" Target="https://jvet-experts.org/doc_end_user/current_document.php?id=11004" TargetMode="External"/><Relationship Id="rId179" Type="http://schemas.openxmlformats.org/officeDocument/2006/relationships/hyperlink" Target="https://jvet-experts.org/doc_end_user/current_document.php?id=10864" TargetMode="External"/><Relationship Id="rId365" Type="http://schemas.openxmlformats.org/officeDocument/2006/relationships/hyperlink" Target="http://phenix.it-sudparis.eu/jvet/doc_end_user/current_document.php?id=10546" TargetMode="External"/><Relationship Id="rId190" Type="http://schemas.openxmlformats.org/officeDocument/2006/relationships/hyperlink" Target="https://jvet-experts.org/doc_end_user/current_document.php?id=10902" TargetMode="External"/><Relationship Id="rId204" Type="http://schemas.openxmlformats.org/officeDocument/2006/relationships/hyperlink" Target="https://jvet-experts.org/doc_end_user/current_document.php?id=10973" TargetMode="External"/><Relationship Id="rId225" Type="http://schemas.openxmlformats.org/officeDocument/2006/relationships/hyperlink" Target="https://jvet-experts.org/doc_end_user/current_document.php?id=10936" TargetMode="External"/><Relationship Id="rId246" Type="http://schemas.openxmlformats.org/officeDocument/2006/relationships/hyperlink" Target="https://jvet-experts.org/doc_end_user/current_document.php?id=10880" TargetMode="External"/><Relationship Id="rId267" Type="http://schemas.openxmlformats.org/officeDocument/2006/relationships/hyperlink" Target="https://jvet-experts.org/doc_end_user/current_document.php?id=10882" TargetMode="External"/><Relationship Id="rId288" Type="http://schemas.openxmlformats.org/officeDocument/2006/relationships/hyperlink" Target="https://jvet-experts.org/doc_end_user/current_document.php?id=10978" TargetMode="External"/><Relationship Id="rId106" Type="http://schemas.openxmlformats.org/officeDocument/2006/relationships/hyperlink" Target="https://jvet-experts.org/doc_end_user/current_document.php?id=10993" TargetMode="External"/><Relationship Id="rId127" Type="http://schemas.openxmlformats.org/officeDocument/2006/relationships/image" Target="media/image4.png"/><Relationship Id="rId313" Type="http://schemas.openxmlformats.org/officeDocument/2006/relationships/hyperlink" Target="mailto:m.sarwer@alibaba-inc.com"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980" TargetMode="External"/><Relationship Id="rId94" Type="http://schemas.openxmlformats.org/officeDocument/2006/relationships/hyperlink" Target="https://jvet-experts.org/doc_end_user/current_document.php?id=10865" TargetMode="External"/><Relationship Id="rId148" Type="http://schemas.openxmlformats.org/officeDocument/2006/relationships/hyperlink" Target="https://openaccess.thecvf.com/content_cvpr_2017_workshops/w12/papers/Lim_Enhanced_Deep_Residual_CVPR_2017_paper.pdf" TargetMode="External"/><Relationship Id="rId169" Type="http://schemas.openxmlformats.org/officeDocument/2006/relationships/hyperlink" Target="https://jvet-experts.org/doc_end_user/current_document.php?id=10960" TargetMode="External"/><Relationship Id="rId334" Type="http://schemas.openxmlformats.org/officeDocument/2006/relationships/hyperlink" Target="mailto:jvet@lists.rwth-aachen.de" TargetMode="External"/><Relationship Id="rId355" Type="http://schemas.openxmlformats.org/officeDocument/2006/relationships/hyperlink" Target="https://jvet-experts.org/doc_end_user/current_document.php?id=10675" TargetMode="External"/><Relationship Id="rId376" Type="http://schemas.openxmlformats.org/officeDocument/2006/relationships/header" Target="header1.xml"/><Relationship Id="rId4" Type="http://schemas.openxmlformats.org/officeDocument/2006/relationships/customXml" Target="../customXml/item4.xml"/><Relationship Id="rId180" Type="http://schemas.openxmlformats.org/officeDocument/2006/relationships/hyperlink" Target="https://jvet-experts.org/doc_end_user/current_document.php?id=10918" TargetMode="External"/><Relationship Id="rId215" Type="http://schemas.openxmlformats.org/officeDocument/2006/relationships/hyperlink" Target="https://jvet-experts.org/doc_end_user/current_document.php?id=10913" TargetMode="External"/><Relationship Id="rId236" Type="http://schemas.openxmlformats.org/officeDocument/2006/relationships/hyperlink" Target="https://jvet-experts.org/doc_end_user/current_document.php?id=10881" TargetMode="External"/><Relationship Id="rId257" Type="http://schemas.openxmlformats.org/officeDocument/2006/relationships/hyperlink" Target="https://jvet-experts.org/doc_end_user/current_document.php?id=10997" TargetMode="External"/><Relationship Id="rId278" Type="http://schemas.openxmlformats.org/officeDocument/2006/relationships/hyperlink" Target="https://jvet-experts.org/doc_end_user/current_document.php?id=10990" TargetMode="External"/><Relationship Id="rId303" Type="http://schemas.openxmlformats.org/officeDocument/2006/relationships/hyperlink" Target="https://jvet-experts.org/doc_end_user/current_document.php?id=10912"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946" TargetMode="External"/><Relationship Id="rId138" Type="http://schemas.openxmlformats.org/officeDocument/2006/relationships/package" Target="embeddings/Microsoft_Visio_Drawing.vsdx"/><Relationship Id="rId345" Type="http://schemas.openxmlformats.org/officeDocument/2006/relationships/hyperlink" Target="https://jvet-experts.org/doc_end_user/current_document.php?id=10845" TargetMode="External"/><Relationship Id="rId191" Type="http://schemas.openxmlformats.org/officeDocument/2006/relationships/hyperlink" Target="https://jvet-experts.org/doc_end_user/current_document.php?id=10966" TargetMode="External"/><Relationship Id="rId205" Type="http://schemas.openxmlformats.org/officeDocument/2006/relationships/hyperlink" Target="https://jvet-experts.org/doc_end_user/current_document.php?id=10904" TargetMode="External"/><Relationship Id="rId247" Type="http://schemas.openxmlformats.org/officeDocument/2006/relationships/hyperlink" Target="https://jvet-experts.org/doc_end_user/current_document.php?id=10989" TargetMode="External"/><Relationship Id="rId107" Type="http://schemas.openxmlformats.org/officeDocument/2006/relationships/hyperlink" Target="https://jvet-experts.org/doc_end_user/current_document.php?id=10933" TargetMode="External"/><Relationship Id="rId289" Type="http://schemas.openxmlformats.org/officeDocument/2006/relationships/hyperlink" Target="https://jvet-experts.org/doc_end_user/current_document.php?id=10926"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21" TargetMode="External"/><Relationship Id="rId314" Type="http://schemas.openxmlformats.org/officeDocument/2006/relationships/hyperlink" Target="https://jvet-experts.org/doc_end_user/current_document.php?id=11013" TargetMode="External"/><Relationship Id="rId356" Type="http://schemas.openxmlformats.org/officeDocument/2006/relationships/hyperlink" Target="https://jvet-experts.org/doc_end_user/current_document.php?id=10848" TargetMode="External"/><Relationship Id="rId95" Type="http://schemas.openxmlformats.org/officeDocument/2006/relationships/hyperlink" Target="https://jvet-experts.org/doc_end_user/current_document.php?id=10871" TargetMode="External"/><Relationship Id="rId160" Type="http://schemas.openxmlformats.org/officeDocument/2006/relationships/hyperlink" Target="https://jvet-experts.org/doc_end_user/current_document.php?id=10921" TargetMode="External"/><Relationship Id="rId216" Type="http://schemas.openxmlformats.org/officeDocument/2006/relationships/hyperlink" Target="https://jvet-experts.org/doc_end_user/current_document.php?id=10913" TargetMode="External"/><Relationship Id="rId258" Type="http://schemas.openxmlformats.org/officeDocument/2006/relationships/hyperlink" Target="https://jvet-experts.org/doc_end_user/current_document.php?id=10905"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91" TargetMode="External"/><Relationship Id="rId325" Type="http://schemas.openxmlformats.org/officeDocument/2006/relationships/hyperlink" Target="https://www.itu.int/ifa/t/2017/ls/isoiecjtc1sc29wg1/sp16-iso_iecjtc1_sc29_wg1-iLS-00026.docx" TargetMode="External"/><Relationship Id="rId367" Type="http://schemas.openxmlformats.org/officeDocument/2006/relationships/hyperlink" Target="http://phenix.it-sudparis.eu/jvet/doc_end_user/current_document.php?id=9684" TargetMode="External"/><Relationship Id="rId171" Type="http://schemas.openxmlformats.org/officeDocument/2006/relationships/hyperlink" Target="https://jvet-experts.org/doc_end_user/current_document.php?id=10915" TargetMode="External"/><Relationship Id="rId227" Type="http://schemas.openxmlformats.org/officeDocument/2006/relationships/hyperlink" Target="https://jvet-experts.org/doc_end_user/current_document.php?id=10936" TargetMode="External"/><Relationship Id="rId269" Type="http://schemas.openxmlformats.org/officeDocument/2006/relationships/hyperlink" Target="https://jvet-experts.org/doc_end_user/current_document.php?id=10883"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877" TargetMode="External"/><Relationship Id="rId280" Type="http://schemas.openxmlformats.org/officeDocument/2006/relationships/hyperlink" Target="https://jvet-experts.org/doc_end_user/current_document.php?id=10939" TargetMode="External"/><Relationship Id="rId336" Type="http://schemas.openxmlformats.org/officeDocument/2006/relationships/hyperlink" Target="mailto:jvet@lists.rwth-aachen.de" TargetMode="External"/><Relationship Id="rId75" Type="http://schemas.openxmlformats.org/officeDocument/2006/relationships/hyperlink" Target="https://jvet-experts.org/doc_end_user/current_document.php?id=10963" TargetMode="External"/><Relationship Id="rId140" Type="http://schemas.openxmlformats.org/officeDocument/2006/relationships/hyperlink" Target="https://jvet-experts.org/doc_end_user/current_document.php?id=10878" TargetMode="External"/><Relationship Id="rId182" Type="http://schemas.openxmlformats.org/officeDocument/2006/relationships/hyperlink" Target="https://vcgit.hhi.fraunhofer.de/ecm/VVCSoftware_VTM/-/tags/ECM-1.0" TargetMode="External"/><Relationship Id="rId378" Type="http://schemas.openxmlformats.org/officeDocument/2006/relationships/footer" Target="footer1.xml"/><Relationship Id="rId6" Type="http://schemas.openxmlformats.org/officeDocument/2006/relationships/customXml" Target="../customXml/item6.xml"/><Relationship Id="rId238" Type="http://schemas.openxmlformats.org/officeDocument/2006/relationships/image" Target="media/image12.emf"/><Relationship Id="rId291" Type="http://schemas.openxmlformats.org/officeDocument/2006/relationships/hyperlink" Target="https://jvet-experts.org/doc_end_user/current_document.php?id=10945" TargetMode="External"/><Relationship Id="rId305" Type="http://schemas.openxmlformats.org/officeDocument/2006/relationships/hyperlink" Target="https://jvet-experts.org/doc_end_user/current_document.php?id=11000" TargetMode="External"/><Relationship Id="rId347" Type="http://schemas.openxmlformats.org/officeDocument/2006/relationships/hyperlink" Target="https://jvet-experts.org/doc_end_user/current_document.php?id=10846"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4" TargetMode="External"/><Relationship Id="rId151" Type="http://schemas.openxmlformats.org/officeDocument/2006/relationships/hyperlink" Target="https://jvet-experts.org/doc_end_user/current_document.php?id=10941" TargetMode="External"/><Relationship Id="rId193" Type="http://schemas.openxmlformats.org/officeDocument/2006/relationships/hyperlink" Target="https://jvet-experts.org/doc_end_user/current_document.php?id=10966" TargetMode="External"/><Relationship Id="rId207" Type="http://schemas.openxmlformats.org/officeDocument/2006/relationships/hyperlink" Target="https://jvet-experts.org/doc_end_user/current_document.php?id=10880" TargetMode="External"/><Relationship Id="rId249" Type="http://schemas.openxmlformats.org/officeDocument/2006/relationships/hyperlink" Target="https://jvet-experts.org/doc_end_user/current_document.php?id=1097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964" TargetMode="External"/><Relationship Id="rId260" Type="http://schemas.openxmlformats.org/officeDocument/2006/relationships/hyperlink" Target="https://jvet-experts.org/doc_end_user/current_document.php?id=10906" TargetMode="External"/><Relationship Id="rId316" Type="http://schemas.openxmlformats.org/officeDocument/2006/relationships/hyperlink" Target="https://jvet-experts.org/doc_end_user/current_document.php?id=11019"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866" TargetMode="External"/><Relationship Id="rId120" Type="http://schemas.openxmlformats.org/officeDocument/2006/relationships/hyperlink" Target="https://jvet-experts.org/doc_end_user/current_document.php?id=11009" TargetMode="External"/><Relationship Id="rId358" Type="http://schemas.openxmlformats.org/officeDocument/2006/relationships/hyperlink" Target="http://phenix.it-sudparis.eu/jvet/doc_end_user/current_document.php?id=10542" TargetMode="External"/><Relationship Id="rId162" Type="http://schemas.openxmlformats.org/officeDocument/2006/relationships/hyperlink" Target="https://jvet-experts.org/doc_end_user/current_document.php?id=10921" TargetMode="External"/><Relationship Id="rId218" Type="http://schemas.openxmlformats.org/officeDocument/2006/relationships/hyperlink" Target="https://jvet-experts.org/doc_end_user/current_document.php?id=10995" TargetMode="External"/><Relationship Id="rId271" Type="http://schemas.openxmlformats.org/officeDocument/2006/relationships/hyperlink" Target="https://jvet-experts.org/doc_end_user/current_document.php?id=10913"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hyperlink" Target="https://jvet-experts.org/doc_end_user/current_document.php?id=10981" TargetMode="External"/><Relationship Id="rId327" Type="http://schemas.openxmlformats.org/officeDocument/2006/relationships/hyperlink" Target="https://vcgit.hhi.fraunhofer.de/jvet/VVCSoftware_VTM/wikis/Core-experiment-development-workflow" TargetMode="External"/><Relationship Id="rId369" Type="http://schemas.openxmlformats.org/officeDocument/2006/relationships/hyperlink" Target="https://jvet-experts.org/doc_end_user/current_document.php?id=10683" TargetMode="External"/><Relationship Id="rId173" Type="http://schemas.openxmlformats.org/officeDocument/2006/relationships/hyperlink" Target="https://jvet-experts.org/doc_end_user/current_document.php?id=10917" TargetMode="External"/><Relationship Id="rId229" Type="http://schemas.openxmlformats.org/officeDocument/2006/relationships/hyperlink" Target="https://jvet-experts.org/doc_end_user/current_document.php?id=10936" TargetMode="External"/><Relationship Id="rId380" Type="http://schemas.openxmlformats.org/officeDocument/2006/relationships/header" Target="header3.xml"/><Relationship Id="rId240" Type="http://schemas.openxmlformats.org/officeDocument/2006/relationships/image" Target="media/image14.emf"/><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015" TargetMode="External"/><Relationship Id="rId100" Type="http://schemas.openxmlformats.org/officeDocument/2006/relationships/hyperlink" Target="https://jvet-experts.org/doc_end_user/current_document.php?id=10968" TargetMode="External"/><Relationship Id="rId282" Type="http://schemas.openxmlformats.org/officeDocument/2006/relationships/hyperlink" Target="https://jvet-experts.org/doc_end_user/current_document.php?id=10940" TargetMode="External"/><Relationship Id="rId338"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921" TargetMode="External"/><Relationship Id="rId184" Type="http://schemas.openxmlformats.org/officeDocument/2006/relationships/hyperlink" Target="https://jvet-experts.org/doc_end_user/current_document.php?id=10900" TargetMode="External"/><Relationship Id="rId251" Type="http://schemas.openxmlformats.org/officeDocument/2006/relationships/hyperlink" Target="https://jvet-experts.org/doc_end_user/current_document.php?id=10902"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0901" TargetMode="External"/><Relationship Id="rId307" Type="http://schemas.openxmlformats.org/officeDocument/2006/relationships/hyperlink" Target="https://jvet-experts.org/doc_end_user/current_document.php?id=10890" TargetMode="External"/><Relationship Id="rId349" Type="http://schemas.openxmlformats.org/officeDocument/2006/relationships/hyperlink" Target="http://phenix.it-sudparis.eu/jct/doc_end_user/current_document.php?id=10312" TargetMode="External"/><Relationship Id="rId88" Type="http://schemas.openxmlformats.org/officeDocument/2006/relationships/hyperlink" Target="https://jvet-experts.org/doc_end_user/current_document.php?id=10859" TargetMode="External"/><Relationship Id="rId111" Type="http://schemas.openxmlformats.org/officeDocument/2006/relationships/hyperlink" Target="https://jvet-experts.org/doc_end_user/current_document.php?id=10875" TargetMode="External"/><Relationship Id="rId153" Type="http://schemas.openxmlformats.org/officeDocument/2006/relationships/chart" Target="charts/chart2.xml"/><Relationship Id="rId195" Type="http://schemas.openxmlformats.org/officeDocument/2006/relationships/hyperlink" Target="https://jvet-experts.org/doc_end_user/current_document.php?id=11002" TargetMode="External"/><Relationship Id="rId209" Type="http://schemas.openxmlformats.org/officeDocument/2006/relationships/hyperlink" Target="https://jvet-experts.org/doc_end_user/current_document.php?id=10880" TargetMode="External"/><Relationship Id="rId360" Type="http://schemas.openxmlformats.org/officeDocument/2006/relationships/hyperlink" Target="https://jvet-experts.org/doc_end_user/current_document.php?id=10679" TargetMode="External"/><Relationship Id="rId220" Type="http://schemas.openxmlformats.org/officeDocument/2006/relationships/hyperlink" Target="https://jvet-experts.org/doc_end_user/current_document.php?id=10919"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s://jvet-experts.org/doc_end_user/current_document.php?id=10919" TargetMode="External"/><Relationship Id="rId318" Type="http://schemas.openxmlformats.org/officeDocument/2006/relationships/hyperlink" Target="file:///C:\GarySull2\OneDrive%20-%20Microsoft\2021-04-telecons\2021-04-SG16-telecon\Gen\ISO\IEC%20JTC1\SC29-N19023" TargetMode="External"/><Relationship Id="rId99" Type="http://schemas.openxmlformats.org/officeDocument/2006/relationships/hyperlink" Target="https://jvet-experts.org/doc_end_user/current_document.php?id=10867" TargetMode="External"/><Relationship Id="rId122" Type="http://schemas.openxmlformats.org/officeDocument/2006/relationships/hyperlink" Target="https://jvet-experts.org/doc_end_user/current_document.php?id=10931" TargetMode="External"/><Relationship Id="rId164" Type="http://schemas.openxmlformats.org/officeDocument/2006/relationships/hyperlink" Target="https://jvet-experts.org/doc_end_user/current_document.php?id=10878" TargetMode="External"/><Relationship Id="rId371" Type="http://schemas.openxmlformats.org/officeDocument/2006/relationships/hyperlink" Target="https://jvet-experts.org/doc_end_user/current_document.php?id=10854"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4459F7-3BD7-4A55-AB83-12AFE120D8B2}">
  <ds:schemaRefs>
    <ds:schemaRef ds:uri="http://schemas.openxmlformats.org/officeDocument/2006/bibliography"/>
  </ds:schemaRefs>
</ds:datastoreItem>
</file>

<file path=customXml/itemProps5.xml><?xml version="1.0" encoding="utf-8"?>
<ds:datastoreItem xmlns:ds="http://schemas.openxmlformats.org/officeDocument/2006/customXml" ds:itemID="{7B442285-4A60-4951-B5E5-F5B44614369F}">
  <ds:schemaRefs>
    <ds:schemaRef ds:uri="http://schemas.openxmlformats.org/officeDocument/2006/bibliography"/>
  </ds:schemaRefs>
</ds:datastoreItem>
</file>

<file path=customXml/itemProps6.xml><?xml version="1.0" encoding="utf-8"?>
<ds:datastoreItem xmlns:ds="http://schemas.openxmlformats.org/officeDocument/2006/customXml" ds:itemID="{0273E3C1-61A1-4BC0-8E71-F0A1B0436990}">
  <ds:schemaRefs>
    <ds:schemaRef ds:uri="http://schemas.openxmlformats.org/officeDocument/2006/bibliography"/>
  </ds:schemaRefs>
</ds:datastoreItem>
</file>

<file path=customXml/itemProps7.xml><?xml version="1.0" encoding="utf-8"?>
<ds:datastoreItem xmlns:ds="http://schemas.openxmlformats.org/officeDocument/2006/customXml" ds:itemID="{A321647F-69AF-4981-9808-0EDA1215EBC6}">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189</Pages>
  <Words>65874</Words>
  <Characters>375483</Characters>
  <Application>Microsoft Office Word</Application>
  <DocSecurity>0</DocSecurity>
  <Lines>3129</Lines>
  <Paragraphs>880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440477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2021-07-16T14:52:00Z</dcterms:created>
  <dcterms:modified xsi:type="dcterms:W3CDTF">2021-07-16T15:15:00Z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